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21506" w14:textId="77777777" w:rsidR="00AE7EFE" w:rsidRPr="00EF366F" w:rsidRDefault="00AE7EFE" w:rsidP="001B4E2F">
      <w:pPr>
        <w:ind w:left="-284" w:right="-316"/>
        <w:jc w:val="center"/>
        <w:rPr>
          <w:rFonts w:ascii="Verdana" w:eastAsia="Arial Unicode MS" w:hAnsi="Verdana"/>
          <w:b/>
          <w:sz w:val="10"/>
          <w:szCs w:val="10"/>
          <w:lang w:val="eu-ES"/>
        </w:rPr>
      </w:pPr>
      <w:bookmarkStart w:id="0" w:name="_GoBack"/>
      <w:bookmarkEnd w:id="0"/>
    </w:p>
    <w:p w14:paraId="453D8822" w14:textId="77777777" w:rsidR="00F24C5C" w:rsidRPr="00C208AE" w:rsidRDefault="00F24C5C" w:rsidP="001B4E2F">
      <w:pPr>
        <w:ind w:left="-284" w:right="-316"/>
        <w:jc w:val="center"/>
        <w:rPr>
          <w:rFonts w:ascii="Verdana" w:eastAsia="Arial Unicode MS" w:hAnsi="Verdana"/>
          <w:b/>
          <w:sz w:val="10"/>
          <w:szCs w:val="10"/>
        </w:rPr>
      </w:pPr>
    </w:p>
    <w:p w14:paraId="649C4B0E" w14:textId="77777777" w:rsidR="00AE7EFE" w:rsidRPr="00C208AE" w:rsidRDefault="00AE7EFE" w:rsidP="001B4E2F">
      <w:pPr>
        <w:ind w:left="-284" w:right="-316"/>
        <w:jc w:val="center"/>
        <w:rPr>
          <w:rFonts w:ascii="Verdana" w:eastAsia="Arial Unicode MS" w:hAnsi="Verdana"/>
          <w:b/>
          <w:sz w:val="10"/>
          <w:szCs w:val="10"/>
        </w:rPr>
      </w:pPr>
    </w:p>
    <w:p w14:paraId="5AF83598" w14:textId="77777777" w:rsidR="001D2337" w:rsidRPr="00C208AE" w:rsidRDefault="001D2337" w:rsidP="001D2337">
      <w:pPr>
        <w:tabs>
          <w:tab w:val="left" w:pos="425"/>
        </w:tabs>
        <w:ind w:right="-316"/>
        <w:jc w:val="center"/>
        <w:rPr>
          <w:rFonts w:ascii="Verdana" w:hAnsi="Verdana"/>
          <w:b/>
        </w:rPr>
      </w:pPr>
    </w:p>
    <w:p w14:paraId="7F2CFC6E" w14:textId="77777777" w:rsidR="001D2337" w:rsidRPr="00C208AE" w:rsidRDefault="001D2337" w:rsidP="001D2337">
      <w:pPr>
        <w:tabs>
          <w:tab w:val="left" w:pos="425"/>
        </w:tabs>
        <w:ind w:right="-316"/>
        <w:jc w:val="center"/>
        <w:rPr>
          <w:rFonts w:ascii="Verdana" w:hAnsi="Verdana"/>
          <w:b/>
        </w:rPr>
      </w:pPr>
    </w:p>
    <w:p w14:paraId="7BDCFD98" w14:textId="77777777" w:rsidR="001D2337" w:rsidRPr="00C208AE" w:rsidRDefault="001D2337" w:rsidP="001D2337">
      <w:pPr>
        <w:tabs>
          <w:tab w:val="left" w:pos="425"/>
        </w:tabs>
        <w:ind w:right="-316"/>
        <w:jc w:val="center"/>
        <w:rPr>
          <w:rFonts w:ascii="Verdana" w:hAnsi="Verdana"/>
          <w:b/>
        </w:rPr>
      </w:pPr>
    </w:p>
    <w:p w14:paraId="67F9B750" w14:textId="77777777" w:rsidR="001D2337" w:rsidRPr="00C208AE" w:rsidRDefault="001D2337" w:rsidP="001D2337">
      <w:pPr>
        <w:tabs>
          <w:tab w:val="left" w:pos="425"/>
        </w:tabs>
        <w:ind w:right="-316"/>
        <w:jc w:val="center"/>
        <w:rPr>
          <w:rFonts w:ascii="Verdana" w:hAnsi="Verdana"/>
          <w:b/>
        </w:rPr>
      </w:pPr>
    </w:p>
    <w:p w14:paraId="71FA6515" w14:textId="77777777" w:rsidR="001D2337" w:rsidRPr="00C208AE" w:rsidRDefault="001D2337" w:rsidP="001D2337">
      <w:pPr>
        <w:tabs>
          <w:tab w:val="left" w:pos="425"/>
        </w:tabs>
        <w:ind w:right="-316"/>
        <w:jc w:val="center"/>
        <w:rPr>
          <w:rFonts w:ascii="Verdana" w:hAnsi="Verdana"/>
          <w:b/>
        </w:rPr>
      </w:pPr>
    </w:p>
    <w:p w14:paraId="2E04BB7C" w14:textId="77777777" w:rsidR="001D2337" w:rsidRPr="00C208AE" w:rsidRDefault="001D2337" w:rsidP="001D2337">
      <w:pPr>
        <w:tabs>
          <w:tab w:val="left" w:pos="425"/>
        </w:tabs>
        <w:ind w:right="-316"/>
        <w:jc w:val="center"/>
        <w:rPr>
          <w:rFonts w:ascii="Verdana" w:hAnsi="Verdana"/>
          <w:b/>
        </w:rPr>
      </w:pPr>
    </w:p>
    <w:p w14:paraId="06994A69" w14:textId="77777777" w:rsidR="001D2337" w:rsidRPr="00C208AE" w:rsidRDefault="001D2337" w:rsidP="001D2337">
      <w:pPr>
        <w:tabs>
          <w:tab w:val="left" w:pos="425"/>
        </w:tabs>
        <w:ind w:right="-316"/>
        <w:jc w:val="center"/>
        <w:rPr>
          <w:rFonts w:ascii="Verdana" w:hAnsi="Verdana"/>
          <w:b/>
        </w:rPr>
      </w:pPr>
    </w:p>
    <w:p w14:paraId="41C840C3" w14:textId="77777777" w:rsidR="001D2337" w:rsidRPr="00C208AE" w:rsidRDefault="001D2337" w:rsidP="001D2337">
      <w:pPr>
        <w:tabs>
          <w:tab w:val="left" w:pos="425"/>
        </w:tabs>
        <w:ind w:right="-316"/>
        <w:jc w:val="center"/>
        <w:rPr>
          <w:rFonts w:ascii="Verdana" w:hAnsi="Verdana"/>
        </w:rPr>
      </w:pPr>
    </w:p>
    <w:p w14:paraId="3A694F88" w14:textId="77777777" w:rsidR="001D2337" w:rsidRPr="00C208AE" w:rsidRDefault="001D2337" w:rsidP="001D2337">
      <w:pPr>
        <w:tabs>
          <w:tab w:val="left" w:pos="567"/>
        </w:tabs>
        <w:ind w:right="-316" w:firstLine="567"/>
        <w:jc w:val="center"/>
        <w:rPr>
          <w:rFonts w:ascii="Verdana" w:hAnsi="Verdana" w:cs="Tahoma"/>
          <w:b/>
        </w:rPr>
      </w:pPr>
    </w:p>
    <w:p w14:paraId="751CF450" w14:textId="77777777" w:rsidR="001D2337" w:rsidRPr="004220BC" w:rsidRDefault="001D2337" w:rsidP="001D2337">
      <w:pPr>
        <w:tabs>
          <w:tab w:val="left" w:pos="567"/>
        </w:tabs>
        <w:ind w:right="-316" w:firstLine="567"/>
        <w:jc w:val="center"/>
        <w:rPr>
          <w:rFonts w:ascii="Verdana" w:hAnsi="Verdana" w:cs="Tahoma"/>
          <w:b/>
        </w:rPr>
      </w:pPr>
      <w:r w:rsidRPr="004220BC">
        <w:rPr>
          <w:rFonts w:ascii="Verdana" w:hAnsi="Verdana" w:cs="Tahoma"/>
          <w:b/>
        </w:rPr>
        <w:t xml:space="preserve">PLIEGO DE CLÁUSULAS ADMINISTRATIVAS PARTICULARES </w:t>
      </w:r>
    </w:p>
    <w:p w14:paraId="72D58E15" w14:textId="77777777" w:rsidR="001D2337" w:rsidRPr="004220BC" w:rsidRDefault="001D2337" w:rsidP="001D2337">
      <w:pPr>
        <w:tabs>
          <w:tab w:val="left" w:pos="425"/>
        </w:tabs>
        <w:spacing w:line="360" w:lineRule="auto"/>
        <w:ind w:right="-316"/>
        <w:jc w:val="center"/>
        <w:rPr>
          <w:rFonts w:ascii="Verdana" w:hAnsi="Verdana" w:cs="Tahoma"/>
          <w:b/>
        </w:rPr>
      </w:pPr>
    </w:p>
    <w:p w14:paraId="05B8A090" w14:textId="77777777" w:rsidR="001D2337" w:rsidRPr="004220BC" w:rsidRDefault="001D2337" w:rsidP="001D2337">
      <w:pPr>
        <w:tabs>
          <w:tab w:val="left" w:pos="425"/>
        </w:tabs>
        <w:spacing w:line="360" w:lineRule="auto"/>
        <w:ind w:right="-316"/>
        <w:jc w:val="center"/>
        <w:rPr>
          <w:rFonts w:ascii="Verdana" w:hAnsi="Verdana" w:cs="Tahoma"/>
          <w:b/>
        </w:rPr>
      </w:pPr>
    </w:p>
    <w:p w14:paraId="16F45B34" w14:textId="77777777" w:rsidR="001D2337" w:rsidRPr="004220BC" w:rsidRDefault="001D2337" w:rsidP="001D2337">
      <w:pPr>
        <w:tabs>
          <w:tab w:val="left" w:pos="425"/>
        </w:tabs>
        <w:spacing w:line="360" w:lineRule="auto"/>
        <w:ind w:right="-316"/>
        <w:jc w:val="center"/>
        <w:rPr>
          <w:rFonts w:ascii="Verdana" w:hAnsi="Verdana" w:cs="Tahoma"/>
          <w:b/>
        </w:rPr>
      </w:pPr>
    </w:p>
    <w:p w14:paraId="375B97C8" w14:textId="77777777" w:rsidR="001D2337" w:rsidRPr="004220BC" w:rsidRDefault="001D2337" w:rsidP="001D2337">
      <w:pPr>
        <w:tabs>
          <w:tab w:val="left" w:pos="425"/>
        </w:tabs>
        <w:spacing w:line="360" w:lineRule="auto"/>
        <w:ind w:right="-316"/>
        <w:jc w:val="center"/>
        <w:rPr>
          <w:rFonts w:ascii="Verdana" w:hAnsi="Verdana" w:cs="Tahoma"/>
          <w:b/>
        </w:rPr>
      </w:pPr>
    </w:p>
    <w:p w14:paraId="4FDAAED8" w14:textId="77777777" w:rsidR="001D2337" w:rsidRPr="004220BC" w:rsidRDefault="001D2337" w:rsidP="001D2337">
      <w:pPr>
        <w:tabs>
          <w:tab w:val="left" w:pos="425"/>
        </w:tabs>
        <w:spacing w:line="360" w:lineRule="auto"/>
        <w:ind w:right="-316"/>
        <w:jc w:val="center"/>
        <w:rPr>
          <w:rFonts w:ascii="Verdana" w:hAnsi="Verdana" w:cs="Tahoma"/>
          <w:b/>
          <w:color w:val="0000FF"/>
        </w:rPr>
      </w:pPr>
      <w:r w:rsidRPr="004220BC">
        <w:rPr>
          <w:rFonts w:ascii="Verdana" w:hAnsi="Verdana" w:cs="Tahoma"/>
          <w:b/>
          <w:color w:val="0000FF"/>
        </w:rPr>
        <w:t>CONTRATO DE SERVICIOS</w:t>
      </w:r>
    </w:p>
    <w:p w14:paraId="1372707C" w14:textId="77777777" w:rsidR="001D2337" w:rsidRPr="004220BC" w:rsidRDefault="001D2337" w:rsidP="001D2337">
      <w:pPr>
        <w:tabs>
          <w:tab w:val="left" w:pos="425"/>
        </w:tabs>
        <w:spacing w:line="360" w:lineRule="auto"/>
        <w:ind w:right="-316"/>
        <w:jc w:val="center"/>
        <w:rPr>
          <w:rFonts w:ascii="Verdana" w:hAnsi="Verdana" w:cs="Tahoma"/>
          <w:b/>
          <w:color w:val="0000FF"/>
        </w:rPr>
      </w:pPr>
      <w:r w:rsidRPr="004220BC">
        <w:rPr>
          <w:rFonts w:ascii="Verdana" w:hAnsi="Verdana" w:cs="Tahoma"/>
          <w:b/>
          <w:color w:val="0000FF"/>
        </w:rPr>
        <w:t>Procedimiento abierto</w:t>
      </w:r>
      <w:r w:rsidR="00FC1120" w:rsidRPr="004220BC">
        <w:rPr>
          <w:rFonts w:ascii="Verdana" w:hAnsi="Verdana" w:cs="Tahoma"/>
          <w:b/>
          <w:color w:val="0000FF"/>
        </w:rPr>
        <w:t xml:space="preserve"> </w:t>
      </w:r>
    </w:p>
    <w:p w14:paraId="2851FA9F" w14:textId="77777777" w:rsidR="001D2337" w:rsidRPr="004220BC" w:rsidRDefault="001D2337" w:rsidP="001D2337">
      <w:pPr>
        <w:tabs>
          <w:tab w:val="left" w:pos="425"/>
        </w:tabs>
        <w:spacing w:line="360" w:lineRule="auto"/>
        <w:ind w:right="-316"/>
        <w:jc w:val="center"/>
        <w:rPr>
          <w:rFonts w:ascii="Verdana" w:hAnsi="Verdana" w:cs="Tahoma"/>
          <w:b/>
          <w:color w:val="0000FF"/>
        </w:rPr>
      </w:pPr>
    </w:p>
    <w:p w14:paraId="6C087ABA" w14:textId="77777777" w:rsidR="001D2337" w:rsidRPr="004220BC" w:rsidRDefault="001D2337" w:rsidP="001D2337">
      <w:pPr>
        <w:tabs>
          <w:tab w:val="left" w:pos="425"/>
        </w:tabs>
        <w:spacing w:line="360" w:lineRule="auto"/>
        <w:ind w:right="-316"/>
        <w:rPr>
          <w:rFonts w:ascii="Verdana" w:hAnsi="Verdana" w:cs="Tahoma"/>
          <w:b/>
          <w:color w:val="0000FF"/>
        </w:rPr>
      </w:pPr>
    </w:p>
    <w:p w14:paraId="1C593107" w14:textId="77777777" w:rsidR="001D2337" w:rsidRPr="004220BC" w:rsidRDefault="001D2337" w:rsidP="001D2337">
      <w:pPr>
        <w:tabs>
          <w:tab w:val="left" w:pos="425"/>
        </w:tabs>
        <w:spacing w:line="360" w:lineRule="auto"/>
        <w:ind w:right="-316"/>
        <w:jc w:val="center"/>
        <w:rPr>
          <w:rFonts w:ascii="Verdana" w:hAnsi="Verdana" w:cs="Tahoma"/>
          <w:b/>
        </w:rPr>
      </w:pPr>
    </w:p>
    <w:p w14:paraId="24BA8BF9" w14:textId="77777777" w:rsidR="001D2337" w:rsidRPr="004220BC" w:rsidRDefault="006336D1" w:rsidP="006336D1">
      <w:pPr>
        <w:tabs>
          <w:tab w:val="left" w:pos="425"/>
          <w:tab w:val="left" w:pos="2317"/>
        </w:tabs>
        <w:spacing w:line="360" w:lineRule="auto"/>
        <w:ind w:right="-316"/>
        <w:rPr>
          <w:rFonts w:ascii="Verdana" w:hAnsi="Verdana" w:cs="Tahoma"/>
          <w:b/>
        </w:rPr>
      </w:pPr>
      <w:r w:rsidRPr="004220BC">
        <w:rPr>
          <w:rFonts w:ascii="Verdana" w:hAnsi="Verdana" w:cs="Tahoma"/>
          <w:b/>
        </w:rPr>
        <w:tab/>
      </w:r>
      <w:r w:rsidRPr="004220BC">
        <w:rPr>
          <w:rFonts w:ascii="Verdana" w:hAnsi="Verdana" w:cs="Tahoma"/>
          <w:b/>
        </w:rPr>
        <w:tab/>
      </w:r>
    </w:p>
    <w:p w14:paraId="23988C4D" w14:textId="77777777" w:rsidR="001D2337" w:rsidRPr="004220BC" w:rsidRDefault="001D2337" w:rsidP="001D2337">
      <w:pPr>
        <w:tabs>
          <w:tab w:val="left" w:pos="425"/>
        </w:tabs>
        <w:spacing w:line="360" w:lineRule="auto"/>
        <w:ind w:right="-316"/>
        <w:jc w:val="center"/>
        <w:rPr>
          <w:rFonts w:ascii="Verdana" w:hAnsi="Verdana" w:cs="Tahoma"/>
          <w:b/>
        </w:rPr>
      </w:pPr>
    </w:p>
    <w:p w14:paraId="2E4B2C55" w14:textId="77777777" w:rsidR="001D2337" w:rsidRPr="004220BC" w:rsidRDefault="001D2337" w:rsidP="001D2337">
      <w:pPr>
        <w:tabs>
          <w:tab w:val="left" w:pos="425"/>
        </w:tabs>
        <w:spacing w:line="360" w:lineRule="auto"/>
        <w:ind w:right="-316"/>
        <w:jc w:val="center"/>
        <w:rPr>
          <w:rFonts w:ascii="Verdana" w:hAnsi="Verdana" w:cs="Tahoma"/>
          <w:b/>
        </w:rPr>
      </w:pPr>
    </w:p>
    <w:p w14:paraId="14F081DD" w14:textId="4CE943EC" w:rsidR="001D2337" w:rsidRPr="004220BC" w:rsidRDefault="001D2337" w:rsidP="001D2337">
      <w:pPr>
        <w:tabs>
          <w:tab w:val="left" w:pos="425"/>
        </w:tabs>
        <w:spacing w:line="360" w:lineRule="auto"/>
        <w:ind w:right="-316" w:firstLine="567"/>
        <w:rPr>
          <w:rFonts w:ascii="Verdana" w:hAnsi="Verdana" w:cs="Tahoma"/>
          <w:b/>
          <w:color w:val="0000FF"/>
        </w:rPr>
      </w:pPr>
      <w:r w:rsidRPr="004220BC">
        <w:rPr>
          <w:rFonts w:ascii="Verdana" w:hAnsi="Verdana" w:cs="Tahoma"/>
          <w:b/>
        </w:rPr>
        <w:t xml:space="preserve">Expediente nº: </w:t>
      </w:r>
      <w:r w:rsidR="00171BBA" w:rsidRPr="00171BBA">
        <w:rPr>
          <w:rFonts w:ascii="Verdana" w:hAnsi="Verdana" w:cs="Tahoma"/>
          <w:b/>
          <w:color w:val="0000FF"/>
        </w:rPr>
        <w:t>C02/024</w:t>
      </w:r>
      <w:r w:rsidR="00171BBA">
        <w:rPr>
          <w:rFonts w:ascii="Verdana" w:hAnsi="Verdana" w:cs="Tahoma"/>
          <w:b/>
          <w:color w:val="0000FF"/>
        </w:rPr>
        <w:t>/2022</w:t>
      </w:r>
    </w:p>
    <w:p w14:paraId="69B2AB9D" w14:textId="233EB9B5" w:rsidR="00A369D2" w:rsidRPr="004220BC" w:rsidRDefault="001D2337" w:rsidP="005535F0">
      <w:pPr>
        <w:tabs>
          <w:tab w:val="left" w:pos="425"/>
        </w:tabs>
        <w:spacing w:line="360" w:lineRule="auto"/>
        <w:ind w:left="1418" w:right="-316" w:hanging="851"/>
        <w:jc w:val="both"/>
        <w:rPr>
          <w:rFonts w:ascii="Verdana" w:hAnsi="Verdana" w:cs="Tahoma"/>
          <w:b/>
          <w:color w:val="0000FF"/>
        </w:rPr>
      </w:pPr>
      <w:r w:rsidRPr="004220BC">
        <w:rPr>
          <w:rFonts w:ascii="Verdana" w:hAnsi="Verdana" w:cs="Tahoma"/>
          <w:b/>
        </w:rPr>
        <w:t xml:space="preserve">Objeto: </w:t>
      </w:r>
      <w:r w:rsidR="00A369D2" w:rsidRPr="004220BC">
        <w:rPr>
          <w:rFonts w:ascii="Verdana" w:hAnsi="Verdana" w:cs="Tahoma"/>
          <w:b/>
          <w:color w:val="0000FF"/>
        </w:rPr>
        <w:t xml:space="preserve">Servicio </w:t>
      </w:r>
      <w:r w:rsidR="006336D1" w:rsidRPr="004220BC">
        <w:rPr>
          <w:rFonts w:ascii="Verdana" w:hAnsi="Verdana" w:cs="Tahoma"/>
          <w:b/>
          <w:color w:val="0000FF"/>
          <w:sz w:val="22"/>
        </w:rPr>
        <w:t xml:space="preserve">de asistencia técnica para la realización de las verificaciones de gestión de las operaciones financiadas por el </w:t>
      </w:r>
      <w:r w:rsidR="006336D1" w:rsidRPr="004220BC">
        <w:rPr>
          <w:rFonts w:ascii="Verdana" w:hAnsi="Verdana" w:cs="Tahoma"/>
          <w:b/>
          <w:color w:val="0000FF"/>
        </w:rPr>
        <w:t>Programa Operativo FSE País Vasco 2014-2020 en el eje REACT-UE y de las operaciones restantes para el cie</w:t>
      </w:r>
      <w:r w:rsidR="0009382C">
        <w:rPr>
          <w:rFonts w:ascii="Verdana" w:hAnsi="Verdana" w:cs="Tahoma"/>
          <w:b/>
          <w:color w:val="0000FF"/>
        </w:rPr>
        <w:t xml:space="preserve">rre de ese Programa Operativo y, </w:t>
      </w:r>
      <w:r w:rsidR="006336D1" w:rsidRPr="004220BC">
        <w:rPr>
          <w:rFonts w:ascii="Verdana" w:hAnsi="Verdana" w:cs="Tahoma"/>
          <w:b/>
          <w:color w:val="0000FF"/>
        </w:rPr>
        <w:t xml:space="preserve">en su </w:t>
      </w:r>
      <w:r w:rsidR="0009382C">
        <w:rPr>
          <w:rFonts w:ascii="Verdana" w:hAnsi="Verdana" w:cs="Tahoma"/>
          <w:b/>
          <w:color w:val="0000FF"/>
        </w:rPr>
        <w:t xml:space="preserve">caso, </w:t>
      </w:r>
      <w:r w:rsidR="006336D1" w:rsidRPr="004220BC">
        <w:rPr>
          <w:rFonts w:ascii="Verdana" w:hAnsi="Verdana" w:cs="Tahoma"/>
          <w:b/>
          <w:color w:val="0000FF"/>
        </w:rPr>
        <w:t xml:space="preserve">del tramo vasco del </w:t>
      </w:r>
      <w:r w:rsidR="00F26D3A" w:rsidRPr="004220BC">
        <w:rPr>
          <w:rFonts w:ascii="Verdana" w:hAnsi="Verdana" w:cs="Tahoma"/>
          <w:b/>
          <w:color w:val="0000FF"/>
        </w:rPr>
        <w:t>Programa Operativo d</w:t>
      </w:r>
      <w:r w:rsidR="006336D1" w:rsidRPr="004220BC">
        <w:rPr>
          <w:rFonts w:ascii="Verdana" w:hAnsi="Verdana" w:cs="Tahoma"/>
          <w:b/>
          <w:color w:val="0000FF"/>
        </w:rPr>
        <w:t>e Empleo Juvenil, 2014-2020</w:t>
      </w:r>
    </w:p>
    <w:p w14:paraId="066E85F2" w14:textId="77777777" w:rsidR="001D2337" w:rsidRPr="004220BC" w:rsidRDefault="001D2337" w:rsidP="001D2337">
      <w:pPr>
        <w:tabs>
          <w:tab w:val="left" w:pos="425"/>
        </w:tabs>
        <w:spacing w:line="360" w:lineRule="auto"/>
        <w:ind w:right="-316" w:firstLine="567"/>
        <w:rPr>
          <w:rFonts w:ascii="Verdana" w:hAnsi="Verdana" w:cs="Tahoma"/>
          <w:b/>
        </w:rPr>
      </w:pPr>
    </w:p>
    <w:p w14:paraId="59155B92" w14:textId="77777777" w:rsidR="001D2337" w:rsidRPr="004220BC" w:rsidRDefault="001D2337" w:rsidP="001D2337">
      <w:pPr>
        <w:tabs>
          <w:tab w:val="left" w:pos="425"/>
        </w:tabs>
        <w:spacing w:line="360" w:lineRule="auto"/>
        <w:ind w:right="-316" w:firstLine="567"/>
        <w:rPr>
          <w:rFonts w:ascii="Verdana" w:hAnsi="Verdana" w:cs="Tahoma"/>
          <w:b/>
        </w:rPr>
      </w:pPr>
    </w:p>
    <w:p w14:paraId="2366D4E5" w14:textId="3E148BC1" w:rsidR="001D2337" w:rsidRPr="004220BC" w:rsidRDefault="001D2337" w:rsidP="001D2337">
      <w:pPr>
        <w:tabs>
          <w:tab w:val="left" w:pos="425"/>
        </w:tabs>
        <w:spacing w:line="360" w:lineRule="auto"/>
        <w:ind w:right="-316" w:firstLine="567"/>
        <w:rPr>
          <w:rFonts w:ascii="Verdana" w:hAnsi="Verdana" w:cs="Tahoma"/>
          <w:b/>
        </w:rPr>
      </w:pPr>
      <w:r w:rsidRPr="004220BC">
        <w:rPr>
          <w:rFonts w:ascii="Verdana" w:hAnsi="Verdana" w:cs="Tahoma"/>
          <w:b/>
        </w:rPr>
        <w:t>Contenido:</w:t>
      </w:r>
    </w:p>
    <w:p w14:paraId="3B021B66" w14:textId="77777777" w:rsidR="001D2337" w:rsidRPr="004220BC" w:rsidRDefault="001D2337" w:rsidP="001D2337">
      <w:pPr>
        <w:tabs>
          <w:tab w:val="left" w:pos="425"/>
        </w:tabs>
        <w:spacing w:line="360" w:lineRule="auto"/>
        <w:ind w:right="-316" w:firstLine="567"/>
        <w:rPr>
          <w:rFonts w:ascii="Verdana" w:hAnsi="Verdana" w:cs="Tahoma"/>
          <w:b/>
          <w:sz w:val="20"/>
          <w:szCs w:val="20"/>
        </w:rPr>
      </w:pPr>
      <w:r w:rsidRPr="004220BC">
        <w:rPr>
          <w:rFonts w:ascii="Verdana" w:hAnsi="Verdana" w:cs="Tahoma"/>
          <w:b/>
          <w:sz w:val="20"/>
          <w:szCs w:val="20"/>
        </w:rPr>
        <w:tab/>
        <w:t>Cláusulas específicas del contrato.</w:t>
      </w:r>
    </w:p>
    <w:p w14:paraId="5AE1F976" w14:textId="77777777" w:rsidR="001D2337" w:rsidRPr="004220BC" w:rsidRDefault="001D2337" w:rsidP="001D2337">
      <w:pPr>
        <w:tabs>
          <w:tab w:val="left" w:pos="425"/>
        </w:tabs>
        <w:spacing w:line="360" w:lineRule="auto"/>
        <w:ind w:right="-316" w:firstLine="567"/>
        <w:rPr>
          <w:rFonts w:ascii="Verdana" w:hAnsi="Verdana" w:cs="Tahoma"/>
          <w:b/>
          <w:sz w:val="20"/>
          <w:szCs w:val="20"/>
        </w:rPr>
      </w:pPr>
      <w:r w:rsidRPr="004220BC">
        <w:rPr>
          <w:rFonts w:ascii="Verdana" w:hAnsi="Verdana" w:cs="Tahoma"/>
          <w:b/>
          <w:sz w:val="20"/>
          <w:szCs w:val="20"/>
        </w:rPr>
        <w:tab/>
        <w:t>Condiciones generales.</w:t>
      </w:r>
    </w:p>
    <w:p w14:paraId="2A2C02CE" w14:textId="77777777" w:rsidR="001D2337" w:rsidRPr="004220BC" w:rsidRDefault="001D2337" w:rsidP="001D2337">
      <w:pPr>
        <w:tabs>
          <w:tab w:val="left" w:pos="425"/>
        </w:tabs>
        <w:spacing w:line="360" w:lineRule="auto"/>
        <w:ind w:right="-316" w:firstLine="567"/>
        <w:rPr>
          <w:rFonts w:ascii="Verdana" w:hAnsi="Verdana" w:cs="Tahoma"/>
          <w:b/>
          <w:sz w:val="20"/>
          <w:szCs w:val="20"/>
        </w:rPr>
      </w:pPr>
      <w:r w:rsidRPr="004220BC">
        <w:rPr>
          <w:rFonts w:ascii="Verdana" w:hAnsi="Verdana" w:cs="Tahoma"/>
          <w:b/>
          <w:sz w:val="20"/>
          <w:szCs w:val="20"/>
        </w:rPr>
        <w:tab/>
        <w:t>Anexos.</w:t>
      </w:r>
    </w:p>
    <w:p w14:paraId="757451A1" w14:textId="77777777" w:rsidR="001D2337" w:rsidRPr="004220BC" w:rsidRDefault="001D2337" w:rsidP="001D2337">
      <w:pPr>
        <w:tabs>
          <w:tab w:val="left" w:pos="425"/>
        </w:tabs>
        <w:spacing w:line="360" w:lineRule="auto"/>
        <w:ind w:right="-316" w:firstLine="567"/>
        <w:rPr>
          <w:rFonts w:ascii="Verdana" w:hAnsi="Verdana" w:cs="Tahoma"/>
          <w:b/>
          <w:sz w:val="20"/>
          <w:szCs w:val="20"/>
        </w:rPr>
      </w:pPr>
    </w:p>
    <w:p w14:paraId="0A6C818E" w14:textId="77777777" w:rsidR="00B427A3" w:rsidRPr="004220BC" w:rsidRDefault="00AE7EFE" w:rsidP="00DA2579">
      <w:pPr>
        <w:pStyle w:val="Tarterikez"/>
        <w:tabs>
          <w:tab w:val="left" w:pos="993"/>
          <w:tab w:val="center" w:pos="4904"/>
          <w:tab w:val="left" w:leader="dot" w:pos="8222"/>
        </w:tabs>
        <w:rPr>
          <w:rFonts w:ascii="Verdana" w:hAnsi="Verdana"/>
          <w:b/>
          <w:sz w:val="24"/>
          <w:szCs w:val="24"/>
        </w:rPr>
      </w:pPr>
      <w:r w:rsidRPr="004220BC">
        <w:rPr>
          <w:rFonts w:ascii="Verdana" w:hAnsi="Verdana"/>
          <w:b/>
          <w:caps/>
        </w:rPr>
        <w:br w:type="page"/>
      </w:r>
      <w:r w:rsidR="00DA2579" w:rsidRPr="004220BC">
        <w:rPr>
          <w:rFonts w:ascii="Verdana" w:hAnsi="Verdana"/>
          <w:b/>
          <w:caps/>
        </w:rPr>
        <w:lastRenderedPageBreak/>
        <w:tab/>
      </w:r>
      <w:r w:rsidR="00DA2579" w:rsidRPr="004220BC">
        <w:rPr>
          <w:rFonts w:ascii="Verdana" w:hAnsi="Verdana"/>
          <w:b/>
          <w:caps/>
        </w:rPr>
        <w:tab/>
      </w:r>
      <w:r w:rsidR="00C45AA2" w:rsidRPr="004220B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FB2E5FF" w14:textId="77777777" w:rsidR="000C49D7" w:rsidRPr="004220BC" w:rsidRDefault="00A91A2B" w:rsidP="009A198C">
          <w:pPr>
            <w:pStyle w:val="TOCizenburua"/>
            <w:tabs>
              <w:tab w:val="left" w:pos="1358"/>
            </w:tabs>
            <w:spacing w:before="360"/>
            <w:rPr>
              <w:sz w:val="16"/>
              <w:szCs w:val="16"/>
            </w:rPr>
          </w:pPr>
          <w:r w:rsidRPr="004220BC">
            <w:rPr>
              <w:rFonts w:ascii="Times New Roman" w:eastAsia="Times New Roman" w:hAnsi="Times New Roman" w:cs="Times New Roman"/>
              <w:color w:val="auto"/>
              <w:sz w:val="24"/>
              <w:szCs w:val="24"/>
              <w:lang w:val="es-ES" w:eastAsia="es-ES"/>
            </w:rPr>
            <w:tab/>
          </w:r>
        </w:p>
        <w:p w14:paraId="0D2E576F" w14:textId="336640C3" w:rsidR="00EF2FAA" w:rsidRPr="004220BC" w:rsidRDefault="007C34D9">
          <w:pPr>
            <w:pStyle w:val="EA1"/>
            <w:rPr>
              <w:rFonts w:eastAsiaTheme="minorEastAsia" w:cstheme="minorBidi"/>
              <w:b w:val="0"/>
              <w:bCs w:val="0"/>
              <w:i w:val="0"/>
              <w:iCs w:val="0"/>
              <w:noProof/>
              <w:sz w:val="22"/>
              <w:szCs w:val="22"/>
            </w:rPr>
          </w:pPr>
          <w:r w:rsidRPr="004220BC">
            <w:rPr>
              <w:rFonts w:ascii="Verdana" w:eastAsia="Arial Unicode MS" w:hAnsi="Verdana"/>
              <w:caps/>
              <w:noProof/>
              <w:sz w:val="22"/>
              <w:szCs w:val="22"/>
            </w:rPr>
            <w:fldChar w:fldCharType="begin"/>
          </w:r>
          <w:r w:rsidRPr="004220BC">
            <w:rPr>
              <w:rFonts w:ascii="Verdana" w:eastAsia="Arial Unicode MS" w:hAnsi="Verdana"/>
              <w:caps/>
              <w:noProof/>
              <w:sz w:val="22"/>
              <w:szCs w:val="22"/>
            </w:rPr>
            <w:instrText xml:space="preserve"> TOC \o "1-5" \h \z \u </w:instrText>
          </w:r>
          <w:r w:rsidRPr="004220BC">
            <w:rPr>
              <w:rFonts w:ascii="Verdana" w:eastAsia="Arial Unicode MS" w:hAnsi="Verdana"/>
              <w:caps/>
              <w:noProof/>
              <w:sz w:val="22"/>
              <w:szCs w:val="22"/>
            </w:rPr>
            <w:fldChar w:fldCharType="separate"/>
          </w:r>
          <w:hyperlink w:anchor="_Toc38387559" w:history="1">
            <w:r w:rsidR="00EF2FAA" w:rsidRPr="004220BC">
              <w:rPr>
                <w:rStyle w:val="Hiperesteka"/>
                <w:noProof/>
              </w:rPr>
              <w:t>CLÁUSULAS ESPECÍFICAS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_Toc38387559 \h </w:instrText>
            </w:r>
            <w:r w:rsidR="00EF2FAA" w:rsidRPr="004220BC">
              <w:rPr>
                <w:noProof/>
                <w:webHidden/>
              </w:rPr>
            </w:r>
            <w:r w:rsidR="00EF2FAA" w:rsidRPr="004220BC">
              <w:rPr>
                <w:noProof/>
                <w:webHidden/>
              </w:rPr>
              <w:fldChar w:fldCharType="separate"/>
            </w:r>
            <w:r w:rsidR="002D7087">
              <w:rPr>
                <w:noProof/>
                <w:webHidden/>
              </w:rPr>
              <w:t>5</w:t>
            </w:r>
            <w:r w:rsidR="00EF2FAA" w:rsidRPr="004220BC">
              <w:rPr>
                <w:noProof/>
                <w:webHidden/>
              </w:rPr>
              <w:fldChar w:fldCharType="end"/>
            </w:r>
          </w:hyperlink>
        </w:p>
        <w:p w14:paraId="45DCF11A" w14:textId="5186C4AA" w:rsidR="00EF2FAA" w:rsidRPr="004220BC" w:rsidRDefault="00FF0341">
          <w:pPr>
            <w:pStyle w:val="EA2"/>
            <w:rPr>
              <w:rFonts w:eastAsiaTheme="minorEastAsia" w:cstheme="minorBidi"/>
              <w:b w:val="0"/>
              <w:bCs w:val="0"/>
              <w:noProof/>
            </w:rPr>
          </w:pPr>
          <w:hyperlink w:anchor="_Toc38387560" w:history="1">
            <w:r w:rsidR="00EF2FAA" w:rsidRPr="004220BC">
              <w:rPr>
                <w:rStyle w:val="Hiperesteka"/>
                <w:noProof/>
              </w:rPr>
              <w:t>I.- CARACTERÍSTICAS DE LA PRESTACIÓN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_Toc38387560 \h </w:instrText>
            </w:r>
            <w:r w:rsidR="00EF2FAA" w:rsidRPr="004220BC">
              <w:rPr>
                <w:noProof/>
                <w:webHidden/>
              </w:rPr>
            </w:r>
            <w:r w:rsidR="00EF2FAA" w:rsidRPr="004220BC">
              <w:rPr>
                <w:noProof/>
                <w:webHidden/>
              </w:rPr>
              <w:fldChar w:fldCharType="separate"/>
            </w:r>
            <w:r w:rsidR="002D7087">
              <w:rPr>
                <w:noProof/>
                <w:webHidden/>
              </w:rPr>
              <w:t>5</w:t>
            </w:r>
            <w:r w:rsidR="00EF2FAA" w:rsidRPr="004220BC">
              <w:rPr>
                <w:noProof/>
                <w:webHidden/>
              </w:rPr>
              <w:fldChar w:fldCharType="end"/>
            </w:r>
          </w:hyperlink>
        </w:p>
        <w:p w14:paraId="481A39A1" w14:textId="68CB68E3" w:rsidR="00EF2FAA" w:rsidRPr="004220BC" w:rsidRDefault="00FF0341">
          <w:pPr>
            <w:pStyle w:val="EA3"/>
            <w:rPr>
              <w:rFonts w:eastAsiaTheme="minorEastAsia" w:cstheme="minorBidi"/>
              <w:sz w:val="22"/>
              <w:szCs w:val="22"/>
            </w:rPr>
          </w:pPr>
          <w:hyperlink w:anchor="_Toc38387561" w:history="1">
            <w:r w:rsidR="00EF2FAA" w:rsidRPr="004220BC">
              <w:rPr>
                <w:rStyle w:val="Hiperesteka"/>
              </w:rPr>
              <w:t>1.- OBJETO DEL CONTRATO</w:t>
            </w:r>
            <w:r w:rsidR="00EF2FAA" w:rsidRPr="004220BC">
              <w:rPr>
                <w:webHidden/>
              </w:rPr>
              <w:tab/>
            </w:r>
            <w:r w:rsidR="00EF2FAA" w:rsidRPr="004220BC">
              <w:rPr>
                <w:webHidden/>
              </w:rPr>
              <w:fldChar w:fldCharType="begin"/>
            </w:r>
            <w:r w:rsidR="00EF2FAA" w:rsidRPr="004220BC">
              <w:rPr>
                <w:webHidden/>
              </w:rPr>
              <w:instrText xml:space="preserve"> PAGEREF _Toc38387561 \h </w:instrText>
            </w:r>
            <w:r w:rsidR="00EF2FAA" w:rsidRPr="004220BC">
              <w:rPr>
                <w:webHidden/>
              </w:rPr>
            </w:r>
            <w:r w:rsidR="00EF2FAA" w:rsidRPr="004220BC">
              <w:rPr>
                <w:webHidden/>
              </w:rPr>
              <w:fldChar w:fldCharType="separate"/>
            </w:r>
            <w:r w:rsidR="002D7087">
              <w:rPr>
                <w:webHidden/>
              </w:rPr>
              <w:t>5</w:t>
            </w:r>
            <w:r w:rsidR="00EF2FAA" w:rsidRPr="004220BC">
              <w:rPr>
                <w:webHidden/>
              </w:rPr>
              <w:fldChar w:fldCharType="end"/>
            </w:r>
          </w:hyperlink>
        </w:p>
        <w:p w14:paraId="31219E65" w14:textId="7D223DE6" w:rsidR="00EF2FAA" w:rsidRPr="004220BC" w:rsidRDefault="00FF0341">
          <w:pPr>
            <w:pStyle w:val="EA3"/>
            <w:rPr>
              <w:rFonts w:eastAsiaTheme="minorEastAsia" w:cstheme="minorBidi"/>
              <w:sz w:val="22"/>
              <w:szCs w:val="22"/>
            </w:rPr>
          </w:pPr>
          <w:hyperlink w:anchor="_Toc38387569" w:history="1">
            <w:r w:rsidR="00EF2FAA" w:rsidRPr="004220BC">
              <w:rPr>
                <w:rStyle w:val="Hiperesteka"/>
              </w:rPr>
              <w:t>2.- DOCUMENTOS QUE REVISTEN CARÁCTER CONTRACTUAL</w:t>
            </w:r>
            <w:r w:rsidR="00EF2FAA" w:rsidRPr="004220BC">
              <w:rPr>
                <w:webHidden/>
              </w:rPr>
              <w:tab/>
            </w:r>
            <w:r w:rsidR="00EF2FAA" w:rsidRPr="004220BC">
              <w:rPr>
                <w:webHidden/>
              </w:rPr>
              <w:fldChar w:fldCharType="begin"/>
            </w:r>
            <w:r w:rsidR="00EF2FAA" w:rsidRPr="004220BC">
              <w:rPr>
                <w:webHidden/>
              </w:rPr>
              <w:instrText xml:space="preserve"> PAGEREF _Toc38387569 \h </w:instrText>
            </w:r>
            <w:r w:rsidR="00EF2FAA" w:rsidRPr="004220BC">
              <w:rPr>
                <w:webHidden/>
              </w:rPr>
            </w:r>
            <w:r w:rsidR="00EF2FAA" w:rsidRPr="004220BC">
              <w:rPr>
                <w:webHidden/>
              </w:rPr>
              <w:fldChar w:fldCharType="separate"/>
            </w:r>
            <w:r w:rsidR="002D7087">
              <w:rPr>
                <w:webHidden/>
              </w:rPr>
              <w:t>5</w:t>
            </w:r>
            <w:r w:rsidR="00EF2FAA" w:rsidRPr="004220BC">
              <w:rPr>
                <w:webHidden/>
              </w:rPr>
              <w:fldChar w:fldCharType="end"/>
            </w:r>
          </w:hyperlink>
        </w:p>
        <w:p w14:paraId="71C6586A" w14:textId="10B24797" w:rsidR="00EF2FAA" w:rsidRPr="004220BC" w:rsidRDefault="00FF0341">
          <w:pPr>
            <w:pStyle w:val="EA3"/>
            <w:rPr>
              <w:rFonts w:eastAsiaTheme="minorEastAsia" w:cstheme="minorBidi"/>
              <w:sz w:val="22"/>
              <w:szCs w:val="22"/>
            </w:rPr>
          </w:pPr>
          <w:hyperlink w:anchor="_Toc38387570" w:history="1">
            <w:r w:rsidR="00EF2FAA" w:rsidRPr="004220BC">
              <w:rPr>
                <w:rStyle w:val="Hiperesteka"/>
              </w:rPr>
              <w:t>3.- PRESUPUESTO BASE DE LICITACIÓN</w:t>
            </w:r>
            <w:r w:rsidR="00EF2FAA" w:rsidRPr="004220BC">
              <w:rPr>
                <w:webHidden/>
              </w:rPr>
              <w:tab/>
            </w:r>
            <w:r w:rsidR="00EF2FAA" w:rsidRPr="004220BC">
              <w:rPr>
                <w:webHidden/>
              </w:rPr>
              <w:fldChar w:fldCharType="begin"/>
            </w:r>
            <w:r w:rsidR="00EF2FAA" w:rsidRPr="004220BC">
              <w:rPr>
                <w:webHidden/>
              </w:rPr>
              <w:instrText xml:space="preserve"> PAGEREF _Toc38387570 \h </w:instrText>
            </w:r>
            <w:r w:rsidR="00EF2FAA" w:rsidRPr="004220BC">
              <w:rPr>
                <w:webHidden/>
              </w:rPr>
            </w:r>
            <w:r w:rsidR="00EF2FAA" w:rsidRPr="004220BC">
              <w:rPr>
                <w:webHidden/>
              </w:rPr>
              <w:fldChar w:fldCharType="separate"/>
            </w:r>
            <w:r w:rsidR="002D7087">
              <w:rPr>
                <w:webHidden/>
              </w:rPr>
              <w:t>5</w:t>
            </w:r>
            <w:r w:rsidR="00EF2FAA" w:rsidRPr="004220BC">
              <w:rPr>
                <w:webHidden/>
              </w:rPr>
              <w:fldChar w:fldCharType="end"/>
            </w:r>
          </w:hyperlink>
        </w:p>
        <w:p w14:paraId="613ABE89" w14:textId="68953401" w:rsidR="00EF2FAA" w:rsidRPr="004220BC" w:rsidRDefault="00FF0341">
          <w:pPr>
            <w:pStyle w:val="EA3"/>
            <w:rPr>
              <w:rFonts w:eastAsiaTheme="minorEastAsia" w:cstheme="minorBidi"/>
              <w:sz w:val="22"/>
              <w:szCs w:val="22"/>
            </w:rPr>
          </w:pPr>
          <w:hyperlink w:anchor="_Toc38387575" w:history="1">
            <w:r w:rsidR="00EF2FAA" w:rsidRPr="004220BC">
              <w:rPr>
                <w:rStyle w:val="Hiperesteka"/>
              </w:rPr>
              <w:t>4.- VALOR ESTIMADO DEL CONTRATO</w:t>
            </w:r>
            <w:r w:rsidR="00EF2FAA" w:rsidRPr="004220BC">
              <w:rPr>
                <w:webHidden/>
              </w:rPr>
              <w:tab/>
            </w:r>
            <w:r w:rsidR="00EF2FAA" w:rsidRPr="004220BC">
              <w:rPr>
                <w:webHidden/>
              </w:rPr>
              <w:fldChar w:fldCharType="begin"/>
            </w:r>
            <w:r w:rsidR="00EF2FAA" w:rsidRPr="004220BC">
              <w:rPr>
                <w:webHidden/>
              </w:rPr>
              <w:instrText xml:space="preserve"> PAGEREF _Toc38387575 \h </w:instrText>
            </w:r>
            <w:r w:rsidR="00EF2FAA" w:rsidRPr="004220BC">
              <w:rPr>
                <w:webHidden/>
              </w:rPr>
            </w:r>
            <w:r w:rsidR="00EF2FAA" w:rsidRPr="004220BC">
              <w:rPr>
                <w:webHidden/>
              </w:rPr>
              <w:fldChar w:fldCharType="separate"/>
            </w:r>
            <w:r w:rsidR="002D7087">
              <w:rPr>
                <w:webHidden/>
              </w:rPr>
              <w:t>6</w:t>
            </w:r>
            <w:r w:rsidR="00EF2FAA" w:rsidRPr="004220BC">
              <w:rPr>
                <w:webHidden/>
              </w:rPr>
              <w:fldChar w:fldCharType="end"/>
            </w:r>
          </w:hyperlink>
        </w:p>
        <w:p w14:paraId="25AC7A7E" w14:textId="73424C68" w:rsidR="00EF2FAA" w:rsidRPr="004220BC" w:rsidRDefault="00FF0341">
          <w:pPr>
            <w:pStyle w:val="EA3"/>
            <w:rPr>
              <w:rFonts w:eastAsiaTheme="minorEastAsia" w:cstheme="minorBidi"/>
              <w:sz w:val="22"/>
              <w:szCs w:val="22"/>
            </w:rPr>
          </w:pPr>
          <w:hyperlink w:anchor="_Toc38387578" w:history="1">
            <w:r w:rsidR="00EF2FAA" w:rsidRPr="004220BC">
              <w:rPr>
                <w:rStyle w:val="Hiperesteka"/>
              </w:rPr>
              <w:t>5.- PRECIO Y PAGOS</w:t>
            </w:r>
            <w:r w:rsidR="00EF2FAA" w:rsidRPr="004220BC">
              <w:rPr>
                <w:webHidden/>
              </w:rPr>
              <w:tab/>
            </w:r>
            <w:r w:rsidR="00EF2FAA" w:rsidRPr="004220BC">
              <w:rPr>
                <w:webHidden/>
              </w:rPr>
              <w:fldChar w:fldCharType="begin"/>
            </w:r>
            <w:r w:rsidR="00EF2FAA" w:rsidRPr="004220BC">
              <w:rPr>
                <w:webHidden/>
              </w:rPr>
              <w:instrText xml:space="preserve"> PAGEREF _Toc38387578 \h </w:instrText>
            </w:r>
            <w:r w:rsidR="00EF2FAA" w:rsidRPr="004220BC">
              <w:rPr>
                <w:webHidden/>
              </w:rPr>
            </w:r>
            <w:r w:rsidR="00EF2FAA" w:rsidRPr="004220BC">
              <w:rPr>
                <w:webHidden/>
              </w:rPr>
              <w:fldChar w:fldCharType="separate"/>
            </w:r>
            <w:r w:rsidR="002D7087">
              <w:rPr>
                <w:webHidden/>
              </w:rPr>
              <w:t>6</w:t>
            </w:r>
            <w:r w:rsidR="00EF2FAA" w:rsidRPr="004220BC">
              <w:rPr>
                <w:webHidden/>
              </w:rPr>
              <w:fldChar w:fldCharType="end"/>
            </w:r>
          </w:hyperlink>
        </w:p>
        <w:p w14:paraId="64E3FCC0" w14:textId="54476B79" w:rsidR="00EF2FAA" w:rsidRPr="004220BC" w:rsidRDefault="00FF0341">
          <w:pPr>
            <w:pStyle w:val="EA3"/>
            <w:rPr>
              <w:rFonts w:eastAsiaTheme="minorEastAsia" w:cstheme="minorBidi"/>
              <w:sz w:val="22"/>
              <w:szCs w:val="22"/>
            </w:rPr>
          </w:pPr>
          <w:hyperlink w:anchor="_Toc38387584" w:history="1">
            <w:r w:rsidR="00EF2FAA" w:rsidRPr="004220BC">
              <w:rPr>
                <w:rStyle w:val="Hiperesteka"/>
              </w:rPr>
              <w:t>6.- VIGENCIA DEL CONTRATO: DURACIÓN DEL CONTRATO O PLAZO DE EJECUCIÓN. PRÓRROGA</w:t>
            </w:r>
            <w:r w:rsidR="00EF2FAA" w:rsidRPr="004220BC">
              <w:rPr>
                <w:webHidden/>
              </w:rPr>
              <w:tab/>
            </w:r>
            <w:r w:rsidR="00EF2FAA" w:rsidRPr="004220BC">
              <w:rPr>
                <w:webHidden/>
              </w:rPr>
              <w:fldChar w:fldCharType="begin"/>
            </w:r>
            <w:r w:rsidR="00EF2FAA" w:rsidRPr="004220BC">
              <w:rPr>
                <w:webHidden/>
              </w:rPr>
              <w:instrText xml:space="preserve"> PAGEREF _Toc38387584 \h </w:instrText>
            </w:r>
            <w:r w:rsidR="00EF2FAA" w:rsidRPr="004220BC">
              <w:rPr>
                <w:webHidden/>
              </w:rPr>
            </w:r>
            <w:r w:rsidR="00EF2FAA" w:rsidRPr="004220BC">
              <w:rPr>
                <w:webHidden/>
              </w:rPr>
              <w:fldChar w:fldCharType="separate"/>
            </w:r>
            <w:r w:rsidR="002D7087">
              <w:rPr>
                <w:webHidden/>
              </w:rPr>
              <w:t>6</w:t>
            </w:r>
            <w:r w:rsidR="00EF2FAA" w:rsidRPr="004220BC">
              <w:rPr>
                <w:webHidden/>
              </w:rPr>
              <w:fldChar w:fldCharType="end"/>
            </w:r>
          </w:hyperlink>
        </w:p>
        <w:p w14:paraId="19644ECF" w14:textId="4B3924D7" w:rsidR="00EF2FAA" w:rsidRPr="004220BC" w:rsidRDefault="00FF0341">
          <w:pPr>
            <w:pStyle w:val="EA3"/>
            <w:rPr>
              <w:rFonts w:eastAsiaTheme="minorEastAsia" w:cstheme="minorBidi"/>
              <w:sz w:val="22"/>
              <w:szCs w:val="22"/>
            </w:rPr>
          </w:pPr>
          <w:hyperlink w:anchor="_Toc38387589" w:history="1">
            <w:r w:rsidR="00EF2FAA" w:rsidRPr="004220BC">
              <w:rPr>
                <w:rStyle w:val="Hiperesteka"/>
              </w:rPr>
              <w:t>7.- GASTOS DE PUBLICIDAD</w:t>
            </w:r>
            <w:r w:rsidR="00EF2FAA" w:rsidRPr="004220BC">
              <w:rPr>
                <w:webHidden/>
              </w:rPr>
              <w:tab/>
            </w:r>
            <w:r w:rsidR="00EF2FAA" w:rsidRPr="004220BC">
              <w:rPr>
                <w:webHidden/>
              </w:rPr>
              <w:fldChar w:fldCharType="begin"/>
            </w:r>
            <w:r w:rsidR="00EF2FAA" w:rsidRPr="004220BC">
              <w:rPr>
                <w:webHidden/>
              </w:rPr>
              <w:instrText xml:space="preserve"> PAGEREF _Toc38387589 \h </w:instrText>
            </w:r>
            <w:r w:rsidR="00EF2FAA" w:rsidRPr="004220BC">
              <w:rPr>
                <w:webHidden/>
              </w:rPr>
            </w:r>
            <w:r w:rsidR="00EF2FAA" w:rsidRPr="004220BC">
              <w:rPr>
                <w:webHidden/>
              </w:rPr>
              <w:fldChar w:fldCharType="separate"/>
            </w:r>
            <w:r w:rsidR="002D7087">
              <w:rPr>
                <w:webHidden/>
              </w:rPr>
              <w:t>6</w:t>
            </w:r>
            <w:r w:rsidR="00EF2FAA" w:rsidRPr="004220BC">
              <w:rPr>
                <w:webHidden/>
              </w:rPr>
              <w:fldChar w:fldCharType="end"/>
            </w:r>
          </w:hyperlink>
        </w:p>
        <w:p w14:paraId="383014BF" w14:textId="460BEC26" w:rsidR="00EF2FAA" w:rsidRPr="004220BC" w:rsidRDefault="00FF0341">
          <w:pPr>
            <w:pStyle w:val="EA3"/>
            <w:rPr>
              <w:rFonts w:eastAsiaTheme="minorEastAsia" w:cstheme="minorBidi"/>
              <w:sz w:val="22"/>
              <w:szCs w:val="22"/>
            </w:rPr>
          </w:pPr>
          <w:hyperlink w:anchor="_Toc38387590" w:history="1">
            <w:r w:rsidR="00EF2FAA" w:rsidRPr="004220BC">
              <w:rPr>
                <w:rStyle w:val="Hiperesteka"/>
              </w:rPr>
              <w:t>8.- GARANTÍAS</w:t>
            </w:r>
            <w:r w:rsidR="00EF2FAA" w:rsidRPr="004220BC">
              <w:rPr>
                <w:rStyle w:val="Hiperesteka"/>
              </w:rPr>
              <w:tab/>
            </w:r>
            <w:r w:rsidR="00EF2FAA" w:rsidRPr="004220BC">
              <w:rPr>
                <w:webHidden/>
              </w:rPr>
              <w:tab/>
            </w:r>
            <w:r w:rsidR="00EF2FAA" w:rsidRPr="004220BC">
              <w:rPr>
                <w:webHidden/>
              </w:rPr>
              <w:fldChar w:fldCharType="begin"/>
            </w:r>
            <w:r w:rsidR="00EF2FAA" w:rsidRPr="004220BC">
              <w:rPr>
                <w:webHidden/>
              </w:rPr>
              <w:instrText xml:space="preserve"> PAGEREF _Toc38387590 \h </w:instrText>
            </w:r>
            <w:r w:rsidR="00EF2FAA" w:rsidRPr="004220BC">
              <w:rPr>
                <w:webHidden/>
              </w:rPr>
            </w:r>
            <w:r w:rsidR="00EF2FAA" w:rsidRPr="004220BC">
              <w:rPr>
                <w:webHidden/>
              </w:rPr>
              <w:fldChar w:fldCharType="separate"/>
            </w:r>
            <w:r w:rsidR="002D7087">
              <w:rPr>
                <w:webHidden/>
              </w:rPr>
              <w:t>6</w:t>
            </w:r>
            <w:r w:rsidR="00EF2FAA" w:rsidRPr="004220BC">
              <w:rPr>
                <w:webHidden/>
              </w:rPr>
              <w:fldChar w:fldCharType="end"/>
            </w:r>
          </w:hyperlink>
        </w:p>
        <w:p w14:paraId="2798AA0C" w14:textId="0FDA909C" w:rsidR="00EF2FAA" w:rsidRPr="004220BC" w:rsidRDefault="00FF0341">
          <w:pPr>
            <w:pStyle w:val="EA3"/>
            <w:rPr>
              <w:rFonts w:eastAsiaTheme="minorEastAsia" w:cstheme="minorBidi"/>
              <w:sz w:val="22"/>
              <w:szCs w:val="22"/>
            </w:rPr>
          </w:pPr>
          <w:hyperlink w:anchor="_Toc38387597" w:history="1">
            <w:r w:rsidR="00EF2FAA" w:rsidRPr="004220BC">
              <w:rPr>
                <w:rStyle w:val="Hiperesteka"/>
              </w:rPr>
              <w:t>9.- SEGUROS</w:t>
            </w:r>
            <w:r w:rsidR="00EF2FAA" w:rsidRPr="004220BC">
              <w:rPr>
                <w:webHidden/>
              </w:rPr>
              <w:tab/>
            </w:r>
            <w:r w:rsidR="00EF2FAA" w:rsidRPr="004220BC">
              <w:rPr>
                <w:webHidden/>
              </w:rPr>
              <w:tab/>
            </w:r>
            <w:r w:rsidR="00EF2FAA" w:rsidRPr="004220BC">
              <w:rPr>
                <w:webHidden/>
              </w:rPr>
              <w:fldChar w:fldCharType="begin"/>
            </w:r>
            <w:r w:rsidR="00EF2FAA" w:rsidRPr="004220BC">
              <w:rPr>
                <w:webHidden/>
              </w:rPr>
              <w:instrText xml:space="preserve"> PAGEREF _Toc38387597 \h </w:instrText>
            </w:r>
            <w:r w:rsidR="00EF2FAA" w:rsidRPr="004220BC">
              <w:rPr>
                <w:webHidden/>
              </w:rPr>
            </w:r>
            <w:r w:rsidR="00EF2FAA" w:rsidRPr="004220BC">
              <w:rPr>
                <w:webHidden/>
              </w:rPr>
              <w:fldChar w:fldCharType="separate"/>
            </w:r>
            <w:r w:rsidR="002D7087">
              <w:rPr>
                <w:webHidden/>
              </w:rPr>
              <w:t>7</w:t>
            </w:r>
            <w:r w:rsidR="00EF2FAA" w:rsidRPr="004220BC">
              <w:rPr>
                <w:webHidden/>
              </w:rPr>
              <w:fldChar w:fldCharType="end"/>
            </w:r>
          </w:hyperlink>
        </w:p>
        <w:p w14:paraId="26C04CDA" w14:textId="14669112" w:rsidR="00EF2FAA" w:rsidRPr="004220BC" w:rsidRDefault="00FF0341">
          <w:pPr>
            <w:pStyle w:val="EA3"/>
            <w:rPr>
              <w:rFonts w:eastAsiaTheme="minorEastAsia" w:cstheme="minorBidi"/>
              <w:sz w:val="22"/>
              <w:szCs w:val="22"/>
            </w:rPr>
          </w:pPr>
          <w:hyperlink w:anchor="_Toc38387598" w:history="1">
            <w:r w:rsidR="00EF2FAA" w:rsidRPr="004220BC">
              <w:rPr>
                <w:rStyle w:val="Hiperesteka"/>
              </w:rPr>
              <w:t>10.- INFORMACIÓN SOBRE SUBROGACIÓN</w:t>
            </w:r>
            <w:r w:rsidR="00EF2FAA" w:rsidRPr="004220BC">
              <w:rPr>
                <w:webHidden/>
              </w:rPr>
              <w:tab/>
            </w:r>
            <w:r w:rsidR="00EF2FAA" w:rsidRPr="004220BC">
              <w:rPr>
                <w:webHidden/>
              </w:rPr>
              <w:fldChar w:fldCharType="begin"/>
            </w:r>
            <w:r w:rsidR="00EF2FAA" w:rsidRPr="004220BC">
              <w:rPr>
                <w:webHidden/>
              </w:rPr>
              <w:instrText xml:space="preserve"> PAGEREF _Toc38387598 \h </w:instrText>
            </w:r>
            <w:r w:rsidR="00EF2FAA" w:rsidRPr="004220BC">
              <w:rPr>
                <w:webHidden/>
              </w:rPr>
            </w:r>
            <w:r w:rsidR="00EF2FAA" w:rsidRPr="004220BC">
              <w:rPr>
                <w:webHidden/>
              </w:rPr>
              <w:fldChar w:fldCharType="separate"/>
            </w:r>
            <w:r w:rsidR="002D7087">
              <w:rPr>
                <w:webHidden/>
              </w:rPr>
              <w:t>7</w:t>
            </w:r>
            <w:r w:rsidR="00EF2FAA" w:rsidRPr="004220BC">
              <w:rPr>
                <w:webHidden/>
              </w:rPr>
              <w:fldChar w:fldCharType="end"/>
            </w:r>
          </w:hyperlink>
        </w:p>
        <w:p w14:paraId="3A510D67" w14:textId="25D9EC91" w:rsidR="00EF2FAA" w:rsidRPr="004220BC" w:rsidRDefault="00FF0341">
          <w:pPr>
            <w:pStyle w:val="EA3"/>
            <w:rPr>
              <w:rFonts w:eastAsiaTheme="minorEastAsia" w:cstheme="minorBidi"/>
              <w:sz w:val="22"/>
              <w:szCs w:val="22"/>
            </w:rPr>
          </w:pPr>
          <w:hyperlink w:anchor="_Toc38387599" w:history="1">
            <w:r w:rsidR="00EF2FAA" w:rsidRPr="004220BC">
              <w:rPr>
                <w:rStyle w:val="Hiperesteka"/>
              </w:rPr>
              <w:t>11.- CONDICIONES ESPECIALES DE EJECUCIÓN</w:t>
            </w:r>
            <w:r w:rsidR="00EF2FAA" w:rsidRPr="004220BC">
              <w:rPr>
                <w:webHidden/>
              </w:rPr>
              <w:tab/>
            </w:r>
            <w:r w:rsidR="00EF2FAA" w:rsidRPr="004220BC">
              <w:rPr>
                <w:webHidden/>
              </w:rPr>
              <w:fldChar w:fldCharType="begin"/>
            </w:r>
            <w:r w:rsidR="00EF2FAA" w:rsidRPr="004220BC">
              <w:rPr>
                <w:webHidden/>
              </w:rPr>
              <w:instrText xml:space="preserve"> PAGEREF _Toc38387599 \h </w:instrText>
            </w:r>
            <w:r w:rsidR="00EF2FAA" w:rsidRPr="004220BC">
              <w:rPr>
                <w:webHidden/>
              </w:rPr>
            </w:r>
            <w:r w:rsidR="00EF2FAA" w:rsidRPr="004220BC">
              <w:rPr>
                <w:webHidden/>
              </w:rPr>
              <w:fldChar w:fldCharType="separate"/>
            </w:r>
            <w:r w:rsidR="002D7087">
              <w:rPr>
                <w:webHidden/>
              </w:rPr>
              <w:t>7</w:t>
            </w:r>
            <w:r w:rsidR="00EF2FAA" w:rsidRPr="004220BC">
              <w:rPr>
                <w:webHidden/>
              </w:rPr>
              <w:fldChar w:fldCharType="end"/>
            </w:r>
          </w:hyperlink>
        </w:p>
        <w:p w14:paraId="527C09D3" w14:textId="445E3366" w:rsidR="00EF2FAA" w:rsidRPr="004220BC" w:rsidRDefault="00FF0341">
          <w:pPr>
            <w:pStyle w:val="EA3"/>
            <w:rPr>
              <w:rFonts w:eastAsiaTheme="minorEastAsia" w:cstheme="minorBidi"/>
              <w:sz w:val="22"/>
              <w:szCs w:val="22"/>
            </w:rPr>
          </w:pPr>
          <w:hyperlink w:anchor="_Toc38387607" w:history="1">
            <w:r w:rsidR="00EF2FAA" w:rsidRPr="004220BC">
              <w:rPr>
                <w:rStyle w:val="Hiperesteka"/>
              </w:rPr>
              <w:t>12.- OBLIGACIONES CONTRACTUALES ESENCIALES DEL CONTRATO Y OTRAS OBLIGACIONES EN MATERIA MEDIOAMBIENTAL, SOCIAL O LABORAL</w:t>
            </w:r>
            <w:r w:rsidR="00EF2FAA" w:rsidRPr="004220BC">
              <w:rPr>
                <w:webHidden/>
              </w:rPr>
              <w:tab/>
            </w:r>
            <w:r w:rsidR="00EF2FAA" w:rsidRPr="004220BC">
              <w:rPr>
                <w:webHidden/>
              </w:rPr>
              <w:fldChar w:fldCharType="begin"/>
            </w:r>
            <w:r w:rsidR="00EF2FAA" w:rsidRPr="004220BC">
              <w:rPr>
                <w:webHidden/>
              </w:rPr>
              <w:instrText xml:space="preserve"> PAGEREF _Toc38387607 \h </w:instrText>
            </w:r>
            <w:r w:rsidR="00EF2FAA" w:rsidRPr="004220BC">
              <w:rPr>
                <w:webHidden/>
              </w:rPr>
            </w:r>
            <w:r w:rsidR="00EF2FAA" w:rsidRPr="004220BC">
              <w:rPr>
                <w:webHidden/>
              </w:rPr>
              <w:fldChar w:fldCharType="separate"/>
            </w:r>
            <w:r w:rsidR="002D7087">
              <w:rPr>
                <w:webHidden/>
              </w:rPr>
              <w:t>7</w:t>
            </w:r>
            <w:r w:rsidR="00EF2FAA" w:rsidRPr="004220BC">
              <w:rPr>
                <w:webHidden/>
              </w:rPr>
              <w:fldChar w:fldCharType="end"/>
            </w:r>
          </w:hyperlink>
        </w:p>
        <w:p w14:paraId="7B91C295" w14:textId="6641BCAF" w:rsidR="00EF2FAA" w:rsidRPr="004220BC" w:rsidRDefault="00FF0341">
          <w:pPr>
            <w:pStyle w:val="EA3"/>
            <w:rPr>
              <w:rFonts w:eastAsiaTheme="minorEastAsia" w:cstheme="minorBidi"/>
              <w:sz w:val="22"/>
              <w:szCs w:val="22"/>
            </w:rPr>
          </w:pPr>
          <w:hyperlink w:anchor="_Toc38387610" w:history="1">
            <w:r w:rsidR="00EF2FAA" w:rsidRPr="004220BC">
              <w:rPr>
                <w:rStyle w:val="Hiperesteka"/>
              </w:rPr>
              <w:t>13.- PENALIDADES</w:t>
            </w:r>
            <w:r w:rsidR="00EF2FAA" w:rsidRPr="004220BC">
              <w:rPr>
                <w:webHidden/>
              </w:rPr>
              <w:tab/>
            </w:r>
            <w:r w:rsidR="00EF2FAA" w:rsidRPr="004220BC">
              <w:rPr>
                <w:webHidden/>
              </w:rPr>
              <w:fldChar w:fldCharType="begin"/>
            </w:r>
            <w:r w:rsidR="00EF2FAA" w:rsidRPr="004220BC">
              <w:rPr>
                <w:webHidden/>
              </w:rPr>
              <w:instrText xml:space="preserve"> PAGEREF _Toc38387610 \h </w:instrText>
            </w:r>
            <w:r w:rsidR="00EF2FAA" w:rsidRPr="004220BC">
              <w:rPr>
                <w:webHidden/>
              </w:rPr>
            </w:r>
            <w:r w:rsidR="00EF2FAA" w:rsidRPr="004220BC">
              <w:rPr>
                <w:webHidden/>
              </w:rPr>
              <w:fldChar w:fldCharType="separate"/>
            </w:r>
            <w:r w:rsidR="002D7087">
              <w:rPr>
                <w:webHidden/>
              </w:rPr>
              <w:t>8</w:t>
            </w:r>
            <w:r w:rsidR="00EF2FAA" w:rsidRPr="004220BC">
              <w:rPr>
                <w:webHidden/>
              </w:rPr>
              <w:fldChar w:fldCharType="end"/>
            </w:r>
          </w:hyperlink>
        </w:p>
        <w:p w14:paraId="21E2D3A7" w14:textId="5C2CE44C" w:rsidR="00EF2FAA" w:rsidRPr="004220BC" w:rsidRDefault="00FF0341">
          <w:pPr>
            <w:pStyle w:val="EA3"/>
            <w:rPr>
              <w:rFonts w:eastAsiaTheme="minorEastAsia" w:cstheme="minorBidi"/>
              <w:sz w:val="22"/>
              <w:szCs w:val="22"/>
            </w:rPr>
          </w:pPr>
          <w:hyperlink w:anchor="_Toc38387613" w:history="1">
            <w:r w:rsidR="00EF2FAA" w:rsidRPr="004220BC">
              <w:rPr>
                <w:rStyle w:val="Hiperesteka"/>
              </w:rPr>
              <w:t>14.- SUBCONTRATACIÓN</w:t>
            </w:r>
            <w:r w:rsidR="00EF2FAA" w:rsidRPr="004220BC">
              <w:rPr>
                <w:webHidden/>
              </w:rPr>
              <w:tab/>
            </w:r>
            <w:r w:rsidR="00EF2FAA" w:rsidRPr="004220BC">
              <w:rPr>
                <w:webHidden/>
              </w:rPr>
              <w:fldChar w:fldCharType="begin"/>
            </w:r>
            <w:r w:rsidR="00EF2FAA" w:rsidRPr="004220BC">
              <w:rPr>
                <w:webHidden/>
              </w:rPr>
              <w:instrText xml:space="preserve"> PAGEREF _Toc38387613 \h </w:instrText>
            </w:r>
            <w:r w:rsidR="00EF2FAA" w:rsidRPr="004220BC">
              <w:rPr>
                <w:webHidden/>
              </w:rPr>
            </w:r>
            <w:r w:rsidR="00EF2FAA" w:rsidRPr="004220BC">
              <w:rPr>
                <w:webHidden/>
              </w:rPr>
              <w:fldChar w:fldCharType="separate"/>
            </w:r>
            <w:r w:rsidR="002D7087">
              <w:rPr>
                <w:webHidden/>
              </w:rPr>
              <w:t>9</w:t>
            </w:r>
            <w:r w:rsidR="00EF2FAA" w:rsidRPr="004220BC">
              <w:rPr>
                <w:webHidden/>
              </w:rPr>
              <w:fldChar w:fldCharType="end"/>
            </w:r>
          </w:hyperlink>
        </w:p>
        <w:p w14:paraId="15DE7B85" w14:textId="2D4DBD47" w:rsidR="00EF2FAA" w:rsidRPr="004220BC" w:rsidRDefault="00FF0341">
          <w:pPr>
            <w:pStyle w:val="EA3"/>
            <w:rPr>
              <w:rFonts w:eastAsiaTheme="minorEastAsia" w:cstheme="minorBidi"/>
              <w:sz w:val="22"/>
              <w:szCs w:val="22"/>
            </w:rPr>
          </w:pPr>
          <w:hyperlink w:anchor="_Toc38387616" w:history="1">
            <w:r w:rsidR="00EF2FAA" w:rsidRPr="004220BC">
              <w:rPr>
                <w:rStyle w:val="Hiperesteka"/>
              </w:rPr>
              <w:t>15.- COMPROBACIÓN DE LA EJECUCIÓN, RECEPCIÓN Y PLAZO DE GARANTÍA</w:t>
            </w:r>
            <w:r w:rsidR="00EF2FAA" w:rsidRPr="004220BC">
              <w:rPr>
                <w:webHidden/>
              </w:rPr>
              <w:tab/>
            </w:r>
            <w:r w:rsidR="00EF2FAA" w:rsidRPr="004220BC">
              <w:rPr>
                <w:webHidden/>
              </w:rPr>
              <w:fldChar w:fldCharType="begin"/>
            </w:r>
            <w:r w:rsidR="00EF2FAA" w:rsidRPr="004220BC">
              <w:rPr>
                <w:webHidden/>
              </w:rPr>
              <w:instrText xml:space="preserve"> PAGEREF _Toc38387616 \h </w:instrText>
            </w:r>
            <w:r w:rsidR="00EF2FAA" w:rsidRPr="004220BC">
              <w:rPr>
                <w:webHidden/>
              </w:rPr>
            </w:r>
            <w:r w:rsidR="00EF2FAA" w:rsidRPr="004220BC">
              <w:rPr>
                <w:webHidden/>
              </w:rPr>
              <w:fldChar w:fldCharType="separate"/>
            </w:r>
            <w:r w:rsidR="002D7087">
              <w:rPr>
                <w:webHidden/>
              </w:rPr>
              <w:t>9</w:t>
            </w:r>
            <w:r w:rsidR="00EF2FAA" w:rsidRPr="004220BC">
              <w:rPr>
                <w:webHidden/>
              </w:rPr>
              <w:fldChar w:fldCharType="end"/>
            </w:r>
          </w:hyperlink>
        </w:p>
        <w:p w14:paraId="13356C98" w14:textId="68C546E9" w:rsidR="00EF2FAA" w:rsidRPr="004220BC" w:rsidRDefault="00FF0341">
          <w:pPr>
            <w:pStyle w:val="EA3"/>
            <w:rPr>
              <w:rFonts w:eastAsiaTheme="minorEastAsia" w:cstheme="minorBidi"/>
              <w:sz w:val="22"/>
              <w:szCs w:val="22"/>
            </w:rPr>
          </w:pPr>
          <w:hyperlink w:anchor="_Toc38387621" w:history="1">
            <w:r w:rsidR="00EF2FAA" w:rsidRPr="004220BC">
              <w:rPr>
                <w:rStyle w:val="Hiperesteka"/>
              </w:rPr>
              <w:t>16.- MODIFICACIÓN DEL CONTRATO</w:t>
            </w:r>
            <w:r w:rsidR="00EF2FAA" w:rsidRPr="004220BC">
              <w:rPr>
                <w:webHidden/>
              </w:rPr>
              <w:tab/>
            </w:r>
            <w:r w:rsidR="00EF2FAA" w:rsidRPr="004220BC">
              <w:rPr>
                <w:webHidden/>
              </w:rPr>
              <w:fldChar w:fldCharType="begin"/>
            </w:r>
            <w:r w:rsidR="00EF2FAA" w:rsidRPr="004220BC">
              <w:rPr>
                <w:webHidden/>
              </w:rPr>
              <w:instrText xml:space="preserve"> PAGEREF _Toc38387621 \h </w:instrText>
            </w:r>
            <w:r w:rsidR="00EF2FAA" w:rsidRPr="004220BC">
              <w:rPr>
                <w:webHidden/>
              </w:rPr>
            </w:r>
            <w:r w:rsidR="00EF2FAA" w:rsidRPr="004220BC">
              <w:rPr>
                <w:webHidden/>
              </w:rPr>
              <w:fldChar w:fldCharType="separate"/>
            </w:r>
            <w:r w:rsidR="002D7087">
              <w:rPr>
                <w:webHidden/>
              </w:rPr>
              <w:t>9</w:t>
            </w:r>
            <w:r w:rsidR="00EF2FAA" w:rsidRPr="004220BC">
              <w:rPr>
                <w:webHidden/>
              </w:rPr>
              <w:fldChar w:fldCharType="end"/>
            </w:r>
          </w:hyperlink>
        </w:p>
        <w:p w14:paraId="0393BD71" w14:textId="35EC9C28" w:rsidR="00EF2FAA" w:rsidRPr="004220BC" w:rsidRDefault="00FF0341">
          <w:pPr>
            <w:pStyle w:val="EA3"/>
            <w:rPr>
              <w:rFonts w:eastAsiaTheme="minorEastAsia" w:cstheme="minorBidi"/>
              <w:sz w:val="22"/>
              <w:szCs w:val="22"/>
            </w:rPr>
          </w:pPr>
          <w:hyperlink w:anchor="_Toc38387622" w:history="1">
            <w:r w:rsidR="00EF2FAA" w:rsidRPr="004220BC">
              <w:rPr>
                <w:rStyle w:val="Hiperesteka"/>
              </w:rPr>
              <w:t>17.- CAUSAS DE RESOLUCIÓN ESPECÍFICAS</w:t>
            </w:r>
            <w:r w:rsidR="00EF2FAA" w:rsidRPr="004220BC">
              <w:rPr>
                <w:webHidden/>
              </w:rPr>
              <w:tab/>
            </w:r>
            <w:r w:rsidR="00EF2FAA" w:rsidRPr="004220BC">
              <w:rPr>
                <w:webHidden/>
              </w:rPr>
              <w:fldChar w:fldCharType="begin"/>
            </w:r>
            <w:r w:rsidR="00EF2FAA" w:rsidRPr="004220BC">
              <w:rPr>
                <w:webHidden/>
              </w:rPr>
              <w:instrText xml:space="preserve"> PAGEREF _Toc38387622 \h </w:instrText>
            </w:r>
            <w:r w:rsidR="00EF2FAA" w:rsidRPr="004220BC">
              <w:rPr>
                <w:webHidden/>
              </w:rPr>
            </w:r>
            <w:r w:rsidR="00EF2FAA" w:rsidRPr="004220BC">
              <w:rPr>
                <w:webHidden/>
              </w:rPr>
              <w:fldChar w:fldCharType="separate"/>
            </w:r>
            <w:r w:rsidR="002D7087">
              <w:rPr>
                <w:webHidden/>
              </w:rPr>
              <w:t>9</w:t>
            </w:r>
            <w:r w:rsidR="00EF2FAA" w:rsidRPr="004220BC">
              <w:rPr>
                <w:webHidden/>
              </w:rPr>
              <w:fldChar w:fldCharType="end"/>
            </w:r>
          </w:hyperlink>
        </w:p>
        <w:p w14:paraId="55D750B2" w14:textId="2671C822" w:rsidR="00EF2FAA" w:rsidRPr="004220BC" w:rsidRDefault="00FF0341">
          <w:pPr>
            <w:pStyle w:val="EA3"/>
            <w:rPr>
              <w:rFonts w:eastAsiaTheme="minorEastAsia" w:cstheme="minorBidi"/>
              <w:sz w:val="22"/>
              <w:szCs w:val="22"/>
            </w:rPr>
          </w:pPr>
          <w:hyperlink w:anchor="_Toc38387623" w:history="1">
            <w:r w:rsidR="00EF2FAA" w:rsidRPr="004220BC">
              <w:rPr>
                <w:rStyle w:val="Hiperesteka"/>
              </w:rPr>
              <w:t>18.- CLÁUSULAS ADICIONALES RELATIVAS A LA PRESTACIÓN OBJETO DEL CONTRATO</w:t>
            </w:r>
            <w:r w:rsidR="00EF2FAA" w:rsidRPr="004220BC">
              <w:rPr>
                <w:webHidden/>
              </w:rPr>
              <w:tab/>
            </w:r>
            <w:r w:rsidR="00EF2FAA" w:rsidRPr="004220BC">
              <w:rPr>
                <w:webHidden/>
              </w:rPr>
              <w:fldChar w:fldCharType="begin"/>
            </w:r>
            <w:r w:rsidR="00EF2FAA" w:rsidRPr="004220BC">
              <w:rPr>
                <w:webHidden/>
              </w:rPr>
              <w:instrText xml:space="preserve"> PAGEREF _Toc38387623 \h </w:instrText>
            </w:r>
            <w:r w:rsidR="00EF2FAA" w:rsidRPr="004220BC">
              <w:rPr>
                <w:webHidden/>
              </w:rPr>
            </w:r>
            <w:r w:rsidR="00EF2FAA" w:rsidRPr="004220BC">
              <w:rPr>
                <w:webHidden/>
              </w:rPr>
              <w:fldChar w:fldCharType="separate"/>
            </w:r>
            <w:r w:rsidR="002D7087">
              <w:rPr>
                <w:webHidden/>
              </w:rPr>
              <w:t>9</w:t>
            </w:r>
            <w:r w:rsidR="00EF2FAA" w:rsidRPr="004220BC">
              <w:rPr>
                <w:webHidden/>
              </w:rPr>
              <w:fldChar w:fldCharType="end"/>
            </w:r>
          </w:hyperlink>
        </w:p>
        <w:p w14:paraId="403FA2CB" w14:textId="021BA022" w:rsidR="00EF2FAA" w:rsidRPr="004220BC" w:rsidRDefault="00FF0341">
          <w:pPr>
            <w:pStyle w:val="EA2"/>
            <w:rPr>
              <w:rFonts w:eastAsiaTheme="minorEastAsia" w:cstheme="minorBidi"/>
              <w:b w:val="0"/>
              <w:bCs w:val="0"/>
              <w:noProof/>
            </w:rPr>
          </w:pPr>
          <w:hyperlink w:anchor="_Toc38387628" w:history="1">
            <w:r w:rsidR="00EF2FAA" w:rsidRPr="004220BC">
              <w:rPr>
                <w:rStyle w:val="Hiperesteka"/>
                <w:noProof/>
              </w:rPr>
              <w:t>II.- CARACTERÍSTICAS DEL PROCEDIMIENTO DE ADJUDICACIÓN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_Toc38387628 \h </w:instrText>
            </w:r>
            <w:r w:rsidR="00EF2FAA" w:rsidRPr="004220BC">
              <w:rPr>
                <w:noProof/>
                <w:webHidden/>
              </w:rPr>
            </w:r>
            <w:r w:rsidR="00EF2FAA" w:rsidRPr="004220BC">
              <w:rPr>
                <w:noProof/>
                <w:webHidden/>
              </w:rPr>
              <w:fldChar w:fldCharType="separate"/>
            </w:r>
            <w:r w:rsidR="002D7087">
              <w:rPr>
                <w:noProof/>
                <w:webHidden/>
              </w:rPr>
              <w:t>9</w:t>
            </w:r>
            <w:r w:rsidR="00EF2FAA" w:rsidRPr="004220BC">
              <w:rPr>
                <w:noProof/>
                <w:webHidden/>
              </w:rPr>
              <w:fldChar w:fldCharType="end"/>
            </w:r>
          </w:hyperlink>
        </w:p>
        <w:p w14:paraId="64550F53" w14:textId="00C6FF01" w:rsidR="00EF2FAA" w:rsidRPr="004220BC" w:rsidRDefault="00FF0341">
          <w:pPr>
            <w:pStyle w:val="EA3"/>
            <w:rPr>
              <w:rFonts w:eastAsiaTheme="minorEastAsia" w:cstheme="minorBidi"/>
              <w:sz w:val="22"/>
              <w:szCs w:val="22"/>
            </w:rPr>
          </w:pPr>
          <w:hyperlink w:anchor="_Toc38387629" w:history="1">
            <w:r w:rsidR="00EF2FAA" w:rsidRPr="004220BC">
              <w:rPr>
                <w:rStyle w:val="Hiperesteka"/>
              </w:rPr>
              <w:t>19.- ÓRGANOS ADMINISTRATIVOS Y REGISTROS</w:t>
            </w:r>
            <w:r w:rsidR="00EF2FAA" w:rsidRPr="004220BC">
              <w:rPr>
                <w:webHidden/>
              </w:rPr>
              <w:tab/>
            </w:r>
            <w:r w:rsidR="00EF2FAA" w:rsidRPr="004220BC">
              <w:rPr>
                <w:webHidden/>
              </w:rPr>
              <w:fldChar w:fldCharType="begin"/>
            </w:r>
            <w:r w:rsidR="00EF2FAA" w:rsidRPr="004220BC">
              <w:rPr>
                <w:webHidden/>
              </w:rPr>
              <w:instrText xml:space="preserve"> PAGEREF _Toc38387629 \h </w:instrText>
            </w:r>
            <w:r w:rsidR="00EF2FAA" w:rsidRPr="004220BC">
              <w:rPr>
                <w:webHidden/>
              </w:rPr>
            </w:r>
            <w:r w:rsidR="00EF2FAA" w:rsidRPr="004220BC">
              <w:rPr>
                <w:webHidden/>
              </w:rPr>
              <w:fldChar w:fldCharType="separate"/>
            </w:r>
            <w:r w:rsidR="002D7087">
              <w:rPr>
                <w:webHidden/>
              </w:rPr>
              <w:t>10</w:t>
            </w:r>
            <w:r w:rsidR="00EF2FAA" w:rsidRPr="004220BC">
              <w:rPr>
                <w:webHidden/>
              </w:rPr>
              <w:fldChar w:fldCharType="end"/>
            </w:r>
          </w:hyperlink>
        </w:p>
        <w:p w14:paraId="2E39CB3B" w14:textId="206C4050" w:rsidR="00EF2FAA" w:rsidRPr="004220BC" w:rsidRDefault="00FF0341">
          <w:pPr>
            <w:pStyle w:val="EA3"/>
            <w:rPr>
              <w:rFonts w:eastAsiaTheme="minorEastAsia" w:cstheme="minorBidi"/>
              <w:sz w:val="22"/>
              <w:szCs w:val="22"/>
            </w:rPr>
          </w:pPr>
          <w:hyperlink w:anchor="_Toc38387636" w:history="1">
            <w:r w:rsidR="00EF2FAA" w:rsidRPr="004220BC">
              <w:rPr>
                <w:rStyle w:val="Hiperesteka"/>
              </w:rPr>
              <w:t>20.- TRAMITACIÓN Y PROCEDIMIENTO DE ADJUDICACIÓN</w:t>
            </w:r>
            <w:r w:rsidR="00EF2FAA" w:rsidRPr="004220BC">
              <w:rPr>
                <w:webHidden/>
              </w:rPr>
              <w:tab/>
            </w:r>
            <w:r w:rsidR="00EF2FAA" w:rsidRPr="004220BC">
              <w:rPr>
                <w:webHidden/>
              </w:rPr>
              <w:fldChar w:fldCharType="begin"/>
            </w:r>
            <w:r w:rsidR="00EF2FAA" w:rsidRPr="004220BC">
              <w:rPr>
                <w:webHidden/>
              </w:rPr>
              <w:instrText xml:space="preserve"> PAGEREF _Toc38387636 \h </w:instrText>
            </w:r>
            <w:r w:rsidR="00EF2FAA" w:rsidRPr="004220BC">
              <w:rPr>
                <w:webHidden/>
              </w:rPr>
            </w:r>
            <w:r w:rsidR="00EF2FAA" w:rsidRPr="004220BC">
              <w:rPr>
                <w:webHidden/>
              </w:rPr>
              <w:fldChar w:fldCharType="separate"/>
            </w:r>
            <w:r w:rsidR="002D7087">
              <w:rPr>
                <w:webHidden/>
              </w:rPr>
              <w:t>11</w:t>
            </w:r>
            <w:r w:rsidR="00EF2FAA" w:rsidRPr="004220BC">
              <w:rPr>
                <w:webHidden/>
              </w:rPr>
              <w:fldChar w:fldCharType="end"/>
            </w:r>
          </w:hyperlink>
        </w:p>
        <w:p w14:paraId="7A36555F" w14:textId="4018518B" w:rsidR="00EF2FAA" w:rsidRPr="004220BC" w:rsidRDefault="00FF0341">
          <w:pPr>
            <w:pStyle w:val="EA3"/>
            <w:rPr>
              <w:rFonts w:eastAsiaTheme="minorEastAsia" w:cstheme="minorBidi"/>
              <w:sz w:val="22"/>
              <w:szCs w:val="22"/>
            </w:rPr>
          </w:pPr>
          <w:hyperlink w:anchor="_Toc38387645" w:history="1">
            <w:r w:rsidR="00EF2FAA" w:rsidRPr="004220BC">
              <w:rPr>
                <w:rStyle w:val="Hiperesteka"/>
              </w:rPr>
              <w:t>21.- SOLVENCIA, CLASIFICACIÓN, HABILITACIÓN Y ADSCRIPCIÓN DE MEDIOS</w:t>
            </w:r>
            <w:r w:rsidR="00EF2FAA" w:rsidRPr="004220BC">
              <w:rPr>
                <w:webHidden/>
              </w:rPr>
              <w:tab/>
            </w:r>
            <w:r w:rsidR="00EF2FAA" w:rsidRPr="004220BC">
              <w:rPr>
                <w:webHidden/>
              </w:rPr>
              <w:fldChar w:fldCharType="begin"/>
            </w:r>
            <w:r w:rsidR="00EF2FAA" w:rsidRPr="004220BC">
              <w:rPr>
                <w:webHidden/>
              </w:rPr>
              <w:instrText xml:space="preserve"> PAGEREF _Toc38387645 \h </w:instrText>
            </w:r>
            <w:r w:rsidR="00EF2FAA" w:rsidRPr="004220BC">
              <w:rPr>
                <w:webHidden/>
              </w:rPr>
            </w:r>
            <w:r w:rsidR="00EF2FAA" w:rsidRPr="004220BC">
              <w:rPr>
                <w:webHidden/>
              </w:rPr>
              <w:fldChar w:fldCharType="separate"/>
            </w:r>
            <w:r w:rsidR="002D7087">
              <w:rPr>
                <w:webHidden/>
              </w:rPr>
              <w:t>11</w:t>
            </w:r>
            <w:r w:rsidR="00EF2FAA" w:rsidRPr="004220BC">
              <w:rPr>
                <w:webHidden/>
              </w:rPr>
              <w:fldChar w:fldCharType="end"/>
            </w:r>
          </w:hyperlink>
        </w:p>
        <w:p w14:paraId="11760D88" w14:textId="2B340DBF" w:rsidR="00EF2FAA" w:rsidRPr="004220BC" w:rsidRDefault="00FF0341">
          <w:pPr>
            <w:pStyle w:val="EA3"/>
            <w:rPr>
              <w:rFonts w:eastAsiaTheme="minorEastAsia" w:cstheme="minorBidi"/>
              <w:sz w:val="22"/>
              <w:szCs w:val="22"/>
            </w:rPr>
          </w:pPr>
          <w:hyperlink w:anchor="_Toc38387652" w:history="1">
            <w:r w:rsidR="00EF2FAA" w:rsidRPr="004220BC">
              <w:rPr>
                <w:rStyle w:val="Hiperesteka"/>
              </w:rPr>
              <w:t>22.- CRITERIOS DE ADJUDICACIÓN</w:t>
            </w:r>
            <w:r w:rsidR="00EF2FAA" w:rsidRPr="004220BC">
              <w:rPr>
                <w:webHidden/>
              </w:rPr>
              <w:tab/>
            </w:r>
            <w:r w:rsidR="00EF2FAA" w:rsidRPr="004220BC">
              <w:rPr>
                <w:webHidden/>
              </w:rPr>
              <w:fldChar w:fldCharType="begin"/>
            </w:r>
            <w:r w:rsidR="00EF2FAA" w:rsidRPr="004220BC">
              <w:rPr>
                <w:webHidden/>
              </w:rPr>
              <w:instrText xml:space="preserve"> PAGEREF _Toc38387652 \h </w:instrText>
            </w:r>
            <w:r w:rsidR="00EF2FAA" w:rsidRPr="004220BC">
              <w:rPr>
                <w:webHidden/>
              </w:rPr>
            </w:r>
            <w:r w:rsidR="00EF2FAA" w:rsidRPr="004220BC">
              <w:rPr>
                <w:webHidden/>
              </w:rPr>
              <w:fldChar w:fldCharType="separate"/>
            </w:r>
            <w:r w:rsidR="002D7087">
              <w:rPr>
                <w:webHidden/>
              </w:rPr>
              <w:t>13</w:t>
            </w:r>
            <w:r w:rsidR="00EF2FAA" w:rsidRPr="004220BC">
              <w:rPr>
                <w:webHidden/>
              </w:rPr>
              <w:fldChar w:fldCharType="end"/>
            </w:r>
          </w:hyperlink>
        </w:p>
        <w:p w14:paraId="78F1E329" w14:textId="28B9E49D" w:rsidR="00EF2FAA" w:rsidRPr="004220BC" w:rsidRDefault="00FF0341">
          <w:pPr>
            <w:pStyle w:val="EA3"/>
            <w:rPr>
              <w:rFonts w:eastAsiaTheme="minorEastAsia" w:cstheme="minorBidi"/>
              <w:sz w:val="22"/>
              <w:szCs w:val="22"/>
            </w:rPr>
          </w:pPr>
          <w:hyperlink w:anchor="_Toc38387656" w:history="1">
            <w:r w:rsidR="00EF2FAA" w:rsidRPr="004220BC">
              <w:rPr>
                <w:rStyle w:val="Hiperesteka"/>
              </w:rPr>
              <w:t>23.- CRITERIOS ESPECÍFICOS DE DESEMPATE</w:t>
            </w:r>
            <w:r w:rsidR="00EF2FAA" w:rsidRPr="004220BC">
              <w:rPr>
                <w:webHidden/>
              </w:rPr>
              <w:tab/>
            </w:r>
            <w:r w:rsidR="00EF2FAA" w:rsidRPr="004220BC">
              <w:rPr>
                <w:webHidden/>
              </w:rPr>
              <w:fldChar w:fldCharType="begin"/>
            </w:r>
            <w:r w:rsidR="00EF2FAA" w:rsidRPr="004220BC">
              <w:rPr>
                <w:webHidden/>
              </w:rPr>
              <w:instrText xml:space="preserve"> PAGEREF _Toc38387656 \h </w:instrText>
            </w:r>
            <w:r w:rsidR="00EF2FAA" w:rsidRPr="004220BC">
              <w:rPr>
                <w:webHidden/>
              </w:rPr>
            </w:r>
            <w:r w:rsidR="00EF2FAA" w:rsidRPr="004220BC">
              <w:rPr>
                <w:webHidden/>
              </w:rPr>
              <w:fldChar w:fldCharType="separate"/>
            </w:r>
            <w:r w:rsidR="002D7087">
              <w:rPr>
                <w:webHidden/>
              </w:rPr>
              <w:t>14</w:t>
            </w:r>
            <w:r w:rsidR="00EF2FAA" w:rsidRPr="004220BC">
              <w:rPr>
                <w:webHidden/>
              </w:rPr>
              <w:fldChar w:fldCharType="end"/>
            </w:r>
          </w:hyperlink>
        </w:p>
        <w:p w14:paraId="72A4840B" w14:textId="2D722F24" w:rsidR="00EF2FAA" w:rsidRPr="004220BC" w:rsidRDefault="00FF0341">
          <w:pPr>
            <w:pStyle w:val="EA3"/>
            <w:rPr>
              <w:rFonts w:eastAsiaTheme="minorEastAsia" w:cstheme="minorBidi"/>
              <w:sz w:val="22"/>
              <w:szCs w:val="22"/>
            </w:rPr>
          </w:pPr>
          <w:hyperlink w:anchor="_Toc38387657" w:history="1">
            <w:r w:rsidR="00EF2FAA" w:rsidRPr="004220BC">
              <w:rPr>
                <w:rStyle w:val="Hiperesteka"/>
              </w:rPr>
              <w:t>24.- DOCUMENTACIÓN A PRESENTAR EN CADA SOBRE</w:t>
            </w:r>
            <w:r w:rsidR="00EF2FAA" w:rsidRPr="004220BC">
              <w:rPr>
                <w:webHidden/>
              </w:rPr>
              <w:tab/>
            </w:r>
            <w:r w:rsidR="00EF2FAA" w:rsidRPr="004220BC">
              <w:rPr>
                <w:webHidden/>
              </w:rPr>
              <w:fldChar w:fldCharType="begin"/>
            </w:r>
            <w:r w:rsidR="00EF2FAA" w:rsidRPr="004220BC">
              <w:rPr>
                <w:webHidden/>
              </w:rPr>
              <w:instrText xml:space="preserve"> PAGEREF _Toc38387657 \h </w:instrText>
            </w:r>
            <w:r w:rsidR="00EF2FAA" w:rsidRPr="004220BC">
              <w:rPr>
                <w:webHidden/>
              </w:rPr>
            </w:r>
            <w:r w:rsidR="00EF2FAA" w:rsidRPr="004220BC">
              <w:rPr>
                <w:webHidden/>
              </w:rPr>
              <w:fldChar w:fldCharType="separate"/>
            </w:r>
            <w:r w:rsidR="002D7087">
              <w:rPr>
                <w:webHidden/>
              </w:rPr>
              <w:t>14</w:t>
            </w:r>
            <w:r w:rsidR="00EF2FAA" w:rsidRPr="004220BC">
              <w:rPr>
                <w:webHidden/>
              </w:rPr>
              <w:fldChar w:fldCharType="end"/>
            </w:r>
          </w:hyperlink>
        </w:p>
        <w:p w14:paraId="2C6A866B" w14:textId="2E48251E" w:rsidR="00EF2FAA" w:rsidRPr="004220BC" w:rsidRDefault="00FF0341">
          <w:pPr>
            <w:pStyle w:val="EA3"/>
            <w:rPr>
              <w:rFonts w:eastAsiaTheme="minorEastAsia" w:cstheme="minorBidi"/>
              <w:sz w:val="22"/>
              <w:szCs w:val="22"/>
            </w:rPr>
          </w:pPr>
          <w:hyperlink w:anchor="_Toc38387662" w:history="1">
            <w:r w:rsidR="00EF2FAA" w:rsidRPr="004220BC">
              <w:rPr>
                <w:rStyle w:val="Hiperesteka"/>
                <w:rFonts w:cs="Tahoma"/>
              </w:rPr>
              <w:t xml:space="preserve">25.- </w:t>
            </w:r>
            <w:r w:rsidR="00EF2FAA" w:rsidRPr="004220BC">
              <w:rPr>
                <w:rStyle w:val="Hiperesteka"/>
              </w:rPr>
              <w:t>DOCUMENTACIÓN A PRESENTAR POR LA LICITADORA QUE HA PRESENTADO LA MEJOR OFERTA</w:t>
            </w:r>
            <w:r w:rsidR="00EF2FAA" w:rsidRPr="004220BC">
              <w:rPr>
                <w:webHidden/>
              </w:rPr>
              <w:tab/>
            </w:r>
            <w:r w:rsidR="00EF2FAA" w:rsidRPr="004220BC">
              <w:rPr>
                <w:webHidden/>
              </w:rPr>
              <w:fldChar w:fldCharType="begin"/>
            </w:r>
            <w:r w:rsidR="00EF2FAA" w:rsidRPr="004220BC">
              <w:rPr>
                <w:webHidden/>
              </w:rPr>
              <w:instrText xml:space="preserve"> PAGEREF _Toc38387662 \h </w:instrText>
            </w:r>
            <w:r w:rsidR="00EF2FAA" w:rsidRPr="004220BC">
              <w:rPr>
                <w:webHidden/>
              </w:rPr>
            </w:r>
            <w:r w:rsidR="00EF2FAA" w:rsidRPr="004220BC">
              <w:rPr>
                <w:webHidden/>
              </w:rPr>
              <w:fldChar w:fldCharType="separate"/>
            </w:r>
            <w:r w:rsidR="002D7087">
              <w:rPr>
                <w:webHidden/>
              </w:rPr>
              <w:t>14</w:t>
            </w:r>
            <w:r w:rsidR="00EF2FAA" w:rsidRPr="004220BC">
              <w:rPr>
                <w:webHidden/>
              </w:rPr>
              <w:fldChar w:fldCharType="end"/>
            </w:r>
          </w:hyperlink>
        </w:p>
        <w:p w14:paraId="0DB38A6B" w14:textId="39006362" w:rsidR="00EF2FAA" w:rsidRPr="004220BC" w:rsidRDefault="00FF0341">
          <w:pPr>
            <w:pStyle w:val="EA3"/>
            <w:rPr>
              <w:rFonts w:eastAsiaTheme="minorEastAsia" w:cstheme="minorBidi"/>
              <w:sz w:val="22"/>
              <w:szCs w:val="22"/>
            </w:rPr>
          </w:pPr>
          <w:hyperlink w:anchor="_Toc38387665" w:history="1">
            <w:r w:rsidR="00EF2FAA" w:rsidRPr="004220BC">
              <w:rPr>
                <w:rStyle w:val="Hiperesteka"/>
              </w:rPr>
              <w:t>26.- CLÁUSULAS ADICIONALES RELATIVAS AL PROCEDIMIENTO</w:t>
            </w:r>
            <w:r w:rsidR="00EF2FAA" w:rsidRPr="004220BC">
              <w:rPr>
                <w:webHidden/>
              </w:rPr>
              <w:tab/>
            </w:r>
            <w:r w:rsidR="00EF2FAA" w:rsidRPr="004220BC">
              <w:rPr>
                <w:webHidden/>
              </w:rPr>
              <w:fldChar w:fldCharType="begin"/>
            </w:r>
            <w:r w:rsidR="00EF2FAA" w:rsidRPr="004220BC">
              <w:rPr>
                <w:webHidden/>
              </w:rPr>
              <w:instrText xml:space="preserve"> PAGEREF _Toc38387665 \h </w:instrText>
            </w:r>
            <w:r w:rsidR="00EF2FAA" w:rsidRPr="004220BC">
              <w:rPr>
                <w:webHidden/>
              </w:rPr>
            </w:r>
            <w:r w:rsidR="00EF2FAA" w:rsidRPr="004220BC">
              <w:rPr>
                <w:webHidden/>
              </w:rPr>
              <w:fldChar w:fldCharType="separate"/>
            </w:r>
            <w:r w:rsidR="002D7087">
              <w:rPr>
                <w:webHidden/>
              </w:rPr>
              <w:t>15</w:t>
            </w:r>
            <w:r w:rsidR="00EF2FAA" w:rsidRPr="004220BC">
              <w:rPr>
                <w:webHidden/>
              </w:rPr>
              <w:fldChar w:fldCharType="end"/>
            </w:r>
          </w:hyperlink>
        </w:p>
        <w:p w14:paraId="3BD1F2A7" w14:textId="721E3D9E" w:rsidR="00EF2FAA" w:rsidRPr="004220BC" w:rsidRDefault="00FF0341">
          <w:pPr>
            <w:pStyle w:val="EA2"/>
            <w:rPr>
              <w:rFonts w:eastAsiaTheme="minorEastAsia" w:cstheme="minorBidi"/>
              <w:b w:val="0"/>
              <w:bCs w:val="0"/>
              <w:noProof/>
            </w:rPr>
          </w:pPr>
          <w:hyperlink w:anchor="_Toc38387670" w:history="1">
            <w:r w:rsidR="00EF2FAA" w:rsidRPr="004220BC">
              <w:rPr>
                <w:rStyle w:val="Hiperesteka"/>
                <w:noProof/>
              </w:rPr>
              <w:t>III.- OTRAS ESPECIFICACIONES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_Toc38387670 \h </w:instrText>
            </w:r>
            <w:r w:rsidR="00EF2FAA" w:rsidRPr="004220BC">
              <w:rPr>
                <w:noProof/>
                <w:webHidden/>
              </w:rPr>
            </w:r>
            <w:r w:rsidR="00EF2FAA" w:rsidRPr="004220BC">
              <w:rPr>
                <w:noProof/>
                <w:webHidden/>
              </w:rPr>
              <w:fldChar w:fldCharType="separate"/>
            </w:r>
            <w:r w:rsidR="002D7087">
              <w:rPr>
                <w:noProof/>
                <w:webHidden/>
              </w:rPr>
              <w:t>16</w:t>
            </w:r>
            <w:r w:rsidR="00EF2FAA" w:rsidRPr="004220BC">
              <w:rPr>
                <w:noProof/>
                <w:webHidden/>
              </w:rPr>
              <w:fldChar w:fldCharType="end"/>
            </w:r>
          </w:hyperlink>
        </w:p>
        <w:p w14:paraId="0056CAF6" w14:textId="55878ABF" w:rsidR="00EF2FAA" w:rsidRPr="004220BC" w:rsidRDefault="00FF0341">
          <w:pPr>
            <w:pStyle w:val="EA3"/>
            <w:rPr>
              <w:rFonts w:eastAsiaTheme="minorEastAsia" w:cstheme="minorBidi"/>
              <w:sz w:val="22"/>
              <w:szCs w:val="22"/>
            </w:rPr>
          </w:pPr>
          <w:hyperlink w:anchor="_Toc38387671" w:history="1">
            <w:r w:rsidR="00EF2FAA" w:rsidRPr="004220BC">
              <w:rPr>
                <w:rStyle w:val="Hiperesteka"/>
              </w:rPr>
              <w:t>27.- CESIÓN DEL CONTRATO. SE PREVÉN OTROS SUPUESTOS DE CESIÓN DEL CONTRATO ADEMÁS DE LOS PREVISTOS EN LA CLÁUSULA 35.1.1 DE CONDICIONES GENERALES:</w:t>
            </w:r>
            <w:r w:rsidR="00EF2FAA" w:rsidRPr="004220BC">
              <w:rPr>
                <w:webHidden/>
              </w:rPr>
              <w:tab/>
            </w:r>
            <w:r w:rsidR="00EF2FAA" w:rsidRPr="004220BC">
              <w:rPr>
                <w:webHidden/>
              </w:rPr>
              <w:fldChar w:fldCharType="begin"/>
            </w:r>
            <w:r w:rsidR="00EF2FAA" w:rsidRPr="004220BC">
              <w:rPr>
                <w:webHidden/>
              </w:rPr>
              <w:instrText xml:space="preserve"> PAGEREF _Toc38387671 \h </w:instrText>
            </w:r>
            <w:r w:rsidR="00EF2FAA" w:rsidRPr="004220BC">
              <w:rPr>
                <w:webHidden/>
              </w:rPr>
            </w:r>
            <w:r w:rsidR="00EF2FAA" w:rsidRPr="004220BC">
              <w:rPr>
                <w:webHidden/>
              </w:rPr>
              <w:fldChar w:fldCharType="separate"/>
            </w:r>
            <w:r w:rsidR="002D7087">
              <w:rPr>
                <w:webHidden/>
              </w:rPr>
              <w:t>16</w:t>
            </w:r>
            <w:r w:rsidR="00EF2FAA" w:rsidRPr="004220BC">
              <w:rPr>
                <w:webHidden/>
              </w:rPr>
              <w:fldChar w:fldCharType="end"/>
            </w:r>
          </w:hyperlink>
        </w:p>
        <w:p w14:paraId="1CB4EE20" w14:textId="52ED8943" w:rsidR="00EF2FAA" w:rsidRPr="004220BC" w:rsidRDefault="00FF0341">
          <w:pPr>
            <w:pStyle w:val="EA3"/>
            <w:rPr>
              <w:rFonts w:eastAsiaTheme="minorEastAsia" w:cstheme="minorBidi"/>
              <w:sz w:val="22"/>
              <w:szCs w:val="22"/>
            </w:rPr>
          </w:pPr>
          <w:hyperlink w:anchor="_Toc38387672" w:history="1">
            <w:r w:rsidR="00EF2FAA" w:rsidRPr="004220BC">
              <w:rPr>
                <w:rStyle w:val="Hiperesteka"/>
              </w:rPr>
              <w:t>28.- CUADRO DE SEGUIMIENTO DE LA INCORPORACIÓN DE ASPECTOS SOCIALES, MEDIOAMBIENTALES Y RELATIVOS A OTRAS POLÍTICAS PÚBLICAS INCORPORADAS EN EL PROCEDIMIENTO Y EN EL CONTRATO</w:t>
            </w:r>
            <w:r w:rsidR="00EF2FAA" w:rsidRPr="004220BC">
              <w:rPr>
                <w:webHidden/>
              </w:rPr>
              <w:tab/>
            </w:r>
            <w:r w:rsidR="00EF2FAA" w:rsidRPr="004220BC">
              <w:rPr>
                <w:webHidden/>
              </w:rPr>
              <w:fldChar w:fldCharType="begin"/>
            </w:r>
            <w:r w:rsidR="00EF2FAA" w:rsidRPr="004220BC">
              <w:rPr>
                <w:webHidden/>
              </w:rPr>
              <w:instrText xml:space="preserve"> PAGEREF _Toc38387672 \h </w:instrText>
            </w:r>
            <w:r w:rsidR="00EF2FAA" w:rsidRPr="004220BC">
              <w:rPr>
                <w:webHidden/>
              </w:rPr>
            </w:r>
            <w:r w:rsidR="00EF2FAA" w:rsidRPr="004220BC">
              <w:rPr>
                <w:webHidden/>
              </w:rPr>
              <w:fldChar w:fldCharType="separate"/>
            </w:r>
            <w:r w:rsidR="002D7087">
              <w:rPr>
                <w:webHidden/>
              </w:rPr>
              <w:t>16</w:t>
            </w:r>
            <w:r w:rsidR="00EF2FAA" w:rsidRPr="004220BC">
              <w:rPr>
                <w:webHidden/>
              </w:rPr>
              <w:fldChar w:fldCharType="end"/>
            </w:r>
          </w:hyperlink>
        </w:p>
        <w:p w14:paraId="6420024A" w14:textId="0BFBA334" w:rsidR="00EF2FAA" w:rsidRPr="004220BC" w:rsidRDefault="00FF0341">
          <w:pPr>
            <w:pStyle w:val="EA1"/>
            <w:rPr>
              <w:rFonts w:eastAsiaTheme="minorEastAsia" w:cstheme="minorBidi"/>
              <w:b w:val="0"/>
              <w:bCs w:val="0"/>
              <w:i w:val="0"/>
              <w:iCs w:val="0"/>
              <w:noProof/>
              <w:sz w:val="22"/>
              <w:szCs w:val="22"/>
            </w:rPr>
          </w:pPr>
          <w:hyperlink w:anchor="_Toc38387673" w:history="1">
            <w:r w:rsidR="00EF2FAA" w:rsidRPr="004220BC">
              <w:rPr>
                <w:rStyle w:val="Hiperesteka"/>
                <w:noProof/>
              </w:rPr>
              <w:t>CONDICIONES GENERALES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_Toc38387673 \h </w:instrText>
            </w:r>
            <w:r w:rsidR="00EF2FAA" w:rsidRPr="004220BC">
              <w:rPr>
                <w:noProof/>
                <w:webHidden/>
              </w:rPr>
            </w:r>
            <w:r w:rsidR="00EF2FAA" w:rsidRPr="004220BC">
              <w:rPr>
                <w:noProof/>
                <w:webHidden/>
              </w:rPr>
              <w:fldChar w:fldCharType="separate"/>
            </w:r>
            <w:r w:rsidR="002D7087">
              <w:rPr>
                <w:noProof/>
                <w:webHidden/>
              </w:rPr>
              <w:t>17</w:t>
            </w:r>
            <w:r w:rsidR="00EF2FAA" w:rsidRPr="004220BC">
              <w:rPr>
                <w:noProof/>
                <w:webHidden/>
              </w:rPr>
              <w:fldChar w:fldCharType="end"/>
            </w:r>
          </w:hyperlink>
        </w:p>
        <w:p w14:paraId="3B04AFBE" w14:textId="489AEF49" w:rsidR="00EF2FAA" w:rsidRPr="004220BC" w:rsidRDefault="00FF0341">
          <w:pPr>
            <w:pStyle w:val="EA2"/>
            <w:rPr>
              <w:rFonts w:eastAsiaTheme="minorEastAsia" w:cstheme="minorBidi"/>
              <w:b w:val="0"/>
              <w:bCs w:val="0"/>
              <w:noProof/>
            </w:rPr>
          </w:pPr>
          <w:hyperlink w:anchor="_Toc38387674" w:history="1">
            <w:r w:rsidR="00EF2FAA" w:rsidRPr="004220BC">
              <w:rPr>
                <w:rStyle w:val="Hiperesteka"/>
                <w:noProof/>
              </w:rPr>
              <w:t>I.- OBJETO Y CUESTIONES GENERALES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_Toc38387674 \h </w:instrText>
            </w:r>
            <w:r w:rsidR="00EF2FAA" w:rsidRPr="004220BC">
              <w:rPr>
                <w:noProof/>
                <w:webHidden/>
              </w:rPr>
            </w:r>
            <w:r w:rsidR="00EF2FAA" w:rsidRPr="004220BC">
              <w:rPr>
                <w:noProof/>
                <w:webHidden/>
              </w:rPr>
              <w:fldChar w:fldCharType="separate"/>
            </w:r>
            <w:r w:rsidR="002D7087">
              <w:rPr>
                <w:noProof/>
                <w:webHidden/>
              </w:rPr>
              <w:t>17</w:t>
            </w:r>
            <w:r w:rsidR="00EF2FAA" w:rsidRPr="004220BC">
              <w:rPr>
                <w:noProof/>
                <w:webHidden/>
              </w:rPr>
              <w:fldChar w:fldCharType="end"/>
            </w:r>
          </w:hyperlink>
        </w:p>
        <w:p w14:paraId="3DD6E437" w14:textId="31E48C4D" w:rsidR="00EF2FAA" w:rsidRPr="004220BC" w:rsidRDefault="00FF0341">
          <w:pPr>
            <w:pStyle w:val="EA3"/>
            <w:rPr>
              <w:rFonts w:eastAsiaTheme="minorEastAsia" w:cstheme="minorBidi"/>
              <w:sz w:val="22"/>
              <w:szCs w:val="22"/>
            </w:rPr>
          </w:pPr>
          <w:hyperlink w:anchor="_Toc38387675" w:history="1">
            <w:r w:rsidR="00EF2FAA" w:rsidRPr="004220BC">
              <w:rPr>
                <w:rStyle w:val="Hiperesteka"/>
              </w:rPr>
              <w:t>1.- OBJETO DEL CONTRATO</w:t>
            </w:r>
            <w:r w:rsidR="00EF2FAA" w:rsidRPr="004220BC">
              <w:rPr>
                <w:webHidden/>
              </w:rPr>
              <w:tab/>
            </w:r>
            <w:r w:rsidR="00EF2FAA" w:rsidRPr="004220BC">
              <w:rPr>
                <w:webHidden/>
              </w:rPr>
              <w:fldChar w:fldCharType="begin"/>
            </w:r>
            <w:r w:rsidR="00EF2FAA" w:rsidRPr="004220BC">
              <w:rPr>
                <w:webHidden/>
              </w:rPr>
              <w:instrText xml:space="preserve"> PAGEREF _Toc38387675 \h </w:instrText>
            </w:r>
            <w:r w:rsidR="00EF2FAA" w:rsidRPr="004220BC">
              <w:rPr>
                <w:webHidden/>
              </w:rPr>
            </w:r>
            <w:r w:rsidR="00EF2FAA" w:rsidRPr="004220BC">
              <w:rPr>
                <w:webHidden/>
              </w:rPr>
              <w:fldChar w:fldCharType="separate"/>
            </w:r>
            <w:r w:rsidR="002D7087">
              <w:rPr>
                <w:webHidden/>
              </w:rPr>
              <w:t>17</w:t>
            </w:r>
            <w:r w:rsidR="00EF2FAA" w:rsidRPr="004220BC">
              <w:rPr>
                <w:webHidden/>
              </w:rPr>
              <w:fldChar w:fldCharType="end"/>
            </w:r>
          </w:hyperlink>
        </w:p>
        <w:p w14:paraId="77FDE3CD" w14:textId="69159372" w:rsidR="00EF2FAA" w:rsidRPr="004220BC" w:rsidRDefault="00FF0341">
          <w:pPr>
            <w:pStyle w:val="EA3"/>
            <w:rPr>
              <w:rFonts w:eastAsiaTheme="minorEastAsia" w:cstheme="minorBidi"/>
              <w:sz w:val="22"/>
              <w:szCs w:val="22"/>
            </w:rPr>
          </w:pPr>
          <w:hyperlink w:anchor="_Toc38387676" w:history="1">
            <w:r w:rsidR="00EF2FAA" w:rsidRPr="004220BC">
              <w:rPr>
                <w:rStyle w:val="Hiperesteka"/>
              </w:rPr>
              <w:t>2.- DOCUMENTOS DE CARÁCTER CONTRACTUAL</w:t>
            </w:r>
            <w:r w:rsidR="00EF2FAA" w:rsidRPr="004220BC">
              <w:rPr>
                <w:webHidden/>
              </w:rPr>
              <w:tab/>
            </w:r>
            <w:r w:rsidR="00EF2FAA" w:rsidRPr="004220BC">
              <w:rPr>
                <w:webHidden/>
              </w:rPr>
              <w:fldChar w:fldCharType="begin"/>
            </w:r>
            <w:r w:rsidR="00EF2FAA" w:rsidRPr="004220BC">
              <w:rPr>
                <w:webHidden/>
              </w:rPr>
              <w:instrText xml:space="preserve"> PAGEREF _Toc38387676 \h </w:instrText>
            </w:r>
            <w:r w:rsidR="00EF2FAA" w:rsidRPr="004220BC">
              <w:rPr>
                <w:webHidden/>
              </w:rPr>
            </w:r>
            <w:r w:rsidR="00EF2FAA" w:rsidRPr="004220BC">
              <w:rPr>
                <w:webHidden/>
              </w:rPr>
              <w:fldChar w:fldCharType="separate"/>
            </w:r>
            <w:r w:rsidR="002D7087">
              <w:rPr>
                <w:webHidden/>
              </w:rPr>
              <w:t>17</w:t>
            </w:r>
            <w:r w:rsidR="00EF2FAA" w:rsidRPr="004220BC">
              <w:rPr>
                <w:webHidden/>
              </w:rPr>
              <w:fldChar w:fldCharType="end"/>
            </w:r>
          </w:hyperlink>
        </w:p>
        <w:p w14:paraId="621916CC" w14:textId="05EFEA5F" w:rsidR="00EF2FAA" w:rsidRPr="004220BC" w:rsidRDefault="00FF0341">
          <w:pPr>
            <w:pStyle w:val="EA3"/>
            <w:rPr>
              <w:rFonts w:eastAsiaTheme="minorEastAsia" w:cstheme="minorBidi"/>
              <w:sz w:val="22"/>
              <w:szCs w:val="22"/>
            </w:rPr>
          </w:pPr>
          <w:hyperlink w:anchor="_Toc38387677" w:history="1">
            <w:r w:rsidR="00EF2FAA" w:rsidRPr="004220BC">
              <w:rPr>
                <w:rStyle w:val="Hiperesteka"/>
              </w:rPr>
              <w:t>3.- RÉGIMEN JURÍDICO DEL CONTRATO</w:t>
            </w:r>
            <w:r w:rsidR="00EF2FAA" w:rsidRPr="004220BC">
              <w:rPr>
                <w:webHidden/>
              </w:rPr>
              <w:tab/>
            </w:r>
            <w:r w:rsidR="00EF2FAA" w:rsidRPr="004220BC">
              <w:rPr>
                <w:webHidden/>
              </w:rPr>
              <w:fldChar w:fldCharType="begin"/>
            </w:r>
            <w:r w:rsidR="00EF2FAA" w:rsidRPr="004220BC">
              <w:rPr>
                <w:webHidden/>
              </w:rPr>
              <w:instrText xml:space="preserve"> PAGEREF _Toc38387677 \h </w:instrText>
            </w:r>
            <w:r w:rsidR="00EF2FAA" w:rsidRPr="004220BC">
              <w:rPr>
                <w:webHidden/>
              </w:rPr>
            </w:r>
            <w:r w:rsidR="00EF2FAA" w:rsidRPr="004220BC">
              <w:rPr>
                <w:webHidden/>
              </w:rPr>
              <w:fldChar w:fldCharType="separate"/>
            </w:r>
            <w:r w:rsidR="002D7087">
              <w:rPr>
                <w:webHidden/>
              </w:rPr>
              <w:t>17</w:t>
            </w:r>
            <w:r w:rsidR="00EF2FAA" w:rsidRPr="004220BC">
              <w:rPr>
                <w:webHidden/>
              </w:rPr>
              <w:fldChar w:fldCharType="end"/>
            </w:r>
          </w:hyperlink>
        </w:p>
        <w:p w14:paraId="778C7C87" w14:textId="527F499E" w:rsidR="00EF2FAA" w:rsidRPr="004220BC" w:rsidRDefault="00FF0341">
          <w:pPr>
            <w:pStyle w:val="EA3"/>
            <w:rPr>
              <w:rFonts w:eastAsiaTheme="minorEastAsia" w:cstheme="minorBidi"/>
              <w:sz w:val="22"/>
              <w:szCs w:val="22"/>
            </w:rPr>
          </w:pPr>
          <w:hyperlink w:anchor="_Toc38387681" w:history="1">
            <w:r w:rsidR="00EF2FAA" w:rsidRPr="004220BC">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4220BC">
              <w:rPr>
                <w:webHidden/>
              </w:rPr>
              <w:tab/>
            </w:r>
            <w:r w:rsidR="00EF2FAA" w:rsidRPr="004220BC">
              <w:rPr>
                <w:webHidden/>
              </w:rPr>
              <w:fldChar w:fldCharType="begin"/>
            </w:r>
            <w:r w:rsidR="00EF2FAA" w:rsidRPr="004220BC">
              <w:rPr>
                <w:webHidden/>
              </w:rPr>
              <w:instrText xml:space="preserve"> PAGEREF _Toc38387681 \h </w:instrText>
            </w:r>
            <w:r w:rsidR="00EF2FAA" w:rsidRPr="004220BC">
              <w:rPr>
                <w:webHidden/>
              </w:rPr>
            </w:r>
            <w:r w:rsidR="00EF2FAA" w:rsidRPr="004220BC">
              <w:rPr>
                <w:webHidden/>
              </w:rPr>
              <w:fldChar w:fldCharType="separate"/>
            </w:r>
            <w:r w:rsidR="002D7087">
              <w:rPr>
                <w:webHidden/>
              </w:rPr>
              <w:t>18</w:t>
            </w:r>
            <w:r w:rsidR="00EF2FAA" w:rsidRPr="004220BC">
              <w:rPr>
                <w:webHidden/>
              </w:rPr>
              <w:fldChar w:fldCharType="end"/>
            </w:r>
          </w:hyperlink>
        </w:p>
        <w:p w14:paraId="639240E0" w14:textId="185A1BEC" w:rsidR="00EF2FAA" w:rsidRPr="004220BC" w:rsidRDefault="00FF0341">
          <w:pPr>
            <w:pStyle w:val="EA3"/>
            <w:rPr>
              <w:rFonts w:eastAsiaTheme="minorEastAsia" w:cstheme="minorBidi"/>
              <w:sz w:val="22"/>
              <w:szCs w:val="22"/>
            </w:rPr>
          </w:pPr>
          <w:hyperlink w:anchor="_Toc38387688" w:history="1">
            <w:r w:rsidR="00EF2FAA" w:rsidRPr="004220BC">
              <w:rPr>
                <w:rStyle w:val="Hiperesteka"/>
              </w:rPr>
              <w:t>5.- PRESUPUESTO BASE DE LICITACIÓN, EXISTENCIA DE CRÉDITO, TRAMITACIÓN ANTICIPADA Y VALOR ESTIMADO</w:t>
            </w:r>
            <w:r w:rsidR="00EF2FAA" w:rsidRPr="004220BC">
              <w:rPr>
                <w:webHidden/>
              </w:rPr>
              <w:tab/>
            </w:r>
            <w:r w:rsidR="00EF2FAA" w:rsidRPr="004220BC">
              <w:rPr>
                <w:webHidden/>
              </w:rPr>
              <w:fldChar w:fldCharType="begin"/>
            </w:r>
            <w:r w:rsidR="00EF2FAA" w:rsidRPr="004220BC">
              <w:rPr>
                <w:webHidden/>
              </w:rPr>
              <w:instrText xml:space="preserve"> PAGEREF _Toc38387688 \h </w:instrText>
            </w:r>
            <w:r w:rsidR="00EF2FAA" w:rsidRPr="004220BC">
              <w:rPr>
                <w:webHidden/>
              </w:rPr>
            </w:r>
            <w:r w:rsidR="00EF2FAA" w:rsidRPr="004220BC">
              <w:rPr>
                <w:webHidden/>
              </w:rPr>
              <w:fldChar w:fldCharType="separate"/>
            </w:r>
            <w:r w:rsidR="002D7087">
              <w:rPr>
                <w:webHidden/>
              </w:rPr>
              <w:t>18</w:t>
            </w:r>
            <w:r w:rsidR="00EF2FAA" w:rsidRPr="004220BC">
              <w:rPr>
                <w:webHidden/>
              </w:rPr>
              <w:fldChar w:fldCharType="end"/>
            </w:r>
          </w:hyperlink>
        </w:p>
        <w:p w14:paraId="7CCFB8B3" w14:textId="69DBB0F9" w:rsidR="00EF2FAA" w:rsidRPr="004220BC" w:rsidRDefault="00FF0341">
          <w:pPr>
            <w:pStyle w:val="EA3"/>
            <w:rPr>
              <w:rFonts w:eastAsiaTheme="minorEastAsia" w:cstheme="minorBidi"/>
              <w:sz w:val="22"/>
              <w:szCs w:val="22"/>
            </w:rPr>
          </w:pPr>
          <w:hyperlink w:anchor="_Toc38387693" w:history="1">
            <w:r w:rsidR="00EF2FAA" w:rsidRPr="004220BC">
              <w:rPr>
                <w:rStyle w:val="Hiperesteka"/>
              </w:rPr>
              <w:t>6.- PRECIO DEL CONTRATO Y PRESUPUESTO MÁXIMO LIMITATIVO DEL CONTRATO</w:t>
            </w:r>
            <w:r w:rsidR="00EF2FAA" w:rsidRPr="004220BC">
              <w:rPr>
                <w:webHidden/>
              </w:rPr>
              <w:tab/>
            </w:r>
            <w:r w:rsidR="00EF2FAA" w:rsidRPr="004220BC">
              <w:rPr>
                <w:webHidden/>
              </w:rPr>
              <w:fldChar w:fldCharType="begin"/>
            </w:r>
            <w:r w:rsidR="00EF2FAA" w:rsidRPr="004220BC">
              <w:rPr>
                <w:webHidden/>
              </w:rPr>
              <w:instrText xml:space="preserve"> PAGEREF _Toc38387693 \h </w:instrText>
            </w:r>
            <w:r w:rsidR="00EF2FAA" w:rsidRPr="004220BC">
              <w:rPr>
                <w:webHidden/>
              </w:rPr>
            </w:r>
            <w:r w:rsidR="00EF2FAA" w:rsidRPr="004220BC">
              <w:rPr>
                <w:webHidden/>
              </w:rPr>
              <w:fldChar w:fldCharType="separate"/>
            </w:r>
            <w:r w:rsidR="002D7087">
              <w:rPr>
                <w:webHidden/>
              </w:rPr>
              <w:t>18</w:t>
            </w:r>
            <w:r w:rsidR="00EF2FAA" w:rsidRPr="004220BC">
              <w:rPr>
                <w:webHidden/>
              </w:rPr>
              <w:fldChar w:fldCharType="end"/>
            </w:r>
          </w:hyperlink>
        </w:p>
        <w:p w14:paraId="47ED9760" w14:textId="1189B2C7" w:rsidR="00EF2FAA" w:rsidRPr="004220BC" w:rsidRDefault="00FF0341">
          <w:pPr>
            <w:pStyle w:val="EA3"/>
            <w:rPr>
              <w:rFonts w:eastAsiaTheme="minorEastAsia" w:cstheme="minorBidi"/>
              <w:sz w:val="22"/>
              <w:szCs w:val="22"/>
            </w:rPr>
          </w:pPr>
          <w:hyperlink w:anchor="_Toc38387699" w:history="1">
            <w:r w:rsidR="00EF2FAA" w:rsidRPr="004220BC">
              <w:rPr>
                <w:rStyle w:val="Hiperesteka"/>
              </w:rPr>
              <w:t>7.- REVISIÓN DE PRECIOS</w:t>
            </w:r>
            <w:r w:rsidR="00EF2FAA" w:rsidRPr="004220BC">
              <w:rPr>
                <w:webHidden/>
              </w:rPr>
              <w:tab/>
            </w:r>
            <w:r w:rsidR="00EF2FAA" w:rsidRPr="004220BC">
              <w:rPr>
                <w:webHidden/>
              </w:rPr>
              <w:fldChar w:fldCharType="begin"/>
            </w:r>
            <w:r w:rsidR="00EF2FAA" w:rsidRPr="004220BC">
              <w:rPr>
                <w:webHidden/>
              </w:rPr>
              <w:instrText xml:space="preserve"> PAGEREF _Toc38387699 \h </w:instrText>
            </w:r>
            <w:r w:rsidR="00EF2FAA" w:rsidRPr="004220BC">
              <w:rPr>
                <w:webHidden/>
              </w:rPr>
            </w:r>
            <w:r w:rsidR="00EF2FAA" w:rsidRPr="004220BC">
              <w:rPr>
                <w:webHidden/>
              </w:rPr>
              <w:fldChar w:fldCharType="separate"/>
            </w:r>
            <w:r w:rsidR="002D7087">
              <w:rPr>
                <w:webHidden/>
              </w:rPr>
              <w:t>19</w:t>
            </w:r>
            <w:r w:rsidR="00EF2FAA" w:rsidRPr="004220BC">
              <w:rPr>
                <w:webHidden/>
              </w:rPr>
              <w:fldChar w:fldCharType="end"/>
            </w:r>
          </w:hyperlink>
        </w:p>
        <w:p w14:paraId="00D50A88" w14:textId="07095169" w:rsidR="00EF2FAA" w:rsidRPr="004220BC" w:rsidRDefault="00FF0341">
          <w:pPr>
            <w:pStyle w:val="EA3"/>
            <w:rPr>
              <w:rFonts w:eastAsiaTheme="minorEastAsia" w:cstheme="minorBidi"/>
              <w:sz w:val="22"/>
              <w:szCs w:val="22"/>
            </w:rPr>
          </w:pPr>
          <w:hyperlink w:anchor="_Toc38387700" w:history="1">
            <w:r w:rsidR="00EF2FAA" w:rsidRPr="004220BC">
              <w:rPr>
                <w:rStyle w:val="Hiperesteka"/>
              </w:rPr>
              <w:t>8.- VIGENCIA DEL CONTRATO: PLAZO DE EJECUCIÓN O DURACIÓN DEL CONTRATO. PRÓRROGA</w:t>
            </w:r>
            <w:r w:rsidR="00EF2FAA" w:rsidRPr="004220BC">
              <w:rPr>
                <w:webHidden/>
              </w:rPr>
              <w:tab/>
            </w:r>
            <w:r w:rsidR="00EF2FAA" w:rsidRPr="004220BC">
              <w:rPr>
                <w:webHidden/>
              </w:rPr>
              <w:fldChar w:fldCharType="begin"/>
            </w:r>
            <w:r w:rsidR="00EF2FAA" w:rsidRPr="004220BC">
              <w:rPr>
                <w:webHidden/>
              </w:rPr>
              <w:instrText xml:space="preserve"> PAGEREF _Toc38387700 \h </w:instrText>
            </w:r>
            <w:r w:rsidR="00EF2FAA" w:rsidRPr="004220BC">
              <w:rPr>
                <w:webHidden/>
              </w:rPr>
            </w:r>
            <w:r w:rsidR="00EF2FAA" w:rsidRPr="004220BC">
              <w:rPr>
                <w:webHidden/>
              </w:rPr>
              <w:fldChar w:fldCharType="separate"/>
            </w:r>
            <w:r w:rsidR="002D7087">
              <w:rPr>
                <w:webHidden/>
              </w:rPr>
              <w:t>19</w:t>
            </w:r>
            <w:r w:rsidR="00EF2FAA" w:rsidRPr="004220BC">
              <w:rPr>
                <w:webHidden/>
              </w:rPr>
              <w:fldChar w:fldCharType="end"/>
            </w:r>
          </w:hyperlink>
        </w:p>
        <w:p w14:paraId="0801AFEB" w14:textId="05273962" w:rsidR="00EF2FAA" w:rsidRPr="004220BC" w:rsidRDefault="00FF0341">
          <w:pPr>
            <w:pStyle w:val="EA4"/>
            <w:tabs>
              <w:tab w:val="right" w:leader="underscore" w:pos="9658"/>
            </w:tabs>
            <w:rPr>
              <w:rFonts w:eastAsiaTheme="minorEastAsia" w:cstheme="minorBidi"/>
              <w:noProof/>
              <w:sz w:val="22"/>
              <w:szCs w:val="22"/>
            </w:rPr>
          </w:pPr>
          <w:hyperlink w:anchor="_Toc38387701" w:history="1">
            <w:r w:rsidR="00EF2FAA" w:rsidRPr="004220BC">
              <w:rPr>
                <w:rStyle w:val="Hiperesteka"/>
                <w:noProof/>
              </w:rPr>
              <w:t>8.1.- Contratos de tracto único: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_Toc38387701 \h </w:instrText>
            </w:r>
            <w:r w:rsidR="00EF2FAA" w:rsidRPr="004220BC">
              <w:rPr>
                <w:noProof/>
                <w:webHidden/>
              </w:rPr>
            </w:r>
            <w:r w:rsidR="00EF2FAA" w:rsidRPr="004220BC">
              <w:rPr>
                <w:noProof/>
                <w:webHidden/>
              </w:rPr>
              <w:fldChar w:fldCharType="separate"/>
            </w:r>
            <w:r w:rsidR="002D7087">
              <w:rPr>
                <w:noProof/>
                <w:webHidden/>
              </w:rPr>
              <w:t>19</w:t>
            </w:r>
            <w:r w:rsidR="00EF2FAA" w:rsidRPr="004220BC">
              <w:rPr>
                <w:noProof/>
                <w:webHidden/>
              </w:rPr>
              <w:fldChar w:fldCharType="end"/>
            </w:r>
          </w:hyperlink>
        </w:p>
        <w:p w14:paraId="43C679CD" w14:textId="0CA1086C" w:rsidR="00EF2FAA" w:rsidRPr="004220BC" w:rsidRDefault="00FF0341">
          <w:pPr>
            <w:pStyle w:val="EA4"/>
            <w:tabs>
              <w:tab w:val="right" w:leader="underscore" w:pos="9658"/>
            </w:tabs>
            <w:rPr>
              <w:rFonts w:eastAsiaTheme="minorEastAsia" w:cstheme="minorBidi"/>
              <w:noProof/>
              <w:sz w:val="22"/>
              <w:szCs w:val="22"/>
            </w:rPr>
          </w:pPr>
          <w:hyperlink w:anchor="_Toc38387702" w:history="1">
            <w:r w:rsidR="00EF2FAA" w:rsidRPr="004220BC">
              <w:rPr>
                <w:rStyle w:val="Hiperesteka"/>
                <w:noProof/>
              </w:rPr>
              <w:t>8.2.- Contratos de tracto sucesivo: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_Toc38387702 \h </w:instrText>
            </w:r>
            <w:r w:rsidR="00EF2FAA" w:rsidRPr="004220BC">
              <w:rPr>
                <w:noProof/>
                <w:webHidden/>
              </w:rPr>
            </w:r>
            <w:r w:rsidR="00EF2FAA" w:rsidRPr="004220BC">
              <w:rPr>
                <w:noProof/>
                <w:webHidden/>
              </w:rPr>
              <w:fldChar w:fldCharType="separate"/>
            </w:r>
            <w:r w:rsidR="002D7087">
              <w:rPr>
                <w:noProof/>
                <w:webHidden/>
              </w:rPr>
              <w:t>19</w:t>
            </w:r>
            <w:r w:rsidR="00EF2FAA" w:rsidRPr="004220BC">
              <w:rPr>
                <w:noProof/>
                <w:webHidden/>
              </w:rPr>
              <w:fldChar w:fldCharType="end"/>
            </w:r>
          </w:hyperlink>
        </w:p>
        <w:p w14:paraId="303B91FE" w14:textId="06BF94CE" w:rsidR="00EF2FAA" w:rsidRPr="004220BC" w:rsidRDefault="00FF0341">
          <w:pPr>
            <w:pStyle w:val="EA4"/>
            <w:tabs>
              <w:tab w:val="right" w:leader="underscore" w:pos="9658"/>
            </w:tabs>
            <w:rPr>
              <w:rFonts w:eastAsiaTheme="minorEastAsia" w:cstheme="minorBidi"/>
              <w:noProof/>
              <w:sz w:val="22"/>
              <w:szCs w:val="22"/>
            </w:rPr>
          </w:pPr>
          <w:hyperlink w:anchor="_Toc38387703" w:history="1">
            <w:r w:rsidR="00EF2FAA" w:rsidRPr="004220BC">
              <w:rPr>
                <w:rStyle w:val="Hiperesteka"/>
                <w:noProof/>
              </w:rPr>
              <w:t>8.3.- Prórroga contratos de tracto sucesivo: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_Toc38387703 \h </w:instrText>
            </w:r>
            <w:r w:rsidR="00EF2FAA" w:rsidRPr="004220BC">
              <w:rPr>
                <w:noProof/>
                <w:webHidden/>
              </w:rPr>
            </w:r>
            <w:r w:rsidR="00EF2FAA" w:rsidRPr="004220BC">
              <w:rPr>
                <w:noProof/>
                <w:webHidden/>
              </w:rPr>
              <w:fldChar w:fldCharType="separate"/>
            </w:r>
            <w:r w:rsidR="002D7087">
              <w:rPr>
                <w:noProof/>
                <w:webHidden/>
              </w:rPr>
              <w:t>19</w:t>
            </w:r>
            <w:r w:rsidR="00EF2FAA" w:rsidRPr="004220BC">
              <w:rPr>
                <w:noProof/>
                <w:webHidden/>
              </w:rPr>
              <w:fldChar w:fldCharType="end"/>
            </w:r>
          </w:hyperlink>
        </w:p>
        <w:p w14:paraId="785C7744" w14:textId="1BCEFB26" w:rsidR="00EF2FAA" w:rsidRPr="004220BC" w:rsidRDefault="00FF0341">
          <w:pPr>
            <w:pStyle w:val="EA3"/>
            <w:rPr>
              <w:rFonts w:eastAsiaTheme="minorEastAsia" w:cstheme="minorBidi"/>
              <w:sz w:val="22"/>
              <w:szCs w:val="22"/>
            </w:rPr>
          </w:pPr>
          <w:hyperlink w:anchor="_Toc38387704" w:history="1">
            <w:r w:rsidR="00451FF2" w:rsidRPr="004220BC">
              <w:rPr>
                <w:rStyle w:val="Hiperesteka"/>
              </w:rPr>
              <w:t>9.- GARANTÍ</w:t>
            </w:r>
            <w:r w:rsidR="00EF2FAA" w:rsidRPr="004220BC">
              <w:rPr>
                <w:rStyle w:val="Hiperesteka"/>
              </w:rPr>
              <w:t>AS</w:t>
            </w:r>
            <w:r w:rsidR="009A198C" w:rsidRPr="004220BC">
              <w:rPr>
                <w:rStyle w:val="Hiperesteka"/>
              </w:rPr>
              <w:tab/>
            </w:r>
            <w:r w:rsidR="00EF2FAA" w:rsidRPr="004220BC">
              <w:rPr>
                <w:webHidden/>
              </w:rPr>
              <w:tab/>
            </w:r>
            <w:r w:rsidR="00EF2FAA" w:rsidRPr="004220BC">
              <w:rPr>
                <w:webHidden/>
              </w:rPr>
              <w:fldChar w:fldCharType="begin"/>
            </w:r>
            <w:r w:rsidR="00EF2FAA" w:rsidRPr="004220BC">
              <w:rPr>
                <w:webHidden/>
              </w:rPr>
              <w:instrText xml:space="preserve"> PAGEREF _Toc38387704 \h </w:instrText>
            </w:r>
            <w:r w:rsidR="00EF2FAA" w:rsidRPr="004220BC">
              <w:rPr>
                <w:webHidden/>
              </w:rPr>
            </w:r>
            <w:r w:rsidR="00EF2FAA" w:rsidRPr="004220BC">
              <w:rPr>
                <w:webHidden/>
              </w:rPr>
              <w:fldChar w:fldCharType="separate"/>
            </w:r>
            <w:r w:rsidR="002D7087">
              <w:rPr>
                <w:webHidden/>
              </w:rPr>
              <w:t>20</w:t>
            </w:r>
            <w:r w:rsidR="00EF2FAA" w:rsidRPr="004220BC">
              <w:rPr>
                <w:webHidden/>
              </w:rPr>
              <w:fldChar w:fldCharType="end"/>
            </w:r>
          </w:hyperlink>
        </w:p>
        <w:p w14:paraId="0E585C2D" w14:textId="17C9C67C" w:rsidR="00EF2FAA" w:rsidRPr="004220BC" w:rsidRDefault="00FF0341">
          <w:pPr>
            <w:pStyle w:val="EA3"/>
            <w:rPr>
              <w:rFonts w:eastAsiaTheme="minorEastAsia" w:cstheme="minorBidi"/>
              <w:sz w:val="22"/>
              <w:szCs w:val="22"/>
            </w:rPr>
          </w:pPr>
          <w:hyperlink w:anchor="_Toc38387708" w:history="1">
            <w:r w:rsidR="00EF2FAA" w:rsidRPr="004220BC">
              <w:rPr>
                <w:rStyle w:val="Hiperesteka"/>
              </w:rPr>
              <w:t>10.- PERFIL DE CONTRATANTE Y CONSULTAS</w:t>
            </w:r>
            <w:r w:rsidR="00EF2FAA" w:rsidRPr="004220BC">
              <w:rPr>
                <w:webHidden/>
              </w:rPr>
              <w:tab/>
            </w:r>
            <w:r w:rsidR="00EF2FAA" w:rsidRPr="004220BC">
              <w:rPr>
                <w:webHidden/>
              </w:rPr>
              <w:fldChar w:fldCharType="begin"/>
            </w:r>
            <w:r w:rsidR="00EF2FAA" w:rsidRPr="004220BC">
              <w:rPr>
                <w:webHidden/>
              </w:rPr>
              <w:instrText xml:space="preserve"> PAGEREF _Toc38387708 \h </w:instrText>
            </w:r>
            <w:r w:rsidR="00EF2FAA" w:rsidRPr="004220BC">
              <w:rPr>
                <w:webHidden/>
              </w:rPr>
            </w:r>
            <w:r w:rsidR="00EF2FAA" w:rsidRPr="004220BC">
              <w:rPr>
                <w:webHidden/>
              </w:rPr>
              <w:fldChar w:fldCharType="separate"/>
            </w:r>
            <w:r w:rsidR="002D7087">
              <w:rPr>
                <w:webHidden/>
              </w:rPr>
              <w:t>20</w:t>
            </w:r>
            <w:r w:rsidR="00EF2FAA" w:rsidRPr="004220BC">
              <w:rPr>
                <w:webHidden/>
              </w:rPr>
              <w:fldChar w:fldCharType="end"/>
            </w:r>
          </w:hyperlink>
        </w:p>
        <w:p w14:paraId="6ED4D02F" w14:textId="786C887D" w:rsidR="00EF2FAA" w:rsidRPr="004220BC" w:rsidRDefault="00FF0341">
          <w:pPr>
            <w:pStyle w:val="EA2"/>
            <w:rPr>
              <w:rFonts w:eastAsiaTheme="minorEastAsia" w:cstheme="minorBidi"/>
              <w:b w:val="0"/>
              <w:bCs w:val="0"/>
              <w:noProof/>
            </w:rPr>
          </w:pPr>
          <w:hyperlink w:anchor="_Toc38387712" w:history="1">
            <w:r w:rsidR="00EF2FAA" w:rsidRPr="004220BC">
              <w:rPr>
                <w:rStyle w:val="Hiperesteka"/>
                <w:noProof/>
              </w:rPr>
              <w:t>II.- LICITACIÓN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_Toc38387712 \h </w:instrText>
            </w:r>
            <w:r w:rsidR="00EF2FAA" w:rsidRPr="004220BC">
              <w:rPr>
                <w:noProof/>
                <w:webHidden/>
              </w:rPr>
            </w:r>
            <w:r w:rsidR="00EF2FAA" w:rsidRPr="004220BC">
              <w:rPr>
                <w:noProof/>
                <w:webHidden/>
              </w:rPr>
              <w:fldChar w:fldCharType="separate"/>
            </w:r>
            <w:r w:rsidR="002D7087">
              <w:rPr>
                <w:noProof/>
                <w:webHidden/>
              </w:rPr>
              <w:t>23</w:t>
            </w:r>
            <w:r w:rsidR="00EF2FAA" w:rsidRPr="004220BC">
              <w:rPr>
                <w:noProof/>
                <w:webHidden/>
              </w:rPr>
              <w:fldChar w:fldCharType="end"/>
            </w:r>
          </w:hyperlink>
        </w:p>
        <w:p w14:paraId="754390DC" w14:textId="4DBEF5CE" w:rsidR="00EF2FAA" w:rsidRPr="004220BC" w:rsidRDefault="00FF0341">
          <w:pPr>
            <w:pStyle w:val="EA3"/>
            <w:rPr>
              <w:rFonts w:eastAsiaTheme="minorEastAsia" w:cstheme="minorBidi"/>
              <w:sz w:val="22"/>
              <w:szCs w:val="22"/>
            </w:rPr>
          </w:pPr>
          <w:hyperlink w:anchor="_Toc38387713" w:history="1">
            <w:r w:rsidR="00EF2FAA" w:rsidRPr="004220BC">
              <w:rPr>
                <w:rStyle w:val="Hiperesteka"/>
              </w:rPr>
              <w:t>11.-CONDICIONES PARA PARTICIPAR</w:t>
            </w:r>
            <w:r w:rsidR="00EF2FAA" w:rsidRPr="004220BC">
              <w:rPr>
                <w:webHidden/>
              </w:rPr>
              <w:tab/>
            </w:r>
            <w:r w:rsidR="00EF2FAA" w:rsidRPr="004220BC">
              <w:rPr>
                <w:webHidden/>
              </w:rPr>
              <w:fldChar w:fldCharType="begin"/>
            </w:r>
            <w:r w:rsidR="00EF2FAA" w:rsidRPr="004220BC">
              <w:rPr>
                <w:webHidden/>
              </w:rPr>
              <w:instrText xml:space="preserve"> PAGEREF _Toc38387713 \h </w:instrText>
            </w:r>
            <w:r w:rsidR="00EF2FAA" w:rsidRPr="004220BC">
              <w:rPr>
                <w:webHidden/>
              </w:rPr>
            </w:r>
            <w:r w:rsidR="00EF2FAA" w:rsidRPr="004220BC">
              <w:rPr>
                <w:webHidden/>
              </w:rPr>
              <w:fldChar w:fldCharType="separate"/>
            </w:r>
            <w:r w:rsidR="002D7087">
              <w:rPr>
                <w:webHidden/>
              </w:rPr>
              <w:t>23</w:t>
            </w:r>
            <w:r w:rsidR="00EF2FAA" w:rsidRPr="004220BC">
              <w:rPr>
                <w:webHidden/>
              </w:rPr>
              <w:fldChar w:fldCharType="end"/>
            </w:r>
          </w:hyperlink>
        </w:p>
        <w:p w14:paraId="3C193671" w14:textId="46BDC3D1" w:rsidR="00EF2FAA" w:rsidRPr="004220BC" w:rsidRDefault="00FF0341">
          <w:pPr>
            <w:pStyle w:val="EA3"/>
            <w:rPr>
              <w:rFonts w:eastAsiaTheme="minorEastAsia" w:cstheme="minorBidi"/>
              <w:sz w:val="22"/>
              <w:szCs w:val="22"/>
            </w:rPr>
          </w:pPr>
          <w:hyperlink w:anchor="_Toc38387719" w:history="1">
            <w:r w:rsidR="00EF2FAA" w:rsidRPr="004220BC">
              <w:rPr>
                <w:rStyle w:val="Hiperesteka"/>
              </w:rPr>
              <w:t>12.- PRESENTACIÓN DE OFERTAS</w:t>
            </w:r>
            <w:r w:rsidR="00EF2FAA" w:rsidRPr="004220BC">
              <w:rPr>
                <w:webHidden/>
              </w:rPr>
              <w:tab/>
            </w:r>
            <w:r w:rsidR="00EF2FAA" w:rsidRPr="004220BC">
              <w:rPr>
                <w:webHidden/>
              </w:rPr>
              <w:fldChar w:fldCharType="begin"/>
            </w:r>
            <w:r w:rsidR="00EF2FAA" w:rsidRPr="004220BC">
              <w:rPr>
                <w:webHidden/>
              </w:rPr>
              <w:instrText xml:space="preserve"> PAGEREF _Toc38387719 \h </w:instrText>
            </w:r>
            <w:r w:rsidR="00EF2FAA" w:rsidRPr="004220BC">
              <w:rPr>
                <w:webHidden/>
              </w:rPr>
            </w:r>
            <w:r w:rsidR="00EF2FAA" w:rsidRPr="004220BC">
              <w:rPr>
                <w:webHidden/>
              </w:rPr>
              <w:fldChar w:fldCharType="separate"/>
            </w:r>
            <w:r w:rsidR="002D7087">
              <w:rPr>
                <w:webHidden/>
              </w:rPr>
              <w:t>24</w:t>
            </w:r>
            <w:r w:rsidR="00EF2FAA" w:rsidRPr="004220BC">
              <w:rPr>
                <w:webHidden/>
              </w:rPr>
              <w:fldChar w:fldCharType="end"/>
            </w:r>
          </w:hyperlink>
        </w:p>
        <w:p w14:paraId="2E4A63E5" w14:textId="26CF8A6F" w:rsidR="00EF2FAA" w:rsidRPr="004220BC" w:rsidRDefault="00FF0341">
          <w:pPr>
            <w:pStyle w:val="EA4"/>
            <w:tabs>
              <w:tab w:val="right" w:leader="underscore" w:pos="9658"/>
            </w:tabs>
            <w:rPr>
              <w:rFonts w:eastAsiaTheme="minorEastAsia" w:cstheme="minorBidi"/>
              <w:noProof/>
              <w:sz w:val="22"/>
              <w:szCs w:val="22"/>
            </w:rPr>
          </w:pPr>
          <w:hyperlink w:anchor="_Toc38387720" w:history="1">
            <w:r w:rsidR="00EF2FAA" w:rsidRPr="004220BC">
              <w:rPr>
                <w:rStyle w:val="Hiperesteka"/>
                <w:noProof/>
              </w:rPr>
              <w:t>12.1.- Idioma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_Toc38387720 \h </w:instrText>
            </w:r>
            <w:r w:rsidR="00EF2FAA" w:rsidRPr="004220BC">
              <w:rPr>
                <w:noProof/>
                <w:webHidden/>
              </w:rPr>
            </w:r>
            <w:r w:rsidR="00EF2FAA" w:rsidRPr="004220BC">
              <w:rPr>
                <w:noProof/>
                <w:webHidden/>
              </w:rPr>
              <w:fldChar w:fldCharType="separate"/>
            </w:r>
            <w:r w:rsidR="002D7087">
              <w:rPr>
                <w:noProof/>
                <w:webHidden/>
              </w:rPr>
              <w:t>24</w:t>
            </w:r>
            <w:r w:rsidR="00EF2FAA" w:rsidRPr="004220BC">
              <w:rPr>
                <w:noProof/>
                <w:webHidden/>
              </w:rPr>
              <w:fldChar w:fldCharType="end"/>
            </w:r>
          </w:hyperlink>
        </w:p>
        <w:p w14:paraId="76E70FAC" w14:textId="7871B7B1" w:rsidR="00EF2FAA" w:rsidRPr="004220BC" w:rsidRDefault="00FF0341">
          <w:pPr>
            <w:pStyle w:val="EA4"/>
            <w:tabs>
              <w:tab w:val="right" w:leader="underscore" w:pos="9658"/>
            </w:tabs>
            <w:rPr>
              <w:rFonts w:eastAsiaTheme="minorEastAsia" w:cstheme="minorBidi"/>
              <w:noProof/>
              <w:sz w:val="22"/>
              <w:szCs w:val="22"/>
            </w:rPr>
          </w:pPr>
          <w:hyperlink w:anchor="_Toc38387721" w:history="1">
            <w:r w:rsidR="00EF2FAA" w:rsidRPr="004220BC">
              <w:rPr>
                <w:rStyle w:val="Hiperesteka"/>
                <w:noProof/>
              </w:rPr>
              <w:t>12.2.- Medios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_Toc38387721 \h </w:instrText>
            </w:r>
            <w:r w:rsidR="00EF2FAA" w:rsidRPr="004220BC">
              <w:rPr>
                <w:noProof/>
                <w:webHidden/>
              </w:rPr>
            </w:r>
            <w:r w:rsidR="00EF2FAA" w:rsidRPr="004220BC">
              <w:rPr>
                <w:noProof/>
                <w:webHidden/>
              </w:rPr>
              <w:fldChar w:fldCharType="separate"/>
            </w:r>
            <w:r w:rsidR="002D7087">
              <w:rPr>
                <w:noProof/>
                <w:webHidden/>
              </w:rPr>
              <w:t>24</w:t>
            </w:r>
            <w:r w:rsidR="00EF2FAA" w:rsidRPr="004220BC">
              <w:rPr>
                <w:noProof/>
                <w:webHidden/>
              </w:rPr>
              <w:fldChar w:fldCharType="end"/>
            </w:r>
          </w:hyperlink>
        </w:p>
        <w:p w14:paraId="19511E44" w14:textId="63B566B1" w:rsidR="00EF2FAA" w:rsidRPr="004220BC" w:rsidRDefault="00FF0341">
          <w:pPr>
            <w:pStyle w:val="EA4"/>
            <w:tabs>
              <w:tab w:val="right" w:leader="underscore" w:pos="9658"/>
            </w:tabs>
            <w:rPr>
              <w:rFonts w:eastAsiaTheme="minorEastAsia" w:cstheme="minorBidi"/>
              <w:noProof/>
              <w:sz w:val="22"/>
              <w:szCs w:val="22"/>
            </w:rPr>
          </w:pPr>
          <w:hyperlink w:anchor="_Toc38387722" w:history="1">
            <w:r w:rsidR="00EF2FAA" w:rsidRPr="004220BC">
              <w:rPr>
                <w:rStyle w:val="Hiperesteka"/>
                <w:noProof/>
              </w:rPr>
              <w:t>12.3.- Confidencialidad</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_Toc38387722 \h </w:instrText>
            </w:r>
            <w:r w:rsidR="00EF2FAA" w:rsidRPr="004220BC">
              <w:rPr>
                <w:noProof/>
                <w:webHidden/>
              </w:rPr>
            </w:r>
            <w:r w:rsidR="00EF2FAA" w:rsidRPr="004220BC">
              <w:rPr>
                <w:noProof/>
                <w:webHidden/>
              </w:rPr>
              <w:fldChar w:fldCharType="separate"/>
            </w:r>
            <w:r w:rsidR="002D7087">
              <w:rPr>
                <w:noProof/>
                <w:webHidden/>
              </w:rPr>
              <w:t>25</w:t>
            </w:r>
            <w:r w:rsidR="00EF2FAA" w:rsidRPr="004220BC">
              <w:rPr>
                <w:noProof/>
                <w:webHidden/>
              </w:rPr>
              <w:fldChar w:fldCharType="end"/>
            </w:r>
          </w:hyperlink>
        </w:p>
        <w:p w14:paraId="5802D604" w14:textId="253D947F" w:rsidR="00EF2FAA" w:rsidRPr="004220BC" w:rsidRDefault="00FF0341">
          <w:pPr>
            <w:pStyle w:val="EA4"/>
            <w:tabs>
              <w:tab w:val="right" w:leader="underscore" w:pos="9658"/>
            </w:tabs>
            <w:rPr>
              <w:rFonts w:eastAsiaTheme="minorEastAsia" w:cstheme="minorBidi"/>
              <w:noProof/>
              <w:sz w:val="22"/>
              <w:szCs w:val="22"/>
            </w:rPr>
          </w:pPr>
          <w:hyperlink w:anchor="_Toc38387723" w:history="1">
            <w:r w:rsidR="00EF2FAA" w:rsidRPr="004220BC">
              <w:rPr>
                <w:rStyle w:val="Hiperesteka"/>
                <w:noProof/>
              </w:rPr>
              <w:t>12.4.- Comprobación de documentación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_Toc38387723 \h </w:instrText>
            </w:r>
            <w:r w:rsidR="00EF2FAA" w:rsidRPr="004220BC">
              <w:rPr>
                <w:noProof/>
                <w:webHidden/>
              </w:rPr>
            </w:r>
            <w:r w:rsidR="00EF2FAA" w:rsidRPr="004220BC">
              <w:rPr>
                <w:noProof/>
                <w:webHidden/>
              </w:rPr>
              <w:fldChar w:fldCharType="separate"/>
            </w:r>
            <w:r w:rsidR="002D7087">
              <w:rPr>
                <w:noProof/>
                <w:webHidden/>
              </w:rPr>
              <w:t>26</w:t>
            </w:r>
            <w:r w:rsidR="00EF2FAA" w:rsidRPr="004220BC">
              <w:rPr>
                <w:noProof/>
                <w:webHidden/>
              </w:rPr>
              <w:fldChar w:fldCharType="end"/>
            </w:r>
          </w:hyperlink>
        </w:p>
        <w:p w14:paraId="7FD943F2" w14:textId="4C88CA82" w:rsidR="00EF2FAA" w:rsidRPr="004220BC" w:rsidRDefault="00FF0341">
          <w:pPr>
            <w:pStyle w:val="EA4"/>
            <w:tabs>
              <w:tab w:val="right" w:leader="underscore" w:pos="9658"/>
            </w:tabs>
            <w:rPr>
              <w:rFonts w:eastAsiaTheme="minorEastAsia" w:cstheme="minorBidi"/>
              <w:noProof/>
              <w:sz w:val="22"/>
              <w:szCs w:val="22"/>
            </w:rPr>
          </w:pPr>
          <w:hyperlink w:anchor="_Toc38387724" w:history="1">
            <w:r w:rsidR="00EF2FAA" w:rsidRPr="004220BC">
              <w:rPr>
                <w:rStyle w:val="Hiperesteka"/>
                <w:noProof/>
              </w:rPr>
              <w:t>12.5.- Notificaciones y comunicaciones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_Toc38387724 \h </w:instrText>
            </w:r>
            <w:r w:rsidR="00EF2FAA" w:rsidRPr="004220BC">
              <w:rPr>
                <w:noProof/>
                <w:webHidden/>
              </w:rPr>
            </w:r>
            <w:r w:rsidR="00EF2FAA" w:rsidRPr="004220BC">
              <w:rPr>
                <w:noProof/>
                <w:webHidden/>
              </w:rPr>
              <w:fldChar w:fldCharType="separate"/>
            </w:r>
            <w:r w:rsidR="002D7087">
              <w:rPr>
                <w:noProof/>
                <w:webHidden/>
              </w:rPr>
              <w:t>26</w:t>
            </w:r>
            <w:r w:rsidR="00EF2FAA" w:rsidRPr="004220BC">
              <w:rPr>
                <w:noProof/>
                <w:webHidden/>
              </w:rPr>
              <w:fldChar w:fldCharType="end"/>
            </w:r>
          </w:hyperlink>
        </w:p>
        <w:p w14:paraId="4D109BB7" w14:textId="0B3D0CA3" w:rsidR="00EF2FAA" w:rsidRPr="004220BC" w:rsidRDefault="00FF0341">
          <w:pPr>
            <w:pStyle w:val="EA3"/>
            <w:rPr>
              <w:rFonts w:eastAsiaTheme="minorEastAsia" w:cstheme="minorBidi"/>
              <w:sz w:val="22"/>
              <w:szCs w:val="22"/>
            </w:rPr>
          </w:pPr>
          <w:hyperlink w:anchor="_Toc38387725" w:history="1">
            <w:r w:rsidR="00EF2FAA" w:rsidRPr="004220BC">
              <w:rPr>
                <w:rStyle w:val="Hiperesteka"/>
              </w:rPr>
              <w:t>13.- SOBRE A «DOCUMENTACIÓN ACREDITATIVA DEL CUMPLIMIENTO DE LOS REQUISITOS PREVIOS»</w:t>
            </w:r>
            <w:r w:rsidR="00EF2FAA" w:rsidRPr="004220BC">
              <w:rPr>
                <w:webHidden/>
              </w:rPr>
              <w:tab/>
            </w:r>
            <w:r w:rsidR="00EF2FAA" w:rsidRPr="004220BC">
              <w:rPr>
                <w:webHidden/>
              </w:rPr>
              <w:fldChar w:fldCharType="begin"/>
            </w:r>
            <w:r w:rsidR="00EF2FAA" w:rsidRPr="004220BC">
              <w:rPr>
                <w:webHidden/>
              </w:rPr>
              <w:instrText xml:space="preserve"> PAGEREF _Toc38387725 \h </w:instrText>
            </w:r>
            <w:r w:rsidR="00EF2FAA" w:rsidRPr="004220BC">
              <w:rPr>
                <w:webHidden/>
              </w:rPr>
            </w:r>
            <w:r w:rsidR="00EF2FAA" w:rsidRPr="004220BC">
              <w:rPr>
                <w:webHidden/>
              </w:rPr>
              <w:fldChar w:fldCharType="separate"/>
            </w:r>
            <w:r w:rsidR="002D7087">
              <w:rPr>
                <w:webHidden/>
              </w:rPr>
              <w:t>27</w:t>
            </w:r>
            <w:r w:rsidR="00EF2FAA" w:rsidRPr="004220BC">
              <w:rPr>
                <w:webHidden/>
              </w:rPr>
              <w:fldChar w:fldCharType="end"/>
            </w:r>
          </w:hyperlink>
        </w:p>
        <w:p w14:paraId="11329E9D" w14:textId="559E27E8" w:rsidR="00EF2FAA" w:rsidRPr="004220BC" w:rsidRDefault="00FF0341">
          <w:pPr>
            <w:pStyle w:val="EA4"/>
            <w:tabs>
              <w:tab w:val="right" w:leader="underscore" w:pos="9658"/>
            </w:tabs>
            <w:rPr>
              <w:rFonts w:eastAsiaTheme="minorEastAsia" w:cstheme="minorBidi"/>
              <w:noProof/>
              <w:sz w:val="22"/>
              <w:szCs w:val="22"/>
            </w:rPr>
          </w:pPr>
          <w:hyperlink w:anchor="_Toc38387726" w:history="1">
            <w:r w:rsidR="00EF2FAA" w:rsidRPr="004220BC">
              <w:rPr>
                <w:rStyle w:val="Hiperesteka"/>
                <w:noProof/>
              </w:rPr>
              <w:t>13.1.- Relación de documentos que deben obrar en este sobre:</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_Toc38387726 \h </w:instrText>
            </w:r>
            <w:r w:rsidR="00EF2FAA" w:rsidRPr="004220BC">
              <w:rPr>
                <w:noProof/>
                <w:webHidden/>
              </w:rPr>
            </w:r>
            <w:r w:rsidR="00EF2FAA" w:rsidRPr="004220BC">
              <w:rPr>
                <w:noProof/>
                <w:webHidden/>
              </w:rPr>
              <w:fldChar w:fldCharType="separate"/>
            </w:r>
            <w:r w:rsidR="002D7087">
              <w:rPr>
                <w:noProof/>
                <w:webHidden/>
              </w:rPr>
              <w:t>27</w:t>
            </w:r>
            <w:r w:rsidR="00EF2FAA" w:rsidRPr="004220BC">
              <w:rPr>
                <w:noProof/>
                <w:webHidden/>
              </w:rPr>
              <w:fldChar w:fldCharType="end"/>
            </w:r>
          </w:hyperlink>
        </w:p>
        <w:p w14:paraId="5DFBAC6C" w14:textId="25AEEF0F" w:rsidR="00EF2FAA" w:rsidRPr="004220BC" w:rsidRDefault="00FF0341">
          <w:pPr>
            <w:pStyle w:val="EA4"/>
            <w:tabs>
              <w:tab w:val="right" w:leader="underscore" w:pos="9658"/>
            </w:tabs>
            <w:rPr>
              <w:rFonts w:eastAsiaTheme="minorEastAsia" w:cstheme="minorBidi"/>
              <w:noProof/>
              <w:sz w:val="22"/>
              <w:szCs w:val="22"/>
            </w:rPr>
          </w:pPr>
          <w:hyperlink w:anchor="_Toc38387727" w:history="1">
            <w:r w:rsidR="00EF2FAA" w:rsidRPr="004220BC">
              <w:rPr>
                <w:rStyle w:val="Hiperesteka"/>
                <w:noProof/>
              </w:rPr>
              <w:t>13.2.- Acumulación de solvencia en el caso de UTEs: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_Toc38387727 \h </w:instrText>
            </w:r>
            <w:r w:rsidR="00EF2FAA" w:rsidRPr="004220BC">
              <w:rPr>
                <w:noProof/>
                <w:webHidden/>
              </w:rPr>
            </w:r>
            <w:r w:rsidR="00EF2FAA" w:rsidRPr="004220BC">
              <w:rPr>
                <w:noProof/>
                <w:webHidden/>
              </w:rPr>
              <w:fldChar w:fldCharType="separate"/>
            </w:r>
            <w:r w:rsidR="002D7087">
              <w:rPr>
                <w:noProof/>
                <w:webHidden/>
              </w:rPr>
              <w:t>27</w:t>
            </w:r>
            <w:r w:rsidR="00EF2FAA" w:rsidRPr="004220BC">
              <w:rPr>
                <w:noProof/>
                <w:webHidden/>
              </w:rPr>
              <w:fldChar w:fldCharType="end"/>
            </w:r>
          </w:hyperlink>
        </w:p>
        <w:p w14:paraId="1B129EB4" w14:textId="39701791" w:rsidR="00EF2FAA" w:rsidRPr="004220BC" w:rsidRDefault="00FF0341">
          <w:pPr>
            <w:pStyle w:val="EA4"/>
            <w:tabs>
              <w:tab w:val="right" w:leader="underscore" w:pos="9658"/>
            </w:tabs>
            <w:rPr>
              <w:rFonts w:eastAsiaTheme="minorEastAsia" w:cstheme="minorBidi"/>
              <w:noProof/>
              <w:sz w:val="22"/>
              <w:szCs w:val="22"/>
            </w:rPr>
          </w:pPr>
          <w:hyperlink w:anchor="_Toc38387728" w:history="1">
            <w:r w:rsidR="00EF2FAA" w:rsidRPr="004220BC">
              <w:rPr>
                <w:rStyle w:val="Hiperesteka"/>
                <w:noProof/>
              </w:rPr>
              <w:t>13.3.- Reglas específicas en cuanto al Documento Europeo Único de Contratación (DEUC):</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_Toc38387728 \h </w:instrText>
            </w:r>
            <w:r w:rsidR="00EF2FAA" w:rsidRPr="004220BC">
              <w:rPr>
                <w:noProof/>
                <w:webHidden/>
              </w:rPr>
            </w:r>
            <w:r w:rsidR="00EF2FAA" w:rsidRPr="004220BC">
              <w:rPr>
                <w:noProof/>
                <w:webHidden/>
              </w:rPr>
              <w:fldChar w:fldCharType="separate"/>
            </w:r>
            <w:r w:rsidR="002D7087">
              <w:rPr>
                <w:noProof/>
                <w:webHidden/>
              </w:rPr>
              <w:t>28</w:t>
            </w:r>
            <w:r w:rsidR="00EF2FAA" w:rsidRPr="004220BC">
              <w:rPr>
                <w:noProof/>
                <w:webHidden/>
              </w:rPr>
              <w:fldChar w:fldCharType="end"/>
            </w:r>
          </w:hyperlink>
        </w:p>
        <w:p w14:paraId="345F0F59" w14:textId="1A609B3E" w:rsidR="00EF2FAA" w:rsidRPr="004220BC" w:rsidRDefault="00FF0341">
          <w:pPr>
            <w:pStyle w:val="EA2"/>
            <w:rPr>
              <w:rFonts w:eastAsiaTheme="minorEastAsia" w:cstheme="minorBidi"/>
              <w:b w:val="0"/>
              <w:bCs w:val="0"/>
              <w:noProof/>
            </w:rPr>
          </w:pPr>
          <w:hyperlink w:anchor="_Toc38387729" w:history="1">
            <w:r w:rsidR="00EF2FAA" w:rsidRPr="004220BC">
              <w:rPr>
                <w:rStyle w:val="Hiperesteka"/>
                <w:noProof/>
              </w:rPr>
              <w:t>III.- APERTURA DE LOS SOBRES Y VALORACIÓN DE OFERTAS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_Toc38387729 \h </w:instrText>
            </w:r>
            <w:r w:rsidR="00EF2FAA" w:rsidRPr="004220BC">
              <w:rPr>
                <w:noProof/>
                <w:webHidden/>
              </w:rPr>
            </w:r>
            <w:r w:rsidR="00EF2FAA" w:rsidRPr="004220BC">
              <w:rPr>
                <w:noProof/>
                <w:webHidden/>
              </w:rPr>
              <w:fldChar w:fldCharType="separate"/>
            </w:r>
            <w:r w:rsidR="002D7087">
              <w:rPr>
                <w:noProof/>
                <w:webHidden/>
              </w:rPr>
              <w:t>30</w:t>
            </w:r>
            <w:r w:rsidR="00EF2FAA" w:rsidRPr="004220BC">
              <w:rPr>
                <w:noProof/>
                <w:webHidden/>
              </w:rPr>
              <w:fldChar w:fldCharType="end"/>
            </w:r>
          </w:hyperlink>
        </w:p>
        <w:p w14:paraId="3DDC8666" w14:textId="63C1A244" w:rsidR="00EF2FAA" w:rsidRPr="004220BC" w:rsidRDefault="00FF0341">
          <w:pPr>
            <w:pStyle w:val="EA3"/>
            <w:rPr>
              <w:rFonts w:eastAsiaTheme="minorEastAsia" w:cstheme="minorBidi"/>
              <w:sz w:val="22"/>
              <w:szCs w:val="22"/>
            </w:rPr>
          </w:pPr>
          <w:hyperlink w:anchor="_Toc38387730" w:history="1">
            <w:r w:rsidR="00EF2FAA" w:rsidRPr="004220BC">
              <w:rPr>
                <w:rStyle w:val="Hiperesteka"/>
              </w:rPr>
              <w:t>14.- MOTIVOS DE RECHAZO DE OFERTAS Y SOLICITUD DE ACLARACIONES</w:t>
            </w:r>
            <w:r w:rsidR="00EF2FAA" w:rsidRPr="004220BC">
              <w:rPr>
                <w:webHidden/>
              </w:rPr>
              <w:tab/>
            </w:r>
            <w:r w:rsidR="00EF2FAA" w:rsidRPr="004220BC">
              <w:rPr>
                <w:webHidden/>
              </w:rPr>
              <w:fldChar w:fldCharType="begin"/>
            </w:r>
            <w:r w:rsidR="00EF2FAA" w:rsidRPr="004220BC">
              <w:rPr>
                <w:webHidden/>
              </w:rPr>
              <w:instrText xml:space="preserve"> PAGEREF _Toc38387730 \h </w:instrText>
            </w:r>
            <w:r w:rsidR="00EF2FAA" w:rsidRPr="004220BC">
              <w:rPr>
                <w:webHidden/>
              </w:rPr>
            </w:r>
            <w:r w:rsidR="00EF2FAA" w:rsidRPr="004220BC">
              <w:rPr>
                <w:webHidden/>
              </w:rPr>
              <w:fldChar w:fldCharType="separate"/>
            </w:r>
            <w:r w:rsidR="002D7087">
              <w:rPr>
                <w:webHidden/>
              </w:rPr>
              <w:t>30</w:t>
            </w:r>
            <w:r w:rsidR="00EF2FAA" w:rsidRPr="004220BC">
              <w:rPr>
                <w:webHidden/>
              </w:rPr>
              <w:fldChar w:fldCharType="end"/>
            </w:r>
          </w:hyperlink>
        </w:p>
        <w:p w14:paraId="501CD251" w14:textId="03A719C9" w:rsidR="00EF2FAA" w:rsidRPr="004220BC" w:rsidRDefault="00FF0341">
          <w:pPr>
            <w:pStyle w:val="EA3"/>
            <w:rPr>
              <w:rFonts w:eastAsiaTheme="minorEastAsia" w:cstheme="minorBidi"/>
              <w:sz w:val="22"/>
              <w:szCs w:val="22"/>
            </w:rPr>
          </w:pPr>
          <w:hyperlink w:anchor="_Toc38387733" w:history="1">
            <w:r w:rsidR="00EF2FAA" w:rsidRPr="004220BC">
              <w:rPr>
                <w:rStyle w:val="Hiperesteka"/>
              </w:rPr>
              <w:t>15.- APERTURA Y CALIFICACIÓN DE LA DOCUMENTACIÓN ACREDITATIVA DEL CUMPLIMIENTO DE LOS REQUISITOS PREVIOS</w:t>
            </w:r>
            <w:r w:rsidR="00EF2FAA" w:rsidRPr="004220BC">
              <w:rPr>
                <w:webHidden/>
              </w:rPr>
              <w:tab/>
            </w:r>
            <w:r w:rsidR="00EF2FAA" w:rsidRPr="004220BC">
              <w:rPr>
                <w:webHidden/>
              </w:rPr>
              <w:fldChar w:fldCharType="begin"/>
            </w:r>
            <w:r w:rsidR="00EF2FAA" w:rsidRPr="004220BC">
              <w:rPr>
                <w:webHidden/>
              </w:rPr>
              <w:instrText xml:space="preserve"> PAGEREF _Toc38387733 \h </w:instrText>
            </w:r>
            <w:r w:rsidR="00EF2FAA" w:rsidRPr="004220BC">
              <w:rPr>
                <w:webHidden/>
              </w:rPr>
            </w:r>
            <w:r w:rsidR="00EF2FAA" w:rsidRPr="004220BC">
              <w:rPr>
                <w:webHidden/>
              </w:rPr>
              <w:fldChar w:fldCharType="separate"/>
            </w:r>
            <w:r w:rsidR="002D7087">
              <w:rPr>
                <w:webHidden/>
              </w:rPr>
              <w:t>30</w:t>
            </w:r>
            <w:r w:rsidR="00EF2FAA" w:rsidRPr="004220BC">
              <w:rPr>
                <w:webHidden/>
              </w:rPr>
              <w:fldChar w:fldCharType="end"/>
            </w:r>
          </w:hyperlink>
        </w:p>
        <w:p w14:paraId="7CBD5067" w14:textId="35963AED" w:rsidR="00EF2FAA" w:rsidRPr="004220BC" w:rsidRDefault="00FF0341">
          <w:pPr>
            <w:pStyle w:val="EA3"/>
            <w:rPr>
              <w:rFonts w:eastAsiaTheme="minorEastAsia" w:cstheme="minorBidi"/>
              <w:sz w:val="22"/>
              <w:szCs w:val="22"/>
            </w:rPr>
          </w:pPr>
          <w:hyperlink w:anchor="_Toc38387736" w:history="1">
            <w:r w:rsidR="00EF2FAA" w:rsidRPr="004220BC">
              <w:rPr>
                <w:rStyle w:val="Hiperesteka"/>
              </w:rPr>
              <w:t>16.- APERTURA Y EVALUACIÓN DE LA PARTE DE LA OFERTA EVALUABLE MEDIANTE CRITERIOS CUYA APLICACIÓN REQUIERE REALIZAR UN JUICIO DE VALOR</w:t>
            </w:r>
            <w:r w:rsidR="00EF2FAA" w:rsidRPr="004220BC">
              <w:rPr>
                <w:webHidden/>
              </w:rPr>
              <w:tab/>
            </w:r>
            <w:r w:rsidR="00EF2FAA" w:rsidRPr="004220BC">
              <w:rPr>
                <w:webHidden/>
              </w:rPr>
              <w:fldChar w:fldCharType="begin"/>
            </w:r>
            <w:r w:rsidR="00EF2FAA" w:rsidRPr="004220BC">
              <w:rPr>
                <w:webHidden/>
              </w:rPr>
              <w:instrText xml:space="preserve"> PAGEREF _Toc38387736 \h </w:instrText>
            </w:r>
            <w:r w:rsidR="00EF2FAA" w:rsidRPr="004220BC">
              <w:rPr>
                <w:webHidden/>
              </w:rPr>
            </w:r>
            <w:r w:rsidR="00EF2FAA" w:rsidRPr="004220BC">
              <w:rPr>
                <w:webHidden/>
              </w:rPr>
              <w:fldChar w:fldCharType="separate"/>
            </w:r>
            <w:r w:rsidR="002D7087">
              <w:rPr>
                <w:webHidden/>
              </w:rPr>
              <w:t>31</w:t>
            </w:r>
            <w:r w:rsidR="00EF2FAA" w:rsidRPr="004220BC">
              <w:rPr>
                <w:webHidden/>
              </w:rPr>
              <w:fldChar w:fldCharType="end"/>
            </w:r>
          </w:hyperlink>
        </w:p>
        <w:p w14:paraId="05C27D9A" w14:textId="67A46668" w:rsidR="00EF2FAA" w:rsidRPr="004220BC" w:rsidRDefault="00FF0341">
          <w:pPr>
            <w:pStyle w:val="EA4"/>
            <w:tabs>
              <w:tab w:val="right" w:leader="underscore" w:pos="9658"/>
            </w:tabs>
            <w:rPr>
              <w:rFonts w:eastAsiaTheme="minorEastAsia" w:cstheme="minorBidi"/>
              <w:noProof/>
              <w:sz w:val="22"/>
              <w:szCs w:val="22"/>
            </w:rPr>
          </w:pPr>
          <w:hyperlink w:anchor="_Toc38387737" w:history="1">
            <w:r w:rsidR="00EF2FAA" w:rsidRPr="004220BC">
              <w:rPr>
                <w:rStyle w:val="Hiperesteka"/>
                <w:noProof/>
              </w:rPr>
              <w:t>16.1.- Apertura pública.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_Toc38387737 \h </w:instrText>
            </w:r>
            <w:r w:rsidR="00EF2FAA" w:rsidRPr="004220BC">
              <w:rPr>
                <w:noProof/>
                <w:webHidden/>
              </w:rPr>
            </w:r>
            <w:r w:rsidR="00EF2FAA" w:rsidRPr="004220BC">
              <w:rPr>
                <w:noProof/>
                <w:webHidden/>
              </w:rPr>
              <w:fldChar w:fldCharType="separate"/>
            </w:r>
            <w:r w:rsidR="002D7087">
              <w:rPr>
                <w:noProof/>
                <w:webHidden/>
              </w:rPr>
              <w:t>31</w:t>
            </w:r>
            <w:r w:rsidR="00EF2FAA" w:rsidRPr="004220BC">
              <w:rPr>
                <w:noProof/>
                <w:webHidden/>
              </w:rPr>
              <w:fldChar w:fldCharType="end"/>
            </w:r>
          </w:hyperlink>
        </w:p>
        <w:p w14:paraId="11592BEE" w14:textId="083AD895" w:rsidR="00EF2FAA" w:rsidRPr="004220BC" w:rsidRDefault="00FF0341">
          <w:pPr>
            <w:pStyle w:val="EA4"/>
            <w:tabs>
              <w:tab w:val="right" w:leader="underscore" w:pos="9658"/>
            </w:tabs>
            <w:rPr>
              <w:rFonts w:eastAsiaTheme="minorEastAsia" w:cstheme="minorBidi"/>
              <w:noProof/>
              <w:sz w:val="22"/>
              <w:szCs w:val="22"/>
            </w:rPr>
          </w:pPr>
          <w:hyperlink w:anchor="_Toc38387738" w:history="1">
            <w:r w:rsidR="00EF2FAA" w:rsidRPr="004220BC">
              <w:rPr>
                <w:rStyle w:val="Hiperesteka"/>
                <w:noProof/>
              </w:rPr>
              <w:t>16.2.- Supuesto general: evaluación por la mesa de contratación.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_Toc38387738 \h </w:instrText>
            </w:r>
            <w:r w:rsidR="00EF2FAA" w:rsidRPr="004220BC">
              <w:rPr>
                <w:noProof/>
                <w:webHidden/>
              </w:rPr>
            </w:r>
            <w:r w:rsidR="00EF2FAA" w:rsidRPr="004220BC">
              <w:rPr>
                <w:noProof/>
                <w:webHidden/>
              </w:rPr>
              <w:fldChar w:fldCharType="separate"/>
            </w:r>
            <w:r w:rsidR="002D7087">
              <w:rPr>
                <w:noProof/>
                <w:webHidden/>
              </w:rPr>
              <w:t>31</w:t>
            </w:r>
            <w:r w:rsidR="00EF2FAA" w:rsidRPr="004220BC">
              <w:rPr>
                <w:noProof/>
                <w:webHidden/>
              </w:rPr>
              <w:fldChar w:fldCharType="end"/>
            </w:r>
          </w:hyperlink>
        </w:p>
        <w:p w14:paraId="24F6F8AB" w14:textId="389ED9F9" w:rsidR="00EF2FAA" w:rsidRPr="004220BC" w:rsidRDefault="00FF0341">
          <w:pPr>
            <w:pStyle w:val="EA4"/>
            <w:tabs>
              <w:tab w:val="right" w:leader="underscore" w:pos="9658"/>
            </w:tabs>
            <w:rPr>
              <w:rFonts w:eastAsiaTheme="minorEastAsia" w:cstheme="minorBidi"/>
              <w:noProof/>
              <w:sz w:val="22"/>
              <w:szCs w:val="22"/>
            </w:rPr>
          </w:pPr>
          <w:hyperlink w:anchor="_Toc38387739" w:history="1">
            <w:r w:rsidR="00EF2FAA" w:rsidRPr="004220BC">
              <w:rPr>
                <w:rStyle w:val="Hiperesteka"/>
                <w:noProof/>
              </w:rPr>
              <w:t>16.3.- Supuesto excepcional: evaluación por comité de expertos u organismo técnico especializado.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_Toc38387739 \h </w:instrText>
            </w:r>
            <w:r w:rsidR="00EF2FAA" w:rsidRPr="004220BC">
              <w:rPr>
                <w:noProof/>
                <w:webHidden/>
              </w:rPr>
            </w:r>
            <w:r w:rsidR="00EF2FAA" w:rsidRPr="004220BC">
              <w:rPr>
                <w:noProof/>
                <w:webHidden/>
              </w:rPr>
              <w:fldChar w:fldCharType="separate"/>
            </w:r>
            <w:r w:rsidR="002D7087">
              <w:rPr>
                <w:noProof/>
                <w:webHidden/>
              </w:rPr>
              <w:t>31</w:t>
            </w:r>
            <w:r w:rsidR="00EF2FAA" w:rsidRPr="004220BC">
              <w:rPr>
                <w:noProof/>
                <w:webHidden/>
              </w:rPr>
              <w:fldChar w:fldCharType="end"/>
            </w:r>
          </w:hyperlink>
        </w:p>
        <w:p w14:paraId="31AE7C3B" w14:textId="112A3065" w:rsidR="00EF2FAA" w:rsidRPr="004220BC" w:rsidRDefault="00FF0341">
          <w:pPr>
            <w:pStyle w:val="EA3"/>
            <w:rPr>
              <w:rFonts w:eastAsiaTheme="minorEastAsia" w:cstheme="minorBidi"/>
              <w:sz w:val="22"/>
              <w:szCs w:val="22"/>
            </w:rPr>
          </w:pPr>
          <w:hyperlink w:anchor="_Toc38387740" w:history="1">
            <w:r w:rsidR="00EF2FAA" w:rsidRPr="004220BC">
              <w:rPr>
                <w:rStyle w:val="Hiperesteka"/>
              </w:rPr>
              <w:t>17.- APERTURA Y EVALUACIÓN DE LA PARTE DE LA OFERTA EVALUABLE AUTOMÁTICAMENTE MEDIANTE FÓRMULAS</w:t>
            </w:r>
            <w:r w:rsidR="00EF2FAA" w:rsidRPr="004220BC">
              <w:rPr>
                <w:webHidden/>
              </w:rPr>
              <w:tab/>
            </w:r>
            <w:r w:rsidR="00EF2FAA" w:rsidRPr="004220BC">
              <w:rPr>
                <w:webHidden/>
              </w:rPr>
              <w:fldChar w:fldCharType="begin"/>
            </w:r>
            <w:r w:rsidR="00EF2FAA" w:rsidRPr="004220BC">
              <w:rPr>
                <w:webHidden/>
              </w:rPr>
              <w:instrText xml:space="preserve"> PAGEREF _Toc38387740 \h </w:instrText>
            </w:r>
            <w:r w:rsidR="00EF2FAA" w:rsidRPr="004220BC">
              <w:rPr>
                <w:webHidden/>
              </w:rPr>
            </w:r>
            <w:r w:rsidR="00EF2FAA" w:rsidRPr="004220BC">
              <w:rPr>
                <w:webHidden/>
              </w:rPr>
              <w:fldChar w:fldCharType="separate"/>
            </w:r>
            <w:r w:rsidR="002D7087">
              <w:rPr>
                <w:webHidden/>
              </w:rPr>
              <w:t>31</w:t>
            </w:r>
            <w:r w:rsidR="00EF2FAA" w:rsidRPr="004220BC">
              <w:rPr>
                <w:webHidden/>
              </w:rPr>
              <w:fldChar w:fldCharType="end"/>
            </w:r>
          </w:hyperlink>
        </w:p>
        <w:p w14:paraId="0DE0C18C" w14:textId="0804B475" w:rsidR="00EF2FAA" w:rsidRPr="004220BC" w:rsidRDefault="00FF0341">
          <w:pPr>
            <w:pStyle w:val="EA4"/>
            <w:tabs>
              <w:tab w:val="right" w:leader="underscore" w:pos="9658"/>
            </w:tabs>
            <w:rPr>
              <w:rFonts w:eastAsiaTheme="minorEastAsia" w:cstheme="minorBidi"/>
              <w:noProof/>
              <w:sz w:val="22"/>
              <w:szCs w:val="22"/>
            </w:rPr>
          </w:pPr>
          <w:hyperlink w:anchor="_Toc38387741" w:history="1">
            <w:r w:rsidR="00EF2FAA" w:rsidRPr="004220BC">
              <w:rPr>
                <w:rStyle w:val="Hiperesteka"/>
                <w:noProof/>
              </w:rPr>
              <w:t>17.1.- Actuaciones previas a la apertura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_Toc38387741 \h </w:instrText>
            </w:r>
            <w:r w:rsidR="00EF2FAA" w:rsidRPr="004220BC">
              <w:rPr>
                <w:noProof/>
                <w:webHidden/>
              </w:rPr>
            </w:r>
            <w:r w:rsidR="00EF2FAA" w:rsidRPr="004220BC">
              <w:rPr>
                <w:noProof/>
                <w:webHidden/>
              </w:rPr>
              <w:fldChar w:fldCharType="separate"/>
            </w:r>
            <w:r w:rsidR="002D7087">
              <w:rPr>
                <w:noProof/>
                <w:webHidden/>
              </w:rPr>
              <w:t>31</w:t>
            </w:r>
            <w:r w:rsidR="00EF2FAA" w:rsidRPr="004220BC">
              <w:rPr>
                <w:noProof/>
                <w:webHidden/>
              </w:rPr>
              <w:fldChar w:fldCharType="end"/>
            </w:r>
          </w:hyperlink>
        </w:p>
        <w:p w14:paraId="026DD0BC" w14:textId="02B60FA9" w:rsidR="00EF2FAA" w:rsidRPr="004220BC" w:rsidRDefault="00FF0341">
          <w:pPr>
            <w:pStyle w:val="EA4"/>
            <w:tabs>
              <w:tab w:val="right" w:leader="underscore" w:pos="9658"/>
            </w:tabs>
            <w:rPr>
              <w:rFonts w:eastAsiaTheme="minorEastAsia" w:cstheme="minorBidi"/>
              <w:noProof/>
              <w:sz w:val="22"/>
              <w:szCs w:val="22"/>
            </w:rPr>
          </w:pPr>
          <w:hyperlink w:anchor="_Toc38387742" w:history="1">
            <w:r w:rsidR="00EF2FAA" w:rsidRPr="004220BC">
              <w:rPr>
                <w:rStyle w:val="Hiperesteka"/>
                <w:noProof/>
              </w:rPr>
              <w:t>17.2.- Apertura de sobres y lectura de ofertas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_Toc38387742 \h </w:instrText>
            </w:r>
            <w:r w:rsidR="00EF2FAA" w:rsidRPr="004220BC">
              <w:rPr>
                <w:noProof/>
                <w:webHidden/>
              </w:rPr>
            </w:r>
            <w:r w:rsidR="00EF2FAA" w:rsidRPr="004220BC">
              <w:rPr>
                <w:noProof/>
                <w:webHidden/>
              </w:rPr>
              <w:fldChar w:fldCharType="separate"/>
            </w:r>
            <w:r w:rsidR="002D7087">
              <w:rPr>
                <w:noProof/>
                <w:webHidden/>
              </w:rPr>
              <w:t>31</w:t>
            </w:r>
            <w:r w:rsidR="00EF2FAA" w:rsidRPr="004220BC">
              <w:rPr>
                <w:noProof/>
                <w:webHidden/>
              </w:rPr>
              <w:fldChar w:fldCharType="end"/>
            </w:r>
          </w:hyperlink>
        </w:p>
        <w:p w14:paraId="49ED6A9A" w14:textId="58D5C6F3" w:rsidR="00EF2FAA" w:rsidRPr="004220BC" w:rsidRDefault="00FF0341">
          <w:pPr>
            <w:pStyle w:val="EA3"/>
            <w:rPr>
              <w:rFonts w:eastAsiaTheme="minorEastAsia" w:cstheme="minorBidi"/>
              <w:sz w:val="22"/>
              <w:szCs w:val="22"/>
            </w:rPr>
          </w:pPr>
          <w:hyperlink w:anchor="_Toc38387743" w:history="1">
            <w:r w:rsidR="00EF2FAA" w:rsidRPr="004220BC">
              <w:rPr>
                <w:rStyle w:val="Hiperesteka"/>
              </w:rPr>
              <w:t>18.- EVALUACIÓN DE OFERTAS</w:t>
            </w:r>
            <w:r w:rsidR="00EF2FAA" w:rsidRPr="004220BC">
              <w:rPr>
                <w:webHidden/>
              </w:rPr>
              <w:tab/>
            </w:r>
            <w:r w:rsidR="00EF2FAA" w:rsidRPr="004220BC">
              <w:rPr>
                <w:webHidden/>
              </w:rPr>
              <w:fldChar w:fldCharType="begin"/>
            </w:r>
            <w:r w:rsidR="00EF2FAA" w:rsidRPr="004220BC">
              <w:rPr>
                <w:webHidden/>
              </w:rPr>
              <w:instrText xml:space="preserve"> PAGEREF _Toc38387743 \h </w:instrText>
            </w:r>
            <w:r w:rsidR="00EF2FAA" w:rsidRPr="004220BC">
              <w:rPr>
                <w:webHidden/>
              </w:rPr>
            </w:r>
            <w:r w:rsidR="00EF2FAA" w:rsidRPr="004220BC">
              <w:rPr>
                <w:webHidden/>
              </w:rPr>
              <w:fldChar w:fldCharType="separate"/>
            </w:r>
            <w:r w:rsidR="002D7087">
              <w:rPr>
                <w:webHidden/>
              </w:rPr>
              <w:t>32</w:t>
            </w:r>
            <w:r w:rsidR="00EF2FAA" w:rsidRPr="004220BC">
              <w:rPr>
                <w:webHidden/>
              </w:rPr>
              <w:fldChar w:fldCharType="end"/>
            </w:r>
          </w:hyperlink>
        </w:p>
        <w:p w14:paraId="341F7987" w14:textId="1CF24E16" w:rsidR="00EF2FAA" w:rsidRPr="004220BC" w:rsidRDefault="00FF0341">
          <w:pPr>
            <w:pStyle w:val="EA3"/>
            <w:rPr>
              <w:rFonts w:eastAsiaTheme="minorEastAsia" w:cstheme="minorBidi"/>
              <w:sz w:val="22"/>
              <w:szCs w:val="22"/>
            </w:rPr>
          </w:pPr>
          <w:hyperlink w:anchor="_Toc38387747" w:history="1">
            <w:r w:rsidR="00EF2FAA" w:rsidRPr="004220BC">
              <w:rPr>
                <w:rStyle w:val="Hiperesteka"/>
              </w:rPr>
              <w:t>19.- CRITERIOS DE DESEMPATE</w:t>
            </w:r>
            <w:r w:rsidR="00EF2FAA" w:rsidRPr="004220BC">
              <w:rPr>
                <w:webHidden/>
              </w:rPr>
              <w:tab/>
            </w:r>
            <w:r w:rsidR="00EF2FAA" w:rsidRPr="004220BC">
              <w:rPr>
                <w:webHidden/>
              </w:rPr>
              <w:fldChar w:fldCharType="begin"/>
            </w:r>
            <w:r w:rsidR="00EF2FAA" w:rsidRPr="004220BC">
              <w:rPr>
                <w:webHidden/>
              </w:rPr>
              <w:instrText xml:space="preserve"> PAGEREF _Toc38387747 \h </w:instrText>
            </w:r>
            <w:r w:rsidR="00EF2FAA" w:rsidRPr="004220BC">
              <w:rPr>
                <w:webHidden/>
              </w:rPr>
            </w:r>
            <w:r w:rsidR="00EF2FAA" w:rsidRPr="004220BC">
              <w:rPr>
                <w:webHidden/>
              </w:rPr>
              <w:fldChar w:fldCharType="separate"/>
            </w:r>
            <w:r w:rsidR="002D7087">
              <w:rPr>
                <w:webHidden/>
              </w:rPr>
              <w:t>32</w:t>
            </w:r>
            <w:r w:rsidR="00EF2FAA" w:rsidRPr="004220BC">
              <w:rPr>
                <w:webHidden/>
              </w:rPr>
              <w:fldChar w:fldCharType="end"/>
            </w:r>
          </w:hyperlink>
        </w:p>
        <w:p w14:paraId="368609E2" w14:textId="1FD16BF1" w:rsidR="00EF2FAA" w:rsidRPr="004220BC" w:rsidRDefault="00FF0341">
          <w:pPr>
            <w:pStyle w:val="EA2"/>
            <w:rPr>
              <w:rFonts w:eastAsiaTheme="minorEastAsia" w:cstheme="minorBidi"/>
              <w:b w:val="0"/>
              <w:bCs w:val="0"/>
              <w:noProof/>
            </w:rPr>
          </w:pPr>
          <w:hyperlink w:anchor="_Toc38387748" w:history="1">
            <w:r w:rsidR="00EF2FAA" w:rsidRPr="004220BC">
              <w:rPr>
                <w:rStyle w:val="Hiperesteka"/>
                <w:noProof/>
              </w:rPr>
              <w:t>IV.- ADJUDICACIÓN Y FORMALIZACIÓN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_Toc38387748 \h </w:instrText>
            </w:r>
            <w:r w:rsidR="00EF2FAA" w:rsidRPr="004220BC">
              <w:rPr>
                <w:noProof/>
                <w:webHidden/>
              </w:rPr>
            </w:r>
            <w:r w:rsidR="00EF2FAA" w:rsidRPr="004220BC">
              <w:rPr>
                <w:noProof/>
                <w:webHidden/>
              </w:rPr>
              <w:fldChar w:fldCharType="separate"/>
            </w:r>
            <w:r w:rsidR="002D7087">
              <w:rPr>
                <w:noProof/>
                <w:webHidden/>
              </w:rPr>
              <w:t>33</w:t>
            </w:r>
            <w:r w:rsidR="00EF2FAA" w:rsidRPr="004220BC">
              <w:rPr>
                <w:noProof/>
                <w:webHidden/>
              </w:rPr>
              <w:fldChar w:fldCharType="end"/>
            </w:r>
          </w:hyperlink>
        </w:p>
        <w:p w14:paraId="4F35F4C6" w14:textId="278C4A98" w:rsidR="00EF2FAA" w:rsidRPr="004220BC" w:rsidRDefault="00FF0341">
          <w:pPr>
            <w:pStyle w:val="EA3"/>
            <w:rPr>
              <w:rFonts w:eastAsiaTheme="minorEastAsia" w:cstheme="minorBidi"/>
              <w:sz w:val="22"/>
              <w:szCs w:val="22"/>
            </w:rPr>
          </w:pPr>
          <w:hyperlink w:anchor="_Toc38387749" w:history="1">
            <w:r w:rsidR="00EF2FAA" w:rsidRPr="004220BC">
              <w:rPr>
                <w:rStyle w:val="Hiperesteka"/>
              </w:rPr>
              <w:t>20.- PROPUESTA DE ADJUDICACIÓN</w:t>
            </w:r>
            <w:r w:rsidR="00EF2FAA" w:rsidRPr="004220BC">
              <w:rPr>
                <w:webHidden/>
              </w:rPr>
              <w:tab/>
            </w:r>
            <w:r w:rsidR="00EF2FAA" w:rsidRPr="004220BC">
              <w:rPr>
                <w:webHidden/>
              </w:rPr>
              <w:fldChar w:fldCharType="begin"/>
            </w:r>
            <w:r w:rsidR="00EF2FAA" w:rsidRPr="004220BC">
              <w:rPr>
                <w:webHidden/>
              </w:rPr>
              <w:instrText xml:space="preserve"> PAGEREF _Toc38387749 \h </w:instrText>
            </w:r>
            <w:r w:rsidR="00EF2FAA" w:rsidRPr="004220BC">
              <w:rPr>
                <w:webHidden/>
              </w:rPr>
            </w:r>
            <w:r w:rsidR="00EF2FAA" w:rsidRPr="004220BC">
              <w:rPr>
                <w:webHidden/>
              </w:rPr>
              <w:fldChar w:fldCharType="separate"/>
            </w:r>
            <w:r w:rsidR="002D7087">
              <w:rPr>
                <w:webHidden/>
              </w:rPr>
              <w:t>33</w:t>
            </w:r>
            <w:r w:rsidR="00EF2FAA" w:rsidRPr="004220BC">
              <w:rPr>
                <w:webHidden/>
              </w:rPr>
              <w:fldChar w:fldCharType="end"/>
            </w:r>
          </w:hyperlink>
        </w:p>
        <w:p w14:paraId="63FC2951" w14:textId="1691E96B" w:rsidR="00EF2FAA" w:rsidRPr="004220BC" w:rsidRDefault="00FF0341">
          <w:pPr>
            <w:pStyle w:val="EA3"/>
            <w:rPr>
              <w:rFonts w:eastAsiaTheme="minorEastAsia" w:cstheme="minorBidi"/>
              <w:sz w:val="22"/>
              <w:szCs w:val="22"/>
            </w:rPr>
          </w:pPr>
          <w:hyperlink w:anchor="_Toc38387750" w:history="1">
            <w:r w:rsidR="00EF2FAA" w:rsidRPr="004220BC">
              <w:rPr>
                <w:rStyle w:val="Hiperesteka"/>
              </w:rPr>
              <w:t>21.- PRESENTACIÓN DE DOCUMENTACIÓN PREVIA A LA ADJUDICACIÓN</w:t>
            </w:r>
            <w:r w:rsidR="00EF2FAA" w:rsidRPr="004220BC">
              <w:rPr>
                <w:webHidden/>
              </w:rPr>
              <w:tab/>
            </w:r>
            <w:r w:rsidR="00EF2FAA" w:rsidRPr="004220BC">
              <w:rPr>
                <w:webHidden/>
              </w:rPr>
              <w:fldChar w:fldCharType="begin"/>
            </w:r>
            <w:r w:rsidR="00EF2FAA" w:rsidRPr="004220BC">
              <w:rPr>
                <w:webHidden/>
              </w:rPr>
              <w:instrText xml:space="preserve"> PAGEREF _Toc38387750 \h </w:instrText>
            </w:r>
            <w:r w:rsidR="00EF2FAA" w:rsidRPr="004220BC">
              <w:rPr>
                <w:webHidden/>
              </w:rPr>
            </w:r>
            <w:r w:rsidR="00EF2FAA" w:rsidRPr="004220BC">
              <w:rPr>
                <w:webHidden/>
              </w:rPr>
              <w:fldChar w:fldCharType="separate"/>
            </w:r>
            <w:r w:rsidR="002D7087">
              <w:rPr>
                <w:webHidden/>
              </w:rPr>
              <w:t>33</w:t>
            </w:r>
            <w:r w:rsidR="00EF2FAA" w:rsidRPr="004220BC">
              <w:rPr>
                <w:webHidden/>
              </w:rPr>
              <w:fldChar w:fldCharType="end"/>
            </w:r>
          </w:hyperlink>
        </w:p>
        <w:p w14:paraId="5BC9FD03" w14:textId="016360DF" w:rsidR="00EF2FAA" w:rsidRPr="004220BC" w:rsidRDefault="00FF0341">
          <w:pPr>
            <w:pStyle w:val="EA3"/>
            <w:rPr>
              <w:rFonts w:eastAsiaTheme="minorEastAsia" w:cstheme="minorBidi"/>
              <w:sz w:val="22"/>
              <w:szCs w:val="22"/>
            </w:rPr>
          </w:pPr>
          <w:hyperlink w:anchor="_Toc38387753" w:history="1">
            <w:r w:rsidR="00EF2FAA" w:rsidRPr="004220BC">
              <w:rPr>
                <w:rStyle w:val="Hiperesteka"/>
              </w:rPr>
              <w:t>22.- ADJUDICACIÓN DEL CONTRATO Y NOTIFICACIÓN DE LA ADJUDICACIÓN</w:t>
            </w:r>
            <w:r w:rsidR="00EF2FAA" w:rsidRPr="004220BC">
              <w:rPr>
                <w:webHidden/>
              </w:rPr>
              <w:tab/>
            </w:r>
            <w:r w:rsidR="00EF2FAA" w:rsidRPr="004220BC">
              <w:rPr>
                <w:webHidden/>
              </w:rPr>
              <w:fldChar w:fldCharType="begin"/>
            </w:r>
            <w:r w:rsidR="00EF2FAA" w:rsidRPr="004220BC">
              <w:rPr>
                <w:webHidden/>
              </w:rPr>
              <w:instrText xml:space="preserve"> PAGEREF _Toc38387753 \h </w:instrText>
            </w:r>
            <w:r w:rsidR="00EF2FAA" w:rsidRPr="004220BC">
              <w:rPr>
                <w:webHidden/>
              </w:rPr>
            </w:r>
            <w:r w:rsidR="00EF2FAA" w:rsidRPr="004220BC">
              <w:rPr>
                <w:webHidden/>
              </w:rPr>
              <w:fldChar w:fldCharType="separate"/>
            </w:r>
            <w:r w:rsidR="002D7087">
              <w:rPr>
                <w:webHidden/>
              </w:rPr>
              <w:t>34</w:t>
            </w:r>
            <w:r w:rsidR="00EF2FAA" w:rsidRPr="004220BC">
              <w:rPr>
                <w:webHidden/>
              </w:rPr>
              <w:fldChar w:fldCharType="end"/>
            </w:r>
          </w:hyperlink>
        </w:p>
        <w:p w14:paraId="6EFC4E34" w14:textId="65AB7091" w:rsidR="00EF2FAA" w:rsidRPr="004220BC" w:rsidRDefault="00FF0341">
          <w:pPr>
            <w:pStyle w:val="EA3"/>
            <w:rPr>
              <w:rFonts w:eastAsiaTheme="minorEastAsia" w:cstheme="minorBidi"/>
              <w:sz w:val="22"/>
              <w:szCs w:val="22"/>
            </w:rPr>
          </w:pPr>
          <w:hyperlink w:anchor="_Toc38387758" w:history="1">
            <w:r w:rsidR="00EF2FAA" w:rsidRPr="004220BC">
              <w:rPr>
                <w:rStyle w:val="Hiperesteka"/>
              </w:rPr>
              <w:t>23.- FORMALIZACIÓN DEL CONTRATO</w:t>
            </w:r>
            <w:r w:rsidR="00EF2FAA" w:rsidRPr="004220BC">
              <w:rPr>
                <w:webHidden/>
              </w:rPr>
              <w:tab/>
            </w:r>
            <w:r w:rsidR="00EF2FAA" w:rsidRPr="004220BC">
              <w:rPr>
                <w:webHidden/>
              </w:rPr>
              <w:fldChar w:fldCharType="begin"/>
            </w:r>
            <w:r w:rsidR="00EF2FAA" w:rsidRPr="004220BC">
              <w:rPr>
                <w:webHidden/>
              </w:rPr>
              <w:instrText xml:space="preserve"> PAGEREF _Toc38387758 \h </w:instrText>
            </w:r>
            <w:r w:rsidR="00EF2FAA" w:rsidRPr="004220BC">
              <w:rPr>
                <w:webHidden/>
              </w:rPr>
            </w:r>
            <w:r w:rsidR="00EF2FAA" w:rsidRPr="004220BC">
              <w:rPr>
                <w:webHidden/>
              </w:rPr>
              <w:fldChar w:fldCharType="separate"/>
            </w:r>
            <w:r w:rsidR="002D7087">
              <w:rPr>
                <w:webHidden/>
              </w:rPr>
              <w:t>34</w:t>
            </w:r>
            <w:r w:rsidR="00EF2FAA" w:rsidRPr="004220BC">
              <w:rPr>
                <w:webHidden/>
              </w:rPr>
              <w:fldChar w:fldCharType="end"/>
            </w:r>
          </w:hyperlink>
        </w:p>
        <w:p w14:paraId="6051133B" w14:textId="126E3A07" w:rsidR="00EF2FAA" w:rsidRPr="004220BC" w:rsidRDefault="00FF0341">
          <w:pPr>
            <w:pStyle w:val="EA2"/>
            <w:rPr>
              <w:rFonts w:eastAsiaTheme="minorEastAsia" w:cstheme="minorBidi"/>
              <w:b w:val="0"/>
              <w:bCs w:val="0"/>
              <w:noProof/>
            </w:rPr>
          </w:pPr>
          <w:hyperlink w:anchor="_Toc38387763" w:history="1">
            <w:r w:rsidR="00EF2FAA" w:rsidRPr="004220BC">
              <w:rPr>
                <w:rStyle w:val="Hiperesteka"/>
                <w:noProof/>
              </w:rPr>
              <w:t>V.- EJECUCIÓN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_Toc38387763 \h </w:instrText>
            </w:r>
            <w:r w:rsidR="00EF2FAA" w:rsidRPr="004220BC">
              <w:rPr>
                <w:noProof/>
                <w:webHidden/>
              </w:rPr>
            </w:r>
            <w:r w:rsidR="00EF2FAA" w:rsidRPr="004220BC">
              <w:rPr>
                <w:noProof/>
                <w:webHidden/>
              </w:rPr>
              <w:fldChar w:fldCharType="separate"/>
            </w:r>
            <w:r w:rsidR="002D7087">
              <w:rPr>
                <w:noProof/>
                <w:webHidden/>
              </w:rPr>
              <w:t>36</w:t>
            </w:r>
            <w:r w:rsidR="00EF2FAA" w:rsidRPr="004220BC">
              <w:rPr>
                <w:noProof/>
                <w:webHidden/>
              </w:rPr>
              <w:fldChar w:fldCharType="end"/>
            </w:r>
          </w:hyperlink>
        </w:p>
        <w:p w14:paraId="215B9F78" w14:textId="19A792F5" w:rsidR="00EF2FAA" w:rsidRPr="004220BC" w:rsidRDefault="00FF0341">
          <w:pPr>
            <w:pStyle w:val="EA3"/>
            <w:rPr>
              <w:rFonts w:eastAsiaTheme="minorEastAsia" w:cstheme="minorBidi"/>
              <w:sz w:val="22"/>
              <w:szCs w:val="22"/>
            </w:rPr>
          </w:pPr>
          <w:hyperlink w:anchor="_Toc38387764" w:history="1">
            <w:r w:rsidR="00EF2FAA" w:rsidRPr="004220BC">
              <w:rPr>
                <w:rStyle w:val="Hiperesteka"/>
              </w:rPr>
              <w:t>24.- RESPONSABLE DEL CONTRATO</w:t>
            </w:r>
            <w:r w:rsidR="00EF2FAA" w:rsidRPr="004220BC">
              <w:rPr>
                <w:webHidden/>
              </w:rPr>
              <w:tab/>
            </w:r>
            <w:r w:rsidR="00EF2FAA" w:rsidRPr="004220BC">
              <w:rPr>
                <w:webHidden/>
              </w:rPr>
              <w:fldChar w:fldCharType="begin"/>
            </w:r>
            <w:r w:rsidR="00EF2FAA" w:rsidRPr="004220BC">
              <w:rPr>
                <w:webHidden/>
              </w:rPr>
              <w:instrText xml:space="preserve"> PAGEREF _Toc38387764 \h </w:instrText>
            </w:r>
            <w:r w:rsidR="00EF2FAA" w:rsidRPr="004220BC">
              <w:rPr>
                <w:webHidden/>
              </w:rPr>
            </w:r>
            <w:r w:rsidR="00EF2FAA" w:rsidRPr="004220BC">
              <w:rPr>
                <w:webHidden/>
              </w:rPr>
              <w:fldChar w:fldCharType="separate"/>
            </w:r>
            <w:r w:rsidR="002D7087">
              <w:rPr>
                <w:webHidden/>
              </w:rPr>
              <w:t>36</w:t>
            </w:r>
            <w:r w:rsidR="00EF2FAA" w:rsidRPr="004220BC">
              <w:rPr>
                <w:webHidden/>
              </w:rPr>
              <w:fldChar w:fldCharType="end"/>
            </w:r>
          </w:hyperlink>
        </w:p>
        <w:p w14:paraId="53017AAF" w14:textId="1A94EB15" w:rsidR="00EF2FAA" w:rsidRPr="004220BC" w:rsidRDefault="00FF0341">
          <w:pPr>
            <w:pStyle w:val="EA3"/>
            <w:rPr>
              <w:rFonts w:eastAsiaTheme="minorEastAsia" w:cstheme="minorBidi"/>
              <w:sz w:val="22"/>
              <w:szCs w:val="22"/>
            </w:rPr>
          </w:pPr>
          <w:hyperlink w:anchor="_Toc38387765" w:history="1">
            <w:r w:rsidR="00EF2FAA" w:rsidRPr="004220BC">
              <w:rPr>
                <w:rStyle w:val="Hiperesteka"/>
              </w:rPr>
              <w:t>25.- EJECUCIÓN DE LOS SERVICIOS</w:t>
            </w:r>
            <w:r w:rsidR="00EF2FAA" w:rsidRPr="004220BC">
              <w:rPr>
                <w:webHidden/>
              </w:rPr>
              <w:tab/>
            </w:r>
            <w:r w:rsidR="00EF2FAA" w:rsidRPr="004220BC">
              <w:rPr>
                <w:webHidden/>
              </w:rPr>
              <w:fldChar w:fldCharType="begin"/>
            </w:r>
            <w:r w:rsidR="00EF2FAA" w:rsidRPr="004220BC">
              <w:rPr>
                <w:webHidden/>
              </w:rPr>
              <w:instrText xml:space="preserve"> PAGEREF _Toc38387765 \h </w:instrText>
            </w:r>
            <w:r w:rsidR="00EF2FAA" w:rsidRPr="004220BC">
              <w:rPr>
                <w:webHidden/>
              </w:rPr>
            </w:r>
            <w:r w:rsidR="00EF2FAA" w:rsidRPr="004220BC">
              <w:rPr>
                <w:webHidden/>
              </w:rPr>
              <w:fldChar w:fldCharType="separate"/>
            </w:r>
            <w:r w:rsidR="002D7087">
              <w:rPr>
                <w:webHidden/>
              </w:rPr>
              <w:t>36</w:t>
            </w:r>
            <w:r w:rsidR="00EF2FAA" w:rsidRPr="004220BC">
              <w:rPr>
                <w:webHidden/>
              </w:rPr>
              <w:fldChar w:fldCharType="end"/>
            </w:r>
          </w:hyperlink>
        </w:p>
        <w:p w14:paraId="7ACC7F56" w14:textId="72C14F75" w:rsidR="00EF2FAA" w:rsidRPr="004220BC" w:rsidRDefault="00FF0341">
          <w:pPr>
            <w:pStyle w:val="EA4"/>
            <w:tabs>
              <w:tab w:val="right" w:leader="underscore" w:pos="9658"/>
            </w:tabs>
            <w:rPr>
              <w:rFonts w:eastAsiaTheme="minorEastAsia" w:cstheme="minorBidi"/>
              <w:noProof/>
              <w:sz w:val="22"/>
              <w:szCs w:val="22"/>
            </w:rPr>
          </w:pPr>
          <w:hyperlink w:anchor="_Toc38387766" w:history="1">
            <w:r w:rsidR="00EF2FAA" w:rsidRPr="004220BC">
              <w:rPr>
                <w:rStyle w:val="Hiperesteka"/>
                <w:noProof/>
              </w:rPr>
              <w:t>25.1.- Sujeción a los documentos contractuales e instrucciones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_Toc38387766 \h </w:instrText>
            </w:r>
            <w:r w:rsidR="00EF2FAA" w:rsidRPr="004220BC">
              <w:rPr>
                <w:noProof/>
                <w:webHidden/>
              </w:rPr>
            </w:r>
            <w:r w:rsidR="00EF2FAA" w:rsidRPr="004220BC">
              <w:rPr>
                <w:noProof/>
                <w:webHidden/>
              </w:rPr>
              <w:fldChar w:fldCharType="separate"/>
            </w:r>
            <w:r w:rsidR="002D7087">
              <w:rPr>
                <w:noProof/>
                <w:webHidden/>
              </w:rPr>
              <w:t>36</w:t>
            </w:r>
            <w:r w:rsidR="00EF2FAA" w:rsidRPr="004220BC">
              <w:rPr>
                <w:noProof/>
                <w:webHidden/>
              </w:rPr>
              <w:fldChar w:fldCharType="end"/>
            </w:r>
          </w:hyperlink>
        </w:p>
        <w:p w14:paraId="123DF870" w14:textId="3C1F87D1" w:rsidR="00EF2FAA" w:rsidRPr="004220BC" w:rsidRDefault="00FF0341">
          <w:pPr>
            <w:pStyle w:val="EA4"/>
            <w:tabs>
              <w:tab w:val="right" w:leader="underscore" w:pos="9658"/>
            </w:tabs>
            <w:rPr>
              <w:rFonts w:eastAsiaTheme="minorEastAsia" w:cstheme="minorBidi"/>
              <w:noProof/>
              <w:sz w:val="22"/>
              <w:szCs w:val="22"/>
            </w:rPr>
          </w:pPr>
          <w:hyperlink w:anchor="_Toc38387767" w:history="1">
            <w:r w:rsidR="00EF2FAA" w:rsidRPr="004220BC">
              <w:rPr>
                <w:rStyle w:val="Hiperesteka"/>
                <w:noProof/>
              </w:rPr>
              <w:t>25.2.- Programa de trabajo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_Toc38387767 \h </w:instrText>
            </w:r>
            <w:r w:rsidR="00EF2FAA" w:rsidRPr="004220BC">
              <w:rPr>
                <w:noProof/>
                <w:webHidden/>
              </w:rPr>
            </w:r>
            <w:r w:rsidR="00EF2FAA" w:rsidRPr="004220BC">
              <w:rPr>
                <w:noProof/>
                <w:webHidden/>
              </w:rPr>
              <w:fldChar w:fldCharType="separate"/>
            </w:r>
            <w:r w:rsidR="002D7087">
              <w:rPr>
                <w:noProof/>
                <w:webHidden/>
              </w:rPr>
              <w:t>36</w:t>
            </w:r>
            <w:r w:rsidR="00EF2FAA" w:rsidRPr="004220BC">
              <w:rPr>
                <w:noProof/>
                <w:webHidden/>
              </w:rPr>
              <w:fldChar w:fldCharType="end"/>
            </w:r>
          </w:hyperlink>
        </w:p>
        <w:p w14:paraId="6E708D44" w14:textId="3C06DA42" w:rsidR="00EF2FAA" w:rsidRPr="004220BC" w:rsidRDefault="00FF0341">
          <w:pPr>
            <w:pStyle w:val="EA4"/>
            <w:tabs>
              <w:tab w:val="right" w:leader="underscore" w:pos="9658"/>
            </w:tabs>
            <w:rPr>
              <w:rFonts w:eastAsiaTheme="minorEastAsia" w:cstheme="minorBidi"/>
              <w:noProof/>
              <w:sz w:val="22"/>
              <w:szCs w:val="22"/>
            </w:rPr>
          </w:pPr>
          <w:hyperlink w:anchor="_Toc38387768" w:history="1">
            <w:r w:rsidR="00EF2FAA" w:rsidRPr="004220BC">
              <w:rPr>
                <w:rStyle w:val="Hiperesteka"/>
                <w:noProof/>
              </w:rPr>
              <w:t>25.3.- Autorizaciones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_Toc38387768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6EE86CD3" w14:textId="2599DB96" w:rsidR="00EF2FAA" w:rsidRPr="004220BC" w:rsidRDefault="00FF0341">
          <w:pPr>
            <w:pStyle w:val="EA4"/>
            <w:tabs>
              <w:tab w:val="right" w:leader="underscore" w:pos="9658"/>
            </w:tabs>
            <w:rPr>
              <w:rFonts w:eastAsiaTheme="minorEastAsia" w:cstheme="minorBidi"/>
              <w:noProof/>
              <w:sz w:val="22"/>
              <w:szCs w:val="22"/>
            </w:rPr>
          </w:pPr>
          <w:hyperlink w:anchor="_Toc38387769" w:history="1">
            <w:r w:rsidR="00EF2FAA" w:rsidRPr="004220BC">
              <w:rPr>
                <w:rStyle w:val="Hiperesteka"/>
                <w:noProof/>
              </w:rPr>
              <w:t>25.4.- Seguros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_Toc38387769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65A3D60F" w14:textId="353998B1" w:rsidR="00EF2FAA" w:rsidRPr="004220BC" w:rsidRDefault="00FF0341">
          <w:pPr>
            <w:pStyle w:val="EA4"/>
            <w:tabs>
              <w:tab w:val="right" w:leader="underscore" w:pos="9658"/>
            </w:tabs>
            <w:rPr>
              <w:rFonts w:eastAsiaTheme="minorEastAsia" w:cstheme="minorBidi"/>
              <w:noProof/>
              <w:sz w:val="22"/>
              <w:szCs w:val="22"/>
            </w:rPr>
          </w:pPr>
          <w:hyperlink w:anchor="_Toc38387770" w:history="1">
            <w:r w:rsidR="00EF2FAA" w:rsidRPr="004220BC">
              <w:rPr>
                <w:rStyle w:val="Hiperesteka"/>
                <w:noProof/>
              </w:rPr>
              <w:t>25.5.- Colaboración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_Toc38387770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5957DD95" w14:textId="0769B641" w:rsidR="00EF2FAA" w:rsidRPr="004220BC" w:rsidRDefault="00FF0341">
          <w:pPr>
            <w:pStyle w:val="EA4"/>
            <w:tabs>
              <w:tab w:val="right" w:leader="underscore" w:pos="9658"/>
            </w:tabs>
            <w:rPr>
              <w:rFonts w:eastAsiaTheme="minorEastAsia" w:cstheme="minorBidi"/>
              <w:noProof/>
              <w:sz w:val="22"/>
              <w:szCs w:val="22"/>
            </w:rPr>
          </w:pPr>
          <w:hyperlink w:anchor="_Toc38387771" w:history="1">
            <w:r w:rsidR="00EF2FAA" w:rsidRPr="004220BC">
              <w:rPr>
                <w:rStyle w:val="Hiperesteka"/>
                <w:noProof/>
              </w:rPr>
              <w:t>25.6.- Responsabilidad de la contratista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_Toc38387771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1ADC78B2" w14:textId="6F9D288A" w:rsidR="00EF2FAA" w:rsidRPr="004220BC" w:rsidRDefault="00FF0341">
          <w:pPr>
            <w:pStyle w:val="EA4"/>
            <w:tabs>
              <w:tab w:val="right" w:leader="underscore" w:pos="9658"/>
            </w:tabs>
            <w:rPr>
              <w:rFonts w:eastAsiaTheme="minorEastAsia" w:cstheme="minorBidi"/>
              <w:noProof/>
              <w:sz w:val="22"/>
              <w:szCs w:val="22"/>
            </w:rPr>
          </w:pPr>
          <w:hyperlink w:anchor="_Toc38387772" w:history="1">
            <w:r w:rsidR="00EF2FAA" w:rsidRPr="004220BC">
              <w:rPr>
                <w:rStyle w:val="Hiperesteka"/>
                <w:noProof/>
              </w:rPr>
              <w:t>25.7.- Indemnización en contratos de elaboración de proyectos de obras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_Toc38387772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170EF6CB" w14:textId="76DCD593" w:rsidR="00EF2FAA" w:rsidRPr="004220BC" w:rsidRDefault="00FF0341">
          <w:pPr>
            <w:pStyle w:val="EA3"/>
            <w:rPr>
              <w:rFonts w:eastAsiaTheme="minorEastAsia" w:cstheme="minorBidi"/>
              <w:sz w:val="22"/>
              <w:szCs w:val="22"/>
            </w:rPr>
          </w:pPr>
          <w:hyperlink w:anchor="_Toc38387773" w:history="1">
            <w:r w:rsidR="00EF2FAA" w:rsidRPr="004220BC">
              <w:rPr>
                <w:rStyle w:val="Hiperesteka"/>
              </w:rPr>
              <w:t>26.- MEDIOS EMPLEADOS EN LA EJECUCIÓN</w:t>
            </w:r>
            <w:r w:rsidR="00EF2FAA" w:rsidRPr="004220BC">
              <w:rPr>
                <w:webHidden/>
              </w:rPr>
              <w:tab/>
            </w:r>
            <w:r w:rsidR="00EF2FAA" w:rsidRPr="004220BC">
              <w:rPr>
                <w:webHidden/>
              </w:rPr>
              <w:fldChar w:fldCharType="begin"/>
            </w:r>
            <w:r w:rsidR="00EF2FAA" w:rsidRPr="004220BC">
              <w:rPr>
                <w:webHidden/>
              </w:rPr>
              <w:instrText xml:space="preserve"> PAGEREF _Toc38387773 \h </w:instrText>
            </w:r>
            <w:r w:rsidR="00EF2FAA" w:rsidRPr="004220BC">
              <w:rPr>
                <w:webHidden/>
              </w:rPr>
            </w:r>
            <w:r w:rsidR="00EF2FAA" w:rsidRPr="004220BC">
              <w:rPr>
                <w:webHidden/>
              </w:rPr>
              <w:fldChar w:fldCharType="separate"/>
            </w:r>
            <w:r w:rsidR="002D7087">
              <w:rPr>
                <w:webHidden/>
              </w:rPr>
              <w:t>37</w:t>
            </w:r>
            <w:r w:rsidR="00EF2FAA" w:rsidRPr="004220BC">
              <w:rPr>
                <w:webHidden/>
              </w:rPr>
              <w:fldChar w:fldCharType="end"/>
            </w:r>
          </w:hyperlink>
        </w:p>
        <w:p w14:paraId="341E9114" w14:textId="6DA3810F" w:rsidR="00EF2FAA" w:rsidRPr="004220BC" w:rsidRDefault="00FF0341">
          <w:pPr>
            <w:pStyle w:val="EA4"/>
            <w:tabs>
              <w:tab w:val="right" w:leader="underscore" w:pos="9658"/>
            </w:tabs>
            <w:rPr>
              <w:rFonts w:eastAsiaTheme="minorEastAsia" w:cstheme="minorBidi"/>
              <w:noProof/>
              <w:sz w:val="22"/>
              <w:szCs w:val="22"/>
            </w:rPr>
          </w:pPr>
          <w:hyperlink w:anchor="_Toc38387774" w:history="1">
            <w:r w:rsidR="00EF2FAA" w:rsidRPr="004220BC">
              <w:rPr>
                <w:rStyle w:val="Hiperesteka"/>
                <w:noProof/>
              </w:rPr>
              <w:t>26.1.- Compromiso de adscripción de medios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_Toc38387774 \h </w:instrText>
            </w:r>
            <w:r w:rsidR="00EF2FAA" w:rsidRPr="004220BC">
              <w:rPr>
                <w:noProof/>
                <w:webHidden/>
              </w:rPr>
            </w:r>
            <w:r w:rsidR="00EF2FAA" w:rsidRPr="004220BC">
              <w:rPr>
                <w:noProof/>
                <w:webHidden/>
              </w:rPr>
              <w:fldChar w:fldCharType="separate"/>
            </w:r>
            <w:r w:rsidR="002D7087">
              <w:rPr>
                <w:noProof/>
                <w:webHidden/>
              </w:rPr>
              <w:t>37</w:t>
            </w:r>
            <w:r w:rsidR="00EF2FAA" w:rsidRPr="004220BC">
              <w:rPr>
                <w:noProof/>
                <w:webHidden/>
              </w:rPr>
              <w:fldChar w:fldCharType="end"/>
            </w:r>
          </w:hyperlink>
        </w:p>
        <w:p w14:paraId="13B0831C" w14:textId="3B14C21B" w:rsidR="00EF2FAA" w:rsidRPr="004220BC" w:rsidRDefault="00FF0341">
          <w:pPr>
            <w:pStyle w:val="EA4"/>
            <w:tabs>
              <w:tab w:val="right" w:leader="underscore" w:pos="9658"/>
            </w:tabs>
            <w:rPr>
              <w:rFonts w:eastAsiaTheme="minorEastAsia" w:cstheme="minorBidi"/>
              <w:noProof/>
              <w:sz w:val="22"/>
              <w:szCs w:val="22"/>
            </w:rPr>
          </w:pPr>
          <w:hyperlink w:anchor="_Toc38387775" w:history="1">
            <w:r w:rsidR="00EF2FAA" w:rsidRPr="004220BC">
              <w:rPr>
                <w:rStyle w:val="Hiperesteka"/>
                <w:noProof/>
              </w:rPr>
              <w:t>26.2.- Reglas específicas respecto del personal</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_Toc38387775 \h </w:instrText>
            </w:r>
            <w:r w:rsidR="00EF2FAA" w:rsidRPr="004220BC">
              <w:rPr>
                <w:noProof/>
                <w:webHidden/>
              </w:rPr>
            </w:r>
            <w:r w:rsidR="00EF2FAA" w:rsidRPr="004220BC">
              <w:rPr>
                <w:noProof/>
                <w:webHidden/>
              </w:rPr>
              <w:fldChar w:fldCharType="separate"/>
            </w:r>
            <w:r w:rsidR="002D7087">
              <w:rPr>
                <w:noProof/>
                <w:webHidden/>
              </w:rPr>
              <w:t>38</w:t>
            </w:r>
            <w:r w:rsidR="00EF2FAA" w:rsidRPr="004220BC">
              <w:rPr>
                <w:noProof/>
                <w:webHidden/>
              </w:rPr>
              <w:fldChar w:fldCharType="end"/>
            </w:r>
          </w:hyperlink>
        </w:p>
        <w:p w14:paraId="75A290A7" w14:textId="66855835" w:rsidR="00EF2FAA" w:rsidRPr="004220BC" w:rsidRDefault="00FF0341">
          <w:pPr>
            <w:pStyle w:val="EA4"/>
            <w:tabs>
              <w:tab w:val="right" w:leader="underscore" w:pos="9658"/>
            </w:tabs>
            <w:rPr>
              <w:rFonts w:eastAsiaTheme="minorEastAsia" w:cstheme="minorBidi"/>
              <w:noProof/>
              <w:sz w:val="22"/>
              <w:szCs w:val="22"/>
            </w:rPr>
          </w:pPr>
          <w:hyperlink w:anchor="_Toc38387776" w:history="1">
            <w:r w:rsidR="00EF2FAA" w:rsidRPr="004220BC">
              <w:rPr>
                <w:rStyle w:val="Hiperesteka"/>
                <w:noProof/>
              </w:rPr>
              <w:t>26.3.- Información relativa a condiciones laborales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_Toc38387776 \h </w:instrText>
            </w:r>
            <w:r w:rsidR="00EF2FAA" w:rsidRPr="004220BC">
              <w:rPr>
                <w:noProof/>
                <w:webHidden/>
              </w:rPr>
            </w:r>
            <w:r w:rsidR="00EF2FAA" w:rsidRPr="004220BC">
              <w:rPr>
                <w:noProof/>
                <w:webHidden/>
              </w:rPr>
              <w:fldChar w:fldCharType="separate"/>
            </w:r>
            <w:r w:rsidR="002D7087">
              <w:rPr>
                <w:noProof/>
                <w:webHidden/>
              </w:rPr>
              <w:t>39</w:t>
            </w:r>
            <w:r w:rsidR="00EF2FAA" w:rsidRPr="004220BC">
              <w:rPr>
                <w:noProof/>
                <w:webHidden/>
              </w:rPr>
              <w:fldChar w:fldCharType="end"/>
            </w:r>
          </w:hyperlink>
        </w:p>
        <w:p w14:paraId="78943B72" w14:textId="2449F4C6" w:rsidR="00EF2FAA" w:rsidRPr="004220BC" w:rsidRDefault="00FF0341">
          <w:pPr>
            <w:pStyle w:val="EA4"/>
            <w:tabs>
              <w:tab w:val="right" w:leader="underscore" w:pos="9658"/>
            </w:tabs>
            <w:rPr>
              <w:rFonts w:eastAsiaTheme="minorEastAsia" w:cstheme="minorBidi"/>
              <w:noProof/>
              <w:sz w:val="22"/>
              <w:szCs w:val="22"/>
            </w:rPr>
          </w:pPr>
          <w:hyperlink w:anchor="_Toc38387777" w:history="1">
            <w:r w:rsidR="00EF2FAA" w:rsidRPr="004220BC">
              <w:rPr>
                <w:rStyle w:val="Hiperesteka"/>
                <w:noProof/>
              </w:rPr>
              <w:t>26.4.- Lugar de ejecución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_Toc38387777 \h </w:instrText>
            </w:r>
            <w:r w:rsidR="00EF2FAA" w:rsidRPr="004220BC">
              <w:rPr>
                <w:noProof/>
                <w:webHidden/>
              </w:rPr>
            </w:r>
            <w:r w:rsidR="00EF2FAA" w:rsidRPr="004220BC">
              <w:rPr>
                <w:noProof/>
                <w:webHidden/>
              </w:rPr>
              <w:fldChar w:fldCharType="separate"/>
            </w:r>
            <w:r w:rsidR="002D7087">
              <w:rPr>
                <w:noProof/>
                <w:webHidden/>
              </w:rPr>
              <w:t>39</w:t>
            </w:r>
            <w:r w:rsidR="00EF2FAA" w:rsidRPr="004220BC">
              <w:rPr>
                <w:noProof/>
                <w:webHidden/>
              </w:rPr>
              <w:fldChar w:fldCharType="end"/>
            </w:r>
          </w:hyperlink>
        </w:p>
        <w:p w14:paraId="69B96A17" w14:textId="6C24E105" w:rsidR="00EF2FAA" w:rsidRPr="004220BC" w:rsidRDefault="00FF0341">
          <w:pPr>
            <w:pStyle w:val="EA4"/>
            <w:tabs>
              <w:tab w:val="right" w:leader="underscore" w:pos="9658"/>
            </w:tabs>
            <w:rPr>
              <w:rFonts w:eastAsiaTheme="minorEastAsia" w:cstheme="minorBidi"/>
              <w:noProof/>
              <w:sz w:val="22"/>
              <w:szCs w:val="22"/>
            </w:rPr>
          </w:pPr>
          <w:hyperlink w:anchor="_Toc38387778" w:history="1">
            <w:r w:rsidR="00EF2FAA" w:rsidRPr="004220BC">
              <w:rPr>
                <w:rStyle w:val="Hiperesteka"/>
                <w:noProof/>
              </w:rPr>
              <w:t>26.5.- Regla de indemnidad</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_Toc38387778 \h </w:instrText>
            </w:r>
            <w:r w:rsidR="00EF2FAA" w:rsidRPr="004220BC">
              <w:rPr>
                <w:noProof/>
                <w:webHidden/>
              </w:rPr>
            </w:r>
            <w:r w:rsidR="00EF2FAA" w:rsidRPr="004220BC">
              <w:rPr>
                <w:noProof/>
                <w:webHidden/>
              </w:rPr>
              <w:fldChar w:fldCharType="separate"/>
            </w:r>
            <w:r w:rsidR="002D7087">
              <w:rPr>
                <w:noProof/>
                <w:webHidden/>
              </w:rPr>
              <w:t>39</w:t>
            </w:r>
            <w:r w:rsidR="00EF2FAA" w:rsidRPr="004220BC">
              <w:rPr>
                <w:noProof/>
                <w:webHidden/>
              </w:rPr>
              <w:fldChar w:fldCharType="end"/>
            </w:r>
          </w:hyperlink>
        </w:p>
        <w:p w14:paraId="0927E0EE" w14:textId="7B675CF1" w:rsidR="00EF2FAA" w:rsidRPr="004220BC" w:rsidRDefault="00FF0341">
          <w:pPr>
            <w:pStyle w:val="EA4"/>
            <w:tabs>
              <w:tab w:val="right" w:leader="underscore" w:pos="9658"/>
            </w:tabs>
            <w:rPr>
              <w:rFonts w:eastAsiaTheme="minorEastAsia" w:cstheme="minorBidi"/>
              <w:noProof/>
              <w:sz w:val="22"/>
              <w:szCs w:val="22"/>
            </w:rPr>
          </w:pPr>
          <w:hyperlink w:anchor="_Toc38387779" w:history="1">
            <w:r w:rsidR="00EF2FAA" w:rsidRPr="004220BC">
              <w:rPr>
                <w:rStyle w:val="Hiperesteka"/>
                <w:noProof/>
              </w:rPr>
              <w:t>26.6.- Subrogación de personas trabajadoras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_Toc38387779 \h </w:instrText>
            </w:r>
            <w:r w:rsidR="00EF2FAA" w:rsidRPr="004220BC">
              <w:rPr>
                <w:noProof/>
                <w:webHidden/>
              </w:rPr>
            </w:r>
            <w:r w:rsidR="00EF2FAA" w:rsidRPr="004220BC">
              <w:rPr>
                <w:noProof/>
                <w:webHidden/>
              </w:rPr>
              <w:fldChar w:fldCharType="separate"/>
            </w:r>
            <w:r w:rsidR="002D7087">
              <w:rPr>
                <w:noProof/>
                <w:webHidden/>
              </w:rPr>
              <w:t>39</w:t>
            </w:r>
            <w:r w:rsidR="00EF2FAA" w:rsidRPr="004220BC">
              <w:rPr>
                <w:noProof/>
                <w:webHidden/>
              </w:rPr>
              <w:fldChar w:fldCharType="end"/>
            </w:r>
          </w:hyperlink>
        </w:p>
        <w:p w14:paraId="59ECC581" w14:textId="1D8DA0FF" w:rsidR="00EF2FAA" w:rsidRPr="004220BC" w:rsidRDefault="00FF0341">
          <w:pPr>
            <w:pStyle w:val="EA3"/>
            <w:rPr>
              <w:rFonts w:eastAsiaTheme="minorEastAsia" w:cstheme="minorBidi"/>
              <w:sz w:val="22"/>
              <w:szCs w:val="22"/>
            </w:rPr>
          </w:pPr>
          <w:hyperlink w:anchor="_Toc38387780" w:history="1">
            <w:r w:rsidR="00EF2FAA" w:rsidRPr="004220BC">
              <w:rPr>
                <w:rStyle w:val="Hiperesteka"/>
              </w:rPr>
              <w:t>27.- OBLIGACIONES EN MATERIA LABORAL, SEGURIDAD SOCIAL Y DE SEGURIDAD Y SALUD EN EL TRABAJO</w:t>
            </w:r>
            <w:r w:rsidR="00EF2FAA" w:rsidRPr="004220BC">
              <w:rPr>
                <w:webHidden/>
              </w:rPr>
              <w:tab/>
            </w:r>
            <w:r w:rsidR="00EF2FAA" w:rsidRPr="004220BC">
              <w:rPr>
                <w:webHidden/>
              </w:rPr>
              <w:fldChar w:fldCharType="begin"/>
            </w:r>
            <w:r w:rsidR="00EF2FAA" w:rsidRPr="004220BC">
              <w:rPr>
                <w:webHidden/>
              </w:rPr>
              <w:instrText xml:space="preserve"> PAGEREF _Toc38387780 \h </w:instrText>
            </w:r>
            <w:r w:rsidR="00EF2FAA" w:rsidRPr="004220BC">
              <w:rPr>
                <w:webHidden/>
              </w:rPr>
            </w:r>
            <w:r w:rsidR="00EF2FAA" w:rsidRPr="004220BC">
              <w:rPr>
                <w:webHidden/>
              </w:rPr>
              <w:fldChar w:fldCharType="separate"/>
            </w:r>
            <w:r w:rsidR="002D7087">
              <w:rPr>
                <w:webHidden/>
              </w:rPr>
              <w:t>39</w:t>
            </w:r>
            <w:r w:rsidR="00EF2FAA" w:rsidRPr="004220BC">
              <w:rPr>
                <w:webHidden/>
              </w:rPr>
              <w:fldChar w:fldCharType="end"/>
            </w:r>
          </w:hyperlink>
        </w:p>
        <w:p w14:paraId="6B61C4CC" w14:textId="32E03B32" w:rsidR="00EF2FAA" w:rsidRPr="004220BC" w:rsidRDefault="00FF0341">
          <w:pPr>
            <w:pStyle w:val="EA3"/>
            <w:rPr>
              <w:rFonts w:eastAsiaTheme="minorEastAsia" w:cstheme="minorBidi"/>
              <w:sz w:val="22"/>
              <w:szCs w:val="22"/>
            </w:rPr>
          </w:pPr>
          <w:hyperlink w:anchor="_Toc38387786" w:history="1">
            <w:r w:rsidR="00EF2FAA" w:rsidRPr="004220BC">
              <w:rPr>
                <w:rStyle w:val="Hiperesteka"/>
              </w:rPr>
              <w:t>28.- CONDICIONES ESPECIALES DE EJECUCIÓN</w:t>
            </w:r>
            <w:r w:rsidR="00EF2FAA" w:rsidRPr="004220BC">
              <w:rPr>
                <w:webHidden/>
              </w:rPr>
              <w:tab/>
            </w:r>
            <w:r w:rsidR="00EF2FAA" w:rsidRPr="004220BC">
              <w:rPr>
                <w:webHidden/>
              </w:rPr>
              <w:fldChar w:fldCharType="begin"/>
            </w:r>
            <w:r w:rsidR="00EF2FAA" w:rsidRPr="004220BC">
              <w:rPr>
                <w:webHidden/>
              </w:rPr>
              <w:instrText xml:space="preserve"> PAGEREF _Toc38387786 \h </w:instrText>
            </w:r>
            <w:r w:rsidR="00EF2FAA" w:rsidRPr="004220BC">
              <w:rPr>
                <w:webHidden/>
              </w:rPr>
            </w:r>
            <w:r w:rsidR="00EF2FAA" w:rsidRPr="004220BC">
              <w:rPr>
                <w:webHidden/>
              </w:rPr>
              <w:fldChar w:fldCharType="separate"/>
            </w:r>
            <w:r w:rsidR="002D7087">
              <w:rPr>
                <w:webHidden/>
              </w:rPr>
              <w:t>40</w:t>
            </w:r>
            <w:r w:rsidR="00EF2FAA" w:rsidRPr="004220BC">
              <w:rPr>
                <w:webHidden/>
              </w:rPr>
              <w:fldChar w:fldCharType="end"/>
            </w:r>
          </w:hyperlink>
        </w:p>
        <w:p w14:paraId="20C7A545" w14:textId="74F3D303" w:rsidR="00EF2FAA" w:rsidRPr="004220BC" w:rsidRDefault="00FF0341">
          <w:pPr>
            <w:pStyle w:val="EA4"/>
            <w:tabs>
              <w:tab w:val="right" w:leader="underscore" w:pos="9658"/>
            </w:tabs>
            <w:rPr>
              <w:rFonts w:eastAsiaTheme="minorEastAsia" w:cstheme="minorBidi"/>
              <w:noProof/>
              <w:sz w:val="22"/>
              <w:szCs w:val="22"/>
            </w:rPr>
          </w:pPr>
          <w:hyperlink w:anchor="_Toc38387787" w:history="1">
            <w:r w:rsidR="00EF2FAA" w:rsidRPr="004220BC">
              <w:rPr>
                <w:rStyle w:val="Hiperesteka"/>
                <w:noProof/>
              </w:rPr>
              <w:t>28.1.- Lingüísticas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_Toc38387787 \h </w:instrText>
            </w:r>
            <w:r w:rsidR="00EF2FAA" w:rsidRPr="004220BC">
              <w:rPr>
                <w:noProof/>
                <w:webHidden/>
              </w:rPr>
            </w:r>
            <w:r w:rsidR="00EF2FAA" w:rsidRPr="004220BC">
              <w:rPr>
                <w:noProof/>
                <w:webHidden/>
              </w:rPr>
              <w:fldChar w:fldCharType="separate"/>
            </w:r>
            <w:r w:rsidR="002D7087">
              <w:rPr>
                <w:noProof/>
                <w:webHidden/>
              </w:rPr>
              <w:t>41</w:t>
            </w:r>
            <w:r w:rsidR="00EF2FAA" w:rsidRPr="004220BC">
              <w:rPr>
                <w:noProof/>
                <w:webHidden/>
              </w:rPr>
              <w:fldChar w:fldCharType="end"/>
            </w:r>
          </w:hyperlink>
        </w:p>
        <w:p w14:paraId="261C15EB" w14:textId="305BAB8B" w:rsidR="00EF2FAA" w:rsidRPr="004220BC" w:rsidRDefault="00FF0341">
          <w:pPr>
            <w:pStyle w:val="EA4"/>
            <w:tabs>
              <w:tab w:val="right" w:leader="underscore" w:pos="9658"/>
            </w:tabs>
            <w:rPr>
              <w:rFonts w:eastAsiaTheme="minorEastAsia" w:cstheme="minorBidi"/>
              <w:noProof/>
              <w:sz w:val="22"/>
              <w:szCs w:val="22"/>
            </w:rPr>
          </w:pPr>
          <w:hyperlink w:anchor="_Toc38387788" w:history="1">
            <w:r w:rsidR="00EF2FAA" w:rsidRPr="004220BC">
              <w:rPr>
                <w:rStyle w:val="Hiperesteka"/>
                <w:noProof/>
              </w:rPr>
              <w:t>28.2.- De tipo social o relativo al empleo: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_Toc38387788 \h </w:instrText>
            </w:r>
            <w:r w:rsidR="00EF2FAA" w:rsidRPr="004220BC">
              <w:rPr>
                <w:noProof/>
                <w:webHidden/>
              </w:rPr>
            </w:r>
            <w:r w:rsidR="00EF2FAA" w:rsidRPr="004220BC">
              <w:rPr>
                <w:noProof/>
                <w:webHidden/>
              </w:rPr>
              <w:fldChar w:fldCharType="separate"/>
            </w:r>
            <w:r w:rsidR="002D7087">
              <w:rPr>
                <w:noProof/>
                <w:webHidden/>
              </w:rPr>
              <w:t>41</w:t>
            </w:r>
            <w:r w:rsidR="00EF2FAA" w:rsidRPr="004220BC">
              <w:rPr>
                <w:noProof/>
                <w:webHidden/>
              </w:rPr>
              <w:fldChar w:fldCharType="end"/>
            </w:r>
          </w:hyperlink>
        </w:p>
        <w:p w14:paraId="1E81A7A6" w14:textId="30AFCA6C" w:rsidR="00EF2FAA" w:rsidRPr="004220BC" w:rsidRDefault="00FF0341">
          <w:pPr>
            <w:pStyle w:val="EA4"/>
            <w:tabs>
              <w:tab w:val="right" w:leader="underscore" w:pos="9658"/>
            </w:tabs>
            <w:rPr>
              <w:rFonts w:eastAsiaTheme="minorEastAsia" w:cstheme="minorBidi"/>
              <w:noProof/>
              <w:sz w:val="22"/>
              <w:szCs w:val="22"/>
            </w:rPr>
          </w:pPr>
          <w:hyperlink w:anchor="_Toc38387789" w:history="1">
            <w:r w:rsidR="00EF2FAA" w:rsidRPr="004220BC">
              <w:rPr>
                <w:rStyle w:val="Hiperesteka"/>
                <w:noProof/>
              </w:rPr>
              <w:t>28.3.- Comprobación pagos a las subcontratistas y suministradoras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_Toc38387789 \h </w:instrText>
            </w:r>
            <w:r w:rsidR="00EF2FAA" w:rsidRPr="004220BC">
              <w:rPr>
                <w:noProof/>
                <w:webHidden/>
              </w:rPr>
            </w:r>
            <w:r w:rsidR="00EF2FAA" w:rsidRPr="004220BC">
              <w:rPr>
                <w:noProof/>
                <w:webHidden/>
              </w:rPr>
              <w:fldChar w:fldCharType="separate"/>
            </w:r>
            <w:r w:rsidR="002D7087">
              <w:rPr>
                <w:noProof/>
                <w:webHidden/>
              </w:rPr>
              <w:t>41</w:t>
            </w:r>
            <w:r w:rsidR="00EF2FAA" w:rsidRPr="004220BC">
              <w:rPr>
                <w:noProof/>
                <w:webHidden/>
              </w:rPr>
              <w:fldChar w:fldCharType="end"/>
            </w:r>
          </w:hyperlink>
        </w:p>
        <w:p w14:paraId="6F094585" w14:textId="7C9AE3C0" w:rsidR="00EF2FAA" w:rsidRPr="004220BC" w:rsidRDefault="00FF0341">
          <w:pPr>
            <w:pStyle w:val="EA4"/>
            <w:tabs>
              <w:tab w:val="right" w:leader="underscore" w:pos="9658"/>
            </w:tabs>
            <w:rPr>
              <w:rFonts w:eastAsiaTheme="minorEastAsia" w:cstheme="minorBidi"/>
              <w:noProof/>
              <w:sz w:val="22"/>
              <w:szCs w:val="22"/>
            </w:rPr>
          </w:pPr>
          <w:hyperlink w:anchor="_Toc38387790" w:history="1">
            <w:r w:rsidR="00EF2FAA" w:rsidRPr="004220BC">
              <w:rPr>
                <w:rStyle w:val="Hiperesteka"/>
                <w:noProof/>
              </w:rPr>
              <w:t>28.4.- En materia de protección de datos: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_Toc38387790 \h </w:instrText>
            </w:r>
            <w:r w:rsidR="00EF2FAA" w:rsidRPr="004220BC">
              <w:rPr>
                <w:noProof/>
                <w:webHidden/>
              </w:rPr>
            </w:r>
            <w:r w:rsidR="00EF2FAA" w:rsidRPr="004220BC">
              <w:rPr>
                <w:noProof/>
                <w:webHidden/>
              </w:rPr>
              <w:fldChar w:fldCharType="separate"/>
            </w:r>
            <w:r w:rsidR="002D7087">
              <w:rPr>
                <w:noProof/>
                <w:webHidden/>
              </w:rPr>
              <w:t>42</w:t>
            </w:r>
            <w:r w:rsidR="00EF2FAA" w:rsidRPr="004220BC">
              <w:rPr>
                <w:noProof/>
                <w:webHidden/>
              </w:rPr>
              <w:fldChar w:fldCharType="end"/>
            </w:r>
          </w:hyperlink>
        </w:p>
        <w:p w14:paraId="51BD04B0" w14:textId="39B2443F" w:rsidR="00EF2FAA" w:rsidRPr="004220BC" w:rsidRDefault="00FF0341">
          <w:pPr>
            <w:pStyle w:val="EA3"/>
            <w:rPr>
              <w:rFonts w:eastAsiaTheme="minorEastAsia" w:cstheme="minorBidi"/>
              <w:sz w:val="22"/>
              <w:szCs w:val="22"/>
            </w:rPr>
          </w:pPr>
          <w:hyperlink w:anchor="_Toc38387791" w:history="1">
            <w:r w:rsidR="00EF2FAA" w:rsidRPr="004220BC">
              <w:rPr>
                <w:rStyle w:val="Hiperesteka"/>
              </w:rPr>
              <w:t>29.- CONFIDENCIALIDAD Y TRATAMIENTO DE DATOS PERSONAL</w:t>
            </w:r>
            <w:r w:rsidR="006F4559" w:rsidRPr="004220BC">
              <w:rPr>
                <w:rStyle w:val="Hiperesteka"/>
              </w:rPr>
              <w:t>ES</w:t>
            </w:r>
            <w:r w:rsidR="00EF2FAA" w:rsidRPr="004220BC">
              <w:rPr>
                <w:webHidden/>
              </w:rPr>
              <w:tab/>
            </w:r>
            <w:r w:rsidR="00EF2FAA" w:rsidRPr="004220BC">
              <w:rPr>
                <w:webHidden/>
              </w:rPr>
              <w:fldChar w:fldCharType="begin"/>
            </w:r>
            <w:r w:rsidR="00EF2FAA" w:rsidRPr="004220BC">
              <w:rPr>
                <w:webHidden/>
              </w:rPr>
              <w:instrText xml:space="preserve"> PAGEREF _Toc38387791 \h </w:instrText>
            </w:r>
            <w:r w:rsidR="00EF2FAA" w:rsidRPr="004220BC">
              <w:rPr>
                <w:webHidden/>
              </w:rPr>
            </w:r>
            <w:r w:rsidR="00EF2FAA" w:rsidRPr="004220BC">
              <w:rPr>
                <w:webHidden/>
              </w:rPr>
              <w:fldChar w:fldCharType="separate"/>
            </w:r>
            <w:r w:rsidR="002D7087">
              <w:rPr>
                <w:webHidden/>
              </w:rPr>
              <w:t>42</w:t>
            </w:r>
            <w:r w:rsidR="00EF2FAA" w:rsidRPr="004220BC">
              <w:rPr>
                <w:webHidden/>
              </w:rPr>
              <w:fldChar w:fldCharType="end"/>
            </w:r>
          </w:hyperlink>
        </w:p>
        <w:p w14:paraId="5B69BA10" w14:textId="65A2A02A" w:rsidR="00EF2FAA" w:rsidRPr="004220BC" w:rsidRDefault="00FF0341">
          <w:pPr>
            <w:pStyle w:val="EA4"/>
            <w:tabs>
              <w:tab w:val="right" w:leader="underscore" w:pos="9658"/>
            </w:tabs>
            <w:rPr>
              <w:rFonts w:eastAsiaTheme="minorEastAsia" w:cstheme="minorBidi"/>
              <w:noProof/>
              <w:sz w:val="22"/>
              <w:szCs w:val="22"/>
            </w:rPr>
          </w:pPr>
          <w:hyperlink w:anchor="_Toc38387792" w:history="1">
            <w:r w:rsidR="00EF2FAA" w:rsidRPr="004220BC">
              <w:rPr>
                <w:rStyle w:val="Hiperesteka"/>
                <w:noProof/>
              </w:rPr>
              <w:t>29.1.- Confidencialidad</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_Toc38387792 \h </w:instrText>
            </w:r>
            <w:r w:rsidR="00EF2FAA" w:rsidRPr="004220BC">
              <w:rPr>
                <w:noProof/>
                <w:webHidden/>
              </w:rPr>
            </w:r>
            <w:r w:rsidR="00EF2FAA" w:rsidRPr="004220BC">
              <w:rPr>
                <w:noProof/>
                <w:webHidden/>
              </w:rPr>
              <w:fldChar w:fldCharType="separate"/>
            </w:r>
            <w:r w:rsidR="002D7087">
              <w:rPr>
                <w:noProof/>
                <w:webHidden/>
              </w:rPr>
              <w:t>42</w:t>
            </w:r>
            <w:r w:rsidR="00EF2FAA" w:rsidRPr="004220BC">
              <w:rPr>
                <w:noProof/>
                <w:webHidden/>
              </w:rPr>
              <w:fldChar w:fldCharType="end"/>
            </w:r>
          </w:hyperlink>
        </w:p>
        <w:p w14:paraId="0213E7C2" w14:textId="079FE73F" w:rsidR="00EF2FAA" w:rsidRPr="004220BC" w:rsidRDefault="00FF0341">
          <w:pPr>
            <w:pStyle w:val="EA4"/>
            <w:tabs>
              <w:tab w:val="right" w:leader="underscore" w:pos="9658"/>
            </w:tabs>
            <w:rPr>
              <w:rFonts w:eastAsiaTheme="minorEastAsia" w:cstheme="minorBidi"/>
              <w:noProof/>
              <w:sz w:val="22"/>
              <w:szCs w:val="22"/>
            </w:rPr>
          </w:pPr>
          <w:hyperlink w:anchor="_Toc38387793" w:history="1">
            <w:r w:rsidR="00EF2FAA" w:rsidRPr="004220BC">
              <w:rPr>
                <w:rStyle w:val="Hiperesteka"/>
                <w:noProof/>
              </w:rPr>
              <w:t>29.2.- Tratamiento de datos personales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_Toc38387793 \h </w:instrText>
            </w:r>
            <w:r w:rsidR="00EF2FAA" w:rsidRPr="004220BC">
              <w:rPr>
                <w:noProof/>
                <w:webHidden/>
              </w:rPr>
            </w:r>
            <w:r w:rsidR="00EF2FAA" w:rsidRPr="004220BC">
              <w:rPr>
                <w:noProof/>
                <w:webHidden/>
              </w:rPr>
              <w:fldChar w:fldCharType="separate"/>
            </w:r>
            <w:r w:rsidR="002D7087">
              <w:rPr>
                <w:noProof/>
                <w:webHidden/>
              </w:rPr>
              <w:t>42</w:t>
            </w:r>
            <w:r w:rsidR="00EF2FAA" w:rsidRPr="004220BC">
              <w:rPr>
                <w:noProof/>
                <w:webHidden/>
              </w:rPr>
              <w:fldChar w:fldCharType="end"/>
            </w:r>
          </w:hyperlink>
        </w:p>
        <w:p w14:paraId="50AEBF30" w14:textId="1E6456A8" w:rsidR="00EF2FAA" w:rsidRPr="004220BC" w:rsidRDefault="00FF0341">
          <w:pPr>
            <w:pStyle w:val="EA4"/>
            <w:tabs>
              <w:tab w:val="right" w:leader="underscore" w:pos="9658"/>
            </w:tabs>
            <w:rPr>
              <w:rFonts w:eastAsiaTheme="minorEastAsia" w:cstheme="minorBidi"/>
              <w:noProof/>
              <w:sz w:val="22"/>
              <w:szCs w:val="22"/>
            </w:rPr>
          </w:pPr>
          <w:hyperlink w:anchor="_Toc38387794" w:history="1">
            <w:r w:rsidR="00EF2FAA" w:rsidRPr="004220BC">
              <w:rPr>
                <w:rStyle w:val="Hiperesteka"/>
                <w:noProof/>
              </w:rPr>
              <w:t>29.3.- Estipulaciones como encargado del tratamiento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_Toc38387794 \h </w:instrText>
            </w:r>
            <w:r w:rsidR="00EF2FAA" w:rsidRPr="004220BC">
              <w:rPr>
                <w:noProof/>
                <w:webHidden/>
              </w:rPr>
            </w:r>
            <w:r w:rsidR="00EF2FAA" w:rsidRPr="004220BC">
              <w:rPr>
                <w:noProof/>
                <w:webHidden/>
              </w:rPr>
              <w:fldChar w:fldCharType="separate"/>
            </w:r>
            <w:r w:rsidR="002D7087">
              <w:rPr>
                <w:noProof/>
                <w:webHidden/>
              </w:rPr>
              <w:t>42</w:t>
            </w:r>
            <w:r w:rsidR="00EF2FAA" w:rsidRPr="004220BC">
              <w:rPr>
                <w:noProof/>
                <w:webHidden/>
              </w:rPr>
              <w:fldChar w:fldCharType="end"/>
            </w:r>
          </w:hyperlink>
        </w:p>
        <w:p w14:paraId="5AE979BE" w14:textId="3616DCF8" w:rsidR="00EF2FAA" w:rsidRPr="004220BC" w:rsidRDefault="00FF0341">
          <w:pPr>
            <w:pStyle w:val="EA4"/>
            <w:tabs>
              <w:tab w:val="right" w:leader="underscore" w:pos="9658"/>
            </w:tabs>
            <w:rPr>
              <w:rFonts w:eastAsiaTheme="minorEastAsia" w:cstheme="minorBidi"/>
              <w:noProof/>
              <w:sz w:val="22"/>
              <w:szCs w:val="22"/>
            </w:rPr>
          </w:pPr>
          <w:hyperlink w:anchor="_Toc38387795" w:history="1">
            <w:r w:rsidR="00EF2FAA" w:rsidRPr="004220BC">
              <w:rPr>
                <w:rStyle w:val="Hiperesteka"/>
                <w:noProof/>
              </w:rPr>
              <w:t>29.4.- Sub-encargos de tratamiento asociados a subcontrataciones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_Toc38387795 \h </w:instrText>
            </w:r>
            <w:r w:rsidR="00EF2FAA" w:rsidRPr="004220BC">
              <w:rPr>
                <w:noProof/>
                <w:webHidden/>
              </w:rPr>
            </w:r>
            <w:r w:rsidR="00EF2FAA" w:rsidRPr="004220BC">
              <w:rPr>
                <w:noProof/>
                <w:webHidden/>
              </w:rPr>
              <w:fldChar w:fldCharType="separate"/>
            </w:r>
            <w:r w:rsidR="002D7087">
              <w:rPr>
                <w:noProof/>
                <w:webHidden/>
              </w:rPr>
              <w:t>45</w:t>
            </w:r>
            <w:r w:rsidR="00EF2FAA" w:rsidRPr="004220BC">
              <w:rPr>
                <w:noProof/>
                <w:webHidden/>
              </w:rPr>
              <w:fldChar w:fldCharType="end"/>
            </w:r>
          </w:hyperlink>
        </w:p>
        <w:p w14:paraId="49F04EAE" w14:textId="664908B1" w:rsidR="00EF2FAA" w:rsidRPr="004220BC" w:rsidRDefault="00FF0341">
          <w:pPr>
            <w:pStyle w:val="EA3"/>
            <w:rPr>
              <w:rFonts w:eastAsiaTheme="minorEastAsia" w:cstheme="minorBidi"/>
              <w:sz w:val="22"/>
              <w:szCs w:val="22"/>
            </w:rPr>
          </w:pPr>
          <w:hyperlink w:anchor="_Toc38387796" w:history="1">
            <w:r w:rsidR="00EF2FAA" w:rsidRPr="004220BC">
              <w:rPr>
                <w:rStyle w:val="Hiperesteka"/>
              </w:rPr>
              <w:t>30.- PROPIEDAD DE LOS TRABAJOS REALIZADOS Y DERECHOS DE PROPIEDAD INDUSTRIAL E INTELECTUAL</w:t>
            </w:r>
            <w:r w:rsidR="00EF2FAA" w:rsidRPr="004220BC">
              <w:rPr>
                <w:webHidden/>
              </w:rPr>
              <w:tab/>
            </w:r>
            <w:r w:rsidR="00EF2FAA" w:rsidRPr="004220BC">
              <w:rPr>
                <w:webHidden/>
              </w:rPr>
              <w:fldChar w:fldCharType="begin"/>
            </w:r>
            <w:r w:rsidR="00EF2FAA" w:rsidRPr="004220BC">
              <w:rPr>
                <w:webHidden/>
              </w:rPr>
              <w:instrText xml:space="preserve"> PAGEREF _Toc38387796 \h </w:instrText>
            </w:r>
            <w:r w:rsidR="00EF2FAA" w:rsidRPr="004220BC">
              <w:rPr>
                <w:webHidden/>
              </w:rPr>
            </w:r>
            <w:r w:rsidR="00EF2FAA" w:rsidRPr="004220BC">
              <w:rPr>
                <w:webHidden/>
              </w:rPr>
              <w:fldChar w:fldCharType="separate"/>
            </w:r>
            <w:r w:rsidR="002D7087">
              <w:rPr>
                <w:webHidden/>
              </w:rPr>
              <w:t>46</w:t>
            </w:r>
            <w:r w:rsidR="00EF2FAA" w:rsidRPr="004220BC">
              <w:rPr>
                <w:webHidden/>
              </w:rPr>
              <w:fldChar w:fldCharType="end"/>
            </w:r>
          </w:hyperlink>
        </w:p>
        <w:p w14:paraId="23074F31" w14:textId="04E7A759" w:rsidR="00EF2FAA" w:rsidRPr="004220BC" w:rsidRDefault="00FF0341">
          <w:pPr>
            <w:pStyle w:val="EA4"/>
            <w:tabs>
              <w:tab w:val="right" w:leader="underscore" w:pos="9658"/>
            </w:tabs>
            <w:rPr>
              <w:rFonts w:eastAsiaTheme="minorEastAsia" w:cstheme="minorBidi"/>
              <w:noProof/>
              <w:sz w:val="22"/>
              <w:szCs w:val="22"/>
            </w:rPr>
          </w:pPr>
          <w:hyperlink w:anchor="_Toc38387797" w:history="1">
            <w:r w:rsidR="00EF2FAA" w:rsidRPr="004220BC">
              <w:rPr>
                <w:rStyle w:val="Hiperesteka"/>
                <w:noProof/>
              </w:rPr>
              <w:t>30.1.- Propiedad de los trabajos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_Toc38387797 \h </w:instrText>
            </w:r>
            <w:r w:rsidR="00EF2FAA" w:rsidRPr="004220BC">
              <w:rPr>
                <w:noProof/>
                <w:webHidden/>
              </w:rPr>
            </w:r>
            <w:r w:rsidR="00EF2FAA" w:rsidRPr="004220BC">
              <w:rPr>
                <w:noProof/>
                <w:webHidden/>
              </w:rPr>
              <w:fldChar w:fldCharType="separate"/>
            </w:r>
            <w:r w:rsidR="002D7087">
              <w:rPr>
                <w:noProof/>
                <w:webHidden/>
              </w:rPr>
              <w:t>46</w:t>
            </w:r>
            <w:r w:rsidR="00EF2FAA" w:rsidRPr="004220BC">
              <w:rPr>
                <w:noProof/>
                <w:webHidden/>
              </w:rPr>
              <w:fldChar w:fldCharType="end"/>
            </w:r>
          </w:hyperlink>
        </w:p>
        <w:p w14:paraId="6A75C671" w14:textId="47867901" w:rsidR="00EF2FAA" w:rsidRPr="004220BC" w:rsidRDefault="00FF0341">
          <w:pPr>
            <w:pStyle w:val="EA4"/>
            <w:tabs>
              <w:tab w:val="right" w:leader="underscore" w:pos="9658"/>
            </w:tabs>
            <w:rPr>
              <w:rFonts w:eastAsiaTheme="minorEastAsia" w:cstheme="minorBidi"/>
              <w:noProof/>
              <w:sz w:val="22"/>
              <w:szCs w:val="22"/>
            </w:rPr>
          </w:pPr>
          <w:hyperlink w:anchor="_Toc38387798" w:history="1">
            <w:r w:rsidR="00EF2FAA" w:rsidRPr="004220BC">
              <w:rPr>
                <w:rStyle w:val="Hiperesteka"/>
                <w:noProof/>
              </w:rPr>
              <w:t>30.2.- Propiedad industrial e intelectual</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_Toc38387798 \h </w:instrText>
            </w:r>
            <w:r w:rsidR="00EF2FAA" w:rsidRPr="004220BC">
              <w:rPr>
                <w:noProof/>
                <w:webHidden/>
              </w:rPr>
            </w:r>
            <w:r w:rsidR="00EF2FAA" w:rsidRPr="004220BC">
              <w:rPr>
                <w:noProof/>
                <w:webHidden/>
              </w:rPr>
              <w:fldChar w:fldCharType="separate"/>
            </w:r>
            <w:r w:rsidR="002D7087">
              <w:rPr>
                <w:noProof/>
                <w:webHidden/>
              </w:rPr>
              <w:t>46</w:t>
            </w:r>
            <w:r w:rsidR="00EF2FAA" w:rsidRPr="004220BC">
              <w:rPr>
                <w:noProof/>
                <w:webHidden/>
              </w:rPr>
              <w:fldChar w:fldCharType="end"/>
            </w:r>
          </w:hyperlink>
        </w:p>
        <w:p w14:paraId="434ACD5E" w14:textId="13D17C67" w:rsidR="00EF2FAA" w:rsidRPr="004220BC" w:rsidRDefault="00FF0341">
          <w:pPr>
            <w:pStyle w:val="EA3"/>
            <w:rPr>
              <w:rFonts w:eastAsiaTheme="minorEastAsia" w:cstheme="minorBidi"/>
              <w:sz w:val="22"/>
              <w:szCs w:val="22"/>
            </w:rPr>
          </w:pPr>
          <w:hyperlink w:anchor="_Toc38387799" w:history="1">
            <w:r w:rsidR="00EF2FAA" w:rsidRPr="004220BC">
              <w:rPr>
                <w:rStyle w:val="Hiperesteka"/>
              </w:rPr>
              <w:t>31.- PENALIDADES</w:t>
            </w:r>
            <w:r w:rsidR="00EF2FAA" w:rsidRPr="004220BC">
              <w:rPr>
                <w:webHidden/>
              </w:rPr>
              <w:tab/>
            </w:r>
            <w:r w:rsidR="00EF2FAA" w:rsidRPr="004220BC">
              <w:rPr>
                <w:webHidden/>
              </w:rPr>
              <w:fldChar w:fldCharType="begin"/>
            </w:r>
            <w:r w:rsidR="00EF2FAA" w:rsidRPr="004220BC">
              <w:rPr>
                <w:webHidden/>
              </w:rPr>
              <w:instrText xml:space="preserve"> PAGEREF _Toc38387799 \h </w:instrText>
            </w:r>
            <w:r w:rsidR="00EF2FAA" w:rsidRPr="004220BC">
              <w:rPr>
                <w:webHidden/>
              </w:rPr>
            </w:r>
            <w:r w:rsidR="00EF2FAA" w:rsidRPr="004220BC">
              <w:rPr>
                <w:webHidden/>
              </w:rPr>
              <w:fldChar w:fldCharType="separate"/>
            </w:r>
            <w:r w:rsidR="002D7087">
              <w:rPr>
                <w:webHidden/>
              </w:rPr>
              <w:t>47</w:t>
            </w:r>
            <w:r w:rsidR="00EF2FAA" w:rsidRPr="004220BC">
              <w:rPr>
                <w:webHidden/>
              </w:rPr>
              <w:fldChar w:fldCharType="end"/>
            </w:r>
          </w:hyperlink>
        </w:p>
        <w:p w14:paraId="27B573B4" w14:textId="5D997770" w:rsidR="00EF2FAA" w:rsidRPr="004220BC" w:rsidRDefault="00FF0341">
          <w:pPr>
            <w:pStyle w:val="EA4"/>
            <w:tabs>
              <w:tab w:val="right" w:leader="underscore" w:pos="9658"/>
            </w:tabs>
            <w:rPr>
              <w:rFonts w:eastAsiaTheme="minorEastAsia" w:cstheme="minorBidi"/>
              <w:noProof/>
              <w:sz w:val="22"/>
              <w:szCs w:val="22"/>
            </w:rPr>
          </w:pPr>
          <w:hyperlink w:anchor="_Toc38387800" w:history="1">
            <w:r w:rsidR="00EF2FAA" w:rsidRPr="004220BC">
              <w:rPr>
                <w:rStyle w:val="Hiperesteka"/>
                <w:noProof/>
              </w:rPr>
              <w:t>31.1.- Causas e importes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_Toc38387800 \h </w:instrText>
            </w:r>
            <w:r w:rsidR="00EF2FAA" w:rsidRPr="004220BC">
              <w:rPr>
                <w:noProof/>
                <w:webHidden/>
              </w:rPr>
            </w:r>
            <w:r w:rsidR="00EF2FAA" w:rsidRPr="004220BC">
              <w:rPr>
                <w:noProof/>
                <w:webHidden/>
              </w:rPr>
              <w:fldChar w:fldCharType="separate"/>
            </w:r>
            <w:r w:rsidR="002D7087">
              <w:rPr>
                <w:noProof/>
                <w:webHidden/>
              </w:rPr>
              <w:t>47</w:t>
            </w:r>
            <w:r w:rsidR="00EF2FAA" w:rsidRPr="004220BC">
              <w:rPr>
                <w:noProof/>
                <w:webHidden/>
              </w:rPr>
              <w:fldChar w:fldCharType="end"/>
            </w:r>
          </w:hyperlink>
        </w:p>
        <w:p w14:paraId="77249116" w14:textId="72ED804D" w:rsidR="00EF2FAA" w:rsidRPr="004220BC" w:rsidRDefault="00FF0341">
          <w:pPr>
            <w:pStyle w:val="EA4"/>
            <w:tabs>
              <w:tab w:val="right" w:leader="underscore" w:pos="9658"/>
            </w:tabs>
            <w:rPr>
              <w:rFonts w:eastAsiaTheme="minorEastAsia" w:cstheme="minorBidi"/>
              <w:noProof/>
              <w:sz w:val="22"/>
              <w:szCs w:val="22"/>
            </w:rPr>
          </w:pPr>
          <w:hyperlink w:anchor="_Toc38387801" w:history="1">
            <w:r w:rsidR="00EF2FAA" w:rsidRPr="004220BC">
              <w:rPr>
                <w:rStyle w:val="Hiperesteka"/>
                <w:noProof/>
              </w:rPr>
              <w:t>31.2.- Procedimiento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_Toc38387801 \h </w:instrText>
            </w:r>
            <w:r w:rsidR="00EF2FAA" w:rsidRPr="004220BC">
              <w:rPr>
                <w:noProof/>
                <w:webHidden/>
              </w:rPr>
            </w:r>
            <w:r w:rsidR="00EF2FAA" w:rsidRPr="004220BC">
              <w:rPr>
                <w:noProof/>
                <w:webHidden/>
              </w:rPr>
              <w:fldChar w:fldCharType="separate"/>
            </w:r>
            <w:r w:rsidR="002D7087">
              <w:rPr>
                <w:noProof/>
                <w:webHidden/>
              </w:rPr>
              <w:t>47</w:t>
            </w:r>
            <w:r w:rsidR="00EF2FAA" w:rsidRPr="004220BC">
              <w:rPr>
                <w:noProof/>
                <w:webHidden/>
              </w:rPr>
              <w:fldChar w:fldCharType="end"/>
            </w:r>
          </w:hyperlink>
        </w:p>
        <w:p w14:paraId="50DEEAE2" w14:textId="29486B22" w:rsidR="00EF2FAA" w:rsidRPr="004220BC" w:rsidRDefault="00FF0341">
          <w:pPr>
            <w:pStyle w:val="EA3"/>
            <w:rPr>
              <w:rFonts w:eastAsiaTheme="minorEastAsia" w:cstheme="minorBidi"/>
              <w:sz w:val="22"/>
              <w:szCs w:val="22"/>
            </w:rPr>
          </w:pPr>
          <w:hyperlink w:anchor="_Toc38387802" w:history="1">
            <w:r w:rsidR="00EF2FAA" w:rsidRPr="004220BC">
              <w:rPr>
                <w:rStyle w:val="Hiperesteka"/>
              </w:rPr>
              <w:t>32.- PAGO DEL PRECIO</w:t>
            </w:r>
            <w:r w:rsidR="00EF2FAA" w:rsidRPr="004220BC">
              <w:rPr>
                <w:webHidden/>
              </w:rPr>
              <w:tab/>
            </w:r>
            <w:r w:rsidR="00EF2FAA" w:rsidRPr="004220BC">
              <w:rPr>
                <w:webHidden/>
              </w:rPr>
              <w:fldChar w:fldCharType="begin"/>
            </w:r>
            <w:r w:rsidR="00EF2FAA" w:rsidRPr="004220BC">
              <w:rPr>
                <w:webHidden/>
              </w:rPr>
              <w:instrText xml:space="preserve"> PAGEREF _Toc38387802 \h </w:instrText>
            </w:r>
            <w:r w:rsidR="00EF2FAA" w:rsidRPr="004220BC">
              <w:rPr>
                <w:webHidden/>
              </w:rPr>
            </w:r>
            <w:r w:rsidR="00EF2FAA" w:rsidRPr="004220BC">
              <w:rPr>
                <w:webHidden/>
              </w:rPr>
              <w:fldChar w:fldCharType="separate"/>
            </w:r>
            <w:r w:rsidR="002D7087">
              <w:rPr>
                <w:webHidden/>
              </w:rPr>
              <w:t>48</w:t>
            </w:r>
            <w:r w:rsidR="00EF2FAA" w:rsidRPr="004220BC">
              <w:rPr>
                <w:webHidden/>
              </w:rPr>
              <w:fldChar w:fldCharType="end"/>
            </w:r>
          </w:hyperlink>
        </w:p>
        <w:p w14:paraId="12E5BD8A" w14:textId="4B1BF320" w:rsidR="00EF2FAA" w:rsidRPr="004220BC" w:rsidRDefault="00FF0341">
          <w:pPr>
            <w:pStyle w:val="EA4"/>
            <w:tabs>
              <w:tab w:val="right" w:leader="underscore" w:pos="9658"/>
            </w:tabs>
            <w:rPr>
              <w:rFonts w:eastAsiaTheme="minorEastAsia" w:cstheme="minorBidi"/>
              <w:noProof/>
              <w:sz w:val="22"/>
              <w:szCs w:val="22"/>
            </w:rPr>
          </w:pPr>
          <w:hyperlink w:anchor="_Toc38387803" w:history="1">
            <w:r w:rsidR="00EF2FAA" w:rsidRPr="004220BC">
              <w:rPr>
                <w:rStyle w:val="Hiperesteka"/>
                <w:noProof/>
              </w:rPr>
              <w:t>32.1.- Certificación de servicios prestados o ejecutados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_Toc38387803 \h </w:instrText>
            </w:r>
            <w:r w:rsidR="00EF2FAA" w:rsidRPr="004220BC">
              <w:rPr>
                <w:noProof/>
                <w:webHidden/>
              </w:rPr>
            </w:r>
            <w:r w:rsidR="00EF2FAA" w:rsidRPr="004220BC">
              <w:rPr>
                <w:noProof/>
                <w:webHidden/>
              </w:rPr>
              <w:fldChar w:fldCharType="separate"/>
            </w:r>
            <w:r w:rsidR="002D7087">
              <w:rPr>
                <w:noProof/>
                <w:webHidden/>
              </w:rPr>
              <w:t>48</w:t>
            </w:r>
            <w:r w:rsidR="00EF2FAA" w:rsidRPr="004220BC">
              <w:rPr>
                <w:noProof/>
                <w:webHidden/>
              </w:rPr>
              <w:fldChar w:fldCharType="end"/>
            </w:r>
          </w:hyperlink>
        </w:p>
        <w:p w14:paraId="12A51E05" w14:textId="797DAA75" w:rsidR="00EF2FAA" w:rsidRPr="004220BC" w:rsidRDefault="00FF0341">
          <w:pPr>
            <w:pStyle w:val="EA4"/>
            <w:tabs>
              <w:tab w:val="right" w:leader="underscore" w:pos="9658"/>
            </w:tabs>
            <w:rPr>
              <w:rFonts w:eastAsiaTheme="minorEastAsia" w:cstheme="minorBidi"/>
              <w:noProof/>
              <w:sz w:val="22"/>
              <w:szCs w:val="22"/>
            </w:rPr>
          </w:pPr>
          <w:hyperlink w:anchor="_Toc38387804" w:history="1">
            <w:r w:rsidR="00EF2FAA" w:rsidRPr="004220BC">
              <w:rPr>
                <w:rStyle w:val="Hiperesteka"/>
                <w:noProof/>
              </w:rPr>
              <w:t>32.2.- Conformidad y registro de factura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_Toc38387804 \h </w:instrText>
            </w:r>
            <w:r w:rsidR="00EF2FAA" w:rsidRPr="004220BC">
              <w:rPr>
                <w:noProof/>
                <w:webHidden/>
              </w:rPr>
            </w:r>
            <w:r w:rsidR="00EF2FAA" w:rsidRPr="004220BC">
              <w:rPr>
                <w:noProof/>
                <w:webHidden/>
              </w:rPr>
              <w:fldChar w:fldCharType="separate"/>
            </w:r>
            <w:r w:rsidR="002D7087">
              <w:rPr>
                <w:noProof/>
                <w:webHidden/>
              </w:rPr>
              <w:t>48</w:t>
            </w:r>
            <w:r w:rsidR="00EF2FAA" w:rsidRPr="004220BC">
              <w:rPr>
                <w:noProof/>
                <w:webHidden/>
              </w:rPr>
              <w:fldChar w:fldCharType="end"/>
            </w:r>
          </w:hyperlink>
        </w:p>
        <w:p w14:paraId="637D52D9" w14:textId="7BCD0865" w:rsidR="00EF2FAA" w:rsidRPr="004220BC" w:rsidRDefault="00FF0341">
          <w:pPr>
            <w:pStyle w:val="EA4"/>
            <w:tabs>
              <w:tab w:val="right" w:leader="underscore" w:pos="9658"/>
            </w:tabs>
            <w:rPr>
              <w:rFonts w:eastAsiaTheme="minorEastAsia" w:cstheme="minorBidi"/>
              <w:noProof/>
              <w:sz w:val="22"/>
              <w:szCs w:val="22"/>
            </w:rPr>
          </w:pPr>
          <w:hyperlink w:anchor="_Toc38387805" w:history="1">
            <w:r w:rsidR="00EF2FAA" w:rsidRPr="004220BC">
              <w:rPr>
                <w:rStyle w:val="Hiperesteka"/>
                <w:noProof/>
              </w:rPr>
              <w:t>32.3.- Abono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_Toc38387805 \h </w:instrText>
            </w:r>
            <w:r w:rsidR="00EF2FAA" w:rsidRPr="004220BC">
              <w:rPr>
                <w:noProof/>
                <w:webHidden/>
              </w:rPr>
            </w:r>
            <w:r w:rsidR="00EF2FAA" w:rsidRPr="004220BC">
              <w:rPr>
                <w:noProof/>
                <w:webHidden/>
              </w:rPr>
              <w:fldChar w:fldCharType="separate"/>
            </w:r>
            <w:r w:rsidR="002D7087">
              <w:rPr>
                <w:noProof/>
                <w:webHidden/>
              </w:rPr>
              <w:t>48</w:t>
            </w:r>
            <w:r w:rsidR="00EF2FAA" w:rsidRPr="004220BC">
              <w:rPr>
                <w:noProof/>
                <w:webHidden/>
              </w:rPr>
              <w:fldChar w:fldCharType="end"/>
            </w:r>
          </w:hyperlink>
        </w:p>
        <w:p w14:paraId="59E02F0A" w14:textId="2A4E7C6C" w:rsidR="00EF2FAA" w:rsidRPr="004220BC" w:rsidRDefault="00FF0341">
          <w:pPr>
            <w:pStyle w:val="EA3"/>
            <w:rPr>
              <w:rFonts w:eastAsiaTheme="minorEastAsia" w:cstheme="minorBidi"/>
              <w:sz w:val="22"/>
              <w:szCs w:val="22"/>
            </w:rPr>
          </w:pPr>
          <w:hyperlink w:anchor="_Toc38387806" w:history="1">
            <w:r w:rsidR="00EF2FAA" w:rsidRPr="004220BC">
              <w:rPr>
                <w:rStyle w:val="Hiperesteka"/>
              </w:rPr>
              <w:t>33.- MODIFICACIÓN DEL CONTRATO</w:t>
            </w:r>
            <w:r w:rsidR="00EF2FAA" w:rsidRPr="004220BC">
              <w:rPr>
                <w:webHidden/>
              </w:rPr>
              <w:tab/>
            </w:r>
            <w:r w:rsidR="00EF2FAA" w:rsidRPr="004220BC">
              <w:rPr>
                <w:webHidden/>
              </w:rPr>
              <w:fldChar w:fldCharType="begin"/>
            </w:r>
            <w:r w:rsidR="00EF2FAA" w:rsidRPr="004220BC">
              <w:rPr>
                <w:webHidden/>
              </w:rPr>
              <w:instrText xml:space="preserve"> PAGEREF _Toc38387806 \h </w:instrText>
            </w:r>
            <w:r w:rsidR="00EF2FAA" w:rsidRPr="004220BC">
              <w:rPr>
                <w:webHidden/>
              </w:rPr>
            </w:r>
            <w:r w:rsidR="00EF2FAA" w:rsidRPr="004220BC">
              <w:rPr>
                <w:webHidden/>
              </w:rPr>
              <w:fldChar w:fldCharType="separate"/>
            </w:r>
            <w:r w:rsidR="002D7087">
              <w:rPr>
                <w:webHidden/>
              </w:rPr>
              <w:t>49</w:t>
            </w:r>
            <w:r w:rsidR="00EF2FAA" w:rsidRPr="004220BC">
              <w:rPr>
                <w:webHidden/>
              </w:rPr>
              <w:fldChar w:fldCharType="end"/>
            </w:r>
          </w:hyperlink>
        </w:p>
        <w:p w14:paraId="0879752B" w14:textId="6FEF7927" w:rsidR="00EF2FAA" w:rsidRPr="004220BC" w:rsidRDefault="00FF0341">
          <w:pPr>
            <w:pStyle w:val="EA4"/>
            <w:tabs>
              <w:tab w:val="right" w:leader="underscore" w:pos="9658"/>
            </w:tabs>
            <w:rPr>
              <w:rFonts w:eastAsiaTheme="minorEastAsia" w:cstheme="minorBidi"/>
              <w:noProof/>
              <w:sz w:val="22"/>
              <w:szCs w:val="22"/>
            </w:rPr>
          </w:pPr>
          <w:hyperlink w:anchor="_Toc38387807" w:history="1">
            <w:r w:rsidR="00EF2FAA" w:rsidRPr="004220BC">
              <w:rPr>
                <w:rStyle w:val="Hiperesteka"/>
                <w:noProof/>
              </w:rPr>
              <w:t>33.1.- Condiciones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_Toc38387807 \h </w:instrText>
            </w:r>
            <w:r w:rsidR="00EF2FAA" w:rsidRPr="004220BC">
              <w:rPr>
                <w:noProof/>
                <w:webHidden/>
              </w:rPr>
            </w:r>
            <w:r w:rsidR="00EF2FAA" w:rsidRPr="004220BC">
              <w:rPr>
                <w:noProof/>
                <w:webHidden/>
              </w:rPr>
              <w:fldChar w:fldCharType="separate"/>
            </w:r>
            <w:r w:rsidR="002D7087">
              <w:rPr>
                <w:noProof/>
                <w:webHidden/>
              </w:rPr>
              <w:t>49</w:t>
            </w:r>
            <w:r w:rsidR="00EF2FAA" w:rsidRPr="004220BC">
              <w:rPr>
                <w:noProof/>
                <w:webHidden/>
              </w:rPr>
              <w:fldChar w:fldCharType="end"/>
            </w:r>
          </w:hyperlink>
        </w:p>
        <w:p w14:paraId="3690A0A1" w14:textId="2F2897AF" w:rsidR="00EF2FAA" w:rsidRPr="004220BC" w:rsidRDefault="00FF0341">
          <w:pPr>
            <w:pStyle w:val="EA4"/>
            <w:tabs>
              <w:tab w:val="right" w:leader="underscore" w:pos="9658"/>
            </w:tabs>
            <w:rPr>
              <w:rFonts w:eastAsiaTheme="minorEastAsia" w:cstheme="minorBidi"/>
              <w:noProof/>
              <w:sz w:val="22"/>
              <w:szCs w:val="22"/>
            </w:rPr>
          </w:pPr>
          <w:hyperlink w:anchor="_Toc38387808" w:history="1">
            <w:r w:rsidR="00EF2FAA" w:rsidRPr="004220BC">
              <w:rPr>
                <w:rStyle w:val="Hiperesteka"/>
                <w:noProof/>
              </w:rPr>
              <w:t>33.2.- Procedimiento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_Toc38387808 \h </w:instrText>
            </w:r>
            <w:r w:rsidR="00EF2FAA" w:rsidRPr="004220BC">
              <w:rPr>
                <w:noProof/>
                <w:webHidden/>
              </w:rPr>
            </w:r>
            <w:r w:rsidR="00EF2FAA" w:rsidRPr="004220BC">
              <w:rPr>
                <w:noProof/>
                <w:webHidden/>
              </w:rPr>
              <w:fldChar w:fldCharType="separate"/>
            </w:r>
            <w:r w:rsidR="002D7087">
              <w:rPr>
                <w:noProof/>
                <w:webHidden/>
              </w:rPr>
              <w:t>49</w:t>
            </w:r>
            <w:r w:rsidR="00EF2FAA" w:rsidRPr="004220BC">
              <w:rPr>
                <w:noProof/>
                <w:webHidden/>
              </w:rPr>
              <w:fldChar w:fldCharType="end"/>
            </w:r>
          </w:hyperlink>
        </w:p>
        <w:p w14:paraId="656F0831" w14:textId="6849FA6B" w:rsidR="00EF2FAA" w:rsidRPr="004220BC" w:rsidRDefault="00FF0341">
          <w:pPr>
            <w:pStyle w:val="EA4"/>
            <w:tabs>
              <w:tab w:val="right" w:leader="underscore" w:pos="9658"/>
            </w:tabs>
            <w:rPr>
              <w:rFonts w:eastAsiaTheme="minorEastAsia" w:cstheme="minorBidi"/>
              <w:noProof/>
              <w:sz w:val="22"/>
              <w:szCs w:val="22"/>
            </w:rPr>
          </w:pPr>
          <w:hyperlink w:anchor="_Toc38387809" w:history="1">
            <w:r w:rsidR="00EF2FAA" w:rsidRPr="004220BC">
              <w:rPr>
                <w:rStyle w:val="Hiperesteka"/>
                <w:noProof/>
              </w:rPr>
              <w:t>33.3.- Efectos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_Toc38387809 \h </w:instrText>
            </w:r>
            <w:r w:rsidR="00EF2FAA" w:rsidRPr="004220BC">
              <w:rPr>
                <w:noProof/>
                <w:webHidden/>
              </w:rPr>
            </w:r>
            <w:r w:rsidR="00EF2FAA" w:rsidRPr="004220BC">
              <w:rPr>
                <w:noProof/>
                <w:webHidden/>
              </w:rPr>
              <w:fldChar w:fldCharType="separate"/>
            </w:r>
            <w:r w:rsidR="002D7087">
              <w:rPr>
                <w:noProof/>
                <w:webHidden/>
              </w:rPr>
              <w:t>50</w:t>
            </w:r>
            <w:r w:rsidR="00EF2FAA" w:rsidRPr="004220BC">
              <w:rPr>
                <w:noProof/>
                <w:webHidden/>
              </w:rPr>
              <w:fldChar w:fldCharType="end"/>
            </w:r>
          </w:hyperlink>
        </w:p>
        <w:p w14:paraId="6F9A397B" w14:textId="442CD80A" w:rsidR="00EF2FAA" w:rsidRPr="004220BC" w:rsidRDefault="00FF0341">
          <w:pPr>
            <w:pStyle w:val="EA3"/>
            <w:rPr>
              <w:rFonts w:eastAsiaTheme="minorEastAsia" w:cstheme="minorBidi"/>
              <w:sz w:val="22"/>
              <w:szCs w:val="22"/>
            </w:rPr>
          </w:pPr>
          <w:hyperlink w:anchor="_Toc38387810" w:history="1">
            <w:r w:rsidR="00EF2FAA" w:rsidRPr="004220BC">
              <w:rPr>
                <w:rStyle w:val="Hiperesteka"/>
              </w:rPr>
              <w:t>34.- SUBCONTRATACIÓN</w:t>
            </w:r>
            <w:r w:rsidR="00EF2FAA" w:rsidRPr="004220BC">
              <w:rPr>
                <w:webHidden/>
              </w:rPr>
              <w:tab/>
            </w:r>
            <w:r w:rsidR="00EF2FAA" w:rsidRPr="004220BC">
              <w:rPr>
                <w:webHidden/>
              </w:rPr>
              <w:fldChar w:fldCharType="begin"/>
            </w:r>
            <w:r w:rsidR="00EF2FAA" w:rsidRPr="004220BC">
              <w:rPr>
                <w:webHidden/>
              </w:rPr>
              <w:instrText xml:space="preserve"> PAGEREF _Toc38387810 \h </w:instrText>
            </w:r>
            <w:r w:rsidR="00EF2FAA" w:rsidRPr="004220BC">
              <w:rPr>
                <w:webHidden/>
              </w:rPr>
            </w:r>
            <w:r w:rsidR="00EF2FAA" w:rsidRPr="004220BC">
              <w:rPr>
                <w:webHidden/>
              </w:rPr>
              <w:fldChar w:fldCharType="separate"/>
            </w:r>
            <w:r w:rsidR="002D7087">
              <w:rPr>
                <w:webHidden/>
              </w:rPr>
              <w:t>50</w:t>
            </w:r>
            <w:r w:rsidR="00EF2FAA" w:rsidRPr="004220BC">
              <w:rPr>
                <w:webHidden/>
              </w:rPr>
              <w:fldChar w:fldCharType="end"/>
            </w:r>
          </w:hyperlink>
        </w:p>
        <w:p w14:paraId="0A9C234A" w14:textId="5A80E8E8" w:rsidR="00EF2FAA" w:rsidRPr="004220BC" w:rsidRDefault="00FF0341">
          <w:pPr>
            <w:pStyle w:val="EA4"/>
            <w:tabs>
              <w:tab w:val="right" w:leader="underscore" w:pos="9658"/>
            </w:tabs>
            <w:rPr>
              <w:rFonts w:eastAsiaTheme="minorEastAsia" w:cstheme="minorBidi"/>
              <w:noProof/>
              <w:sz w:val="22"/>
              <w:szCs w:val="22"/>
            </w:rPr>
          </w:pPr>
          <w:hyperlink w:anchor="_Toc38387811" w:history="1">
            <w:r w:rsidR="00EF2FAA" w:rsidRPr="004220BC">
              <w:rPr>
                <w:rStyle w:val="Hiperesteka"/>
                <w:noProof/>
              </w:rPr>
              <w:t>34.1.- Comunicación a la/al responsable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_Toc38387811 \h </w:instrText>
            </w:r>
            <w:r w:rsidR="00EF2FAA" w:rsidRPr="004220BC">
              <w:rPr>
                <w:noProof/>
                <w:webHidden/>
              </w:rPr>
            </w:r>
            <w:r w:rsidR="00EF2FAA" w:rsidRPr="004220BC">
              <w:rPr>
                <w:noProof/>
                <w:webHidden/>
              </w:rPr>
              <w:fldChar w:fldCharType="separate"/>
            </w:r>
            <w:r w:rsidR="002D7087">
              <w:rPr>
                <w:noProof/>
                <w:webHidden/>
              </w:rPr>
              <w:t>50</w:t>
            </w:r>
            <w:r w:rsidR="00EF2FAA" w:rsidRPr="004220BC">
              <w:rPr>
                <w:noProof/>
                <w:webHidden/>
              </w:rPr>
              <w:fldChar w:fldCharType="end"/>
            </w:r>
          </w:hyperlink>
        </w:p>
        <w:p w14:paraId="23028E40" w14:textId="5E86CDFC" w:rsidR="00EF2FAA" w:rsidRPr="004220BC" w:rsidRDefault="00FF0341">
          <w:pPr>
            <w:pStyle w:val="EA4"/>
            <w:tabs>
              <w:tab w:val="right" w:leader="underscore" w:pos="9658"/>
            </w:tabs>
            <w:rPr>
              <w:rFonts w:eastAsiaTheme="minorEastAsia" w:cstheme="minorBidi"/>
              <w:noProof/>
              <w:sz w:val="22"/>
              <w:szCs w:val="22"/>
            </w:rPr>
          </w:pPr>
          <w:hyperlink w:anchor="_Toc38387812" w:history="1">
            <w:r w:rsidR="00EF2FAA" w:rsidRPr="004220BC">
              <w:rPr>
                <w:rStyle w:val="Hiperesteka"/>
                <w:noProof/>
              </w:rPr>
              <w:t>34.2.- Comprobación del cumplimiento de condiciones de pago a subcontratistas o suministradoras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_Toc38387812 \h </w:instrText>
            </w:r>
            <w:r w:rsidR="00EF2FAA" w:rsidRPr="004220BC">
              <w:rPr>
                <w:noProof/>
                <w:webHidden/>
              </w:rPr>
            </w:r>
            <w:r w:rsidR="00EF2FAA" w:rsidRPr="004220BC">
              <w:rPr>
                <w:noProof/>
                <w:webHidden/>
              </w:rPr>
              <w:fldChar w:fldCharType="separate"/>
            </w:r>
            <w:r w:rsidR="002D7087">
              <w:rPr>
                <w:noProof/>
                <w:webHidden/>
              </w:rPr>
              <w:t>51</w:t>
            </w:r>
            <w:r w:rsidR="00EF2FAA" w:rsidRPr="004220BC">
              <w:rPr>
                <w:noProof/>
                <w:webHidden/>
              </w:rPr>
              <w:fldChar w:fldCharType="end"/>
            </w:r>
          </w:hyperlink>
        </w:p>
        <w:p w14:paraId="3417E1DA" w14:textId="32E80403" w:rsidR="00EF2FAA" w:rsidRPr="004220BC" w:rsidRDefault="00FF0341">
          <w:pPr>
            <w:pStyle w:val="EA3"/>
            <w:rPr>
              <w:rFonts w:eastAsiaTheme="minorEastAsia" w:cstheme="minorBidi"/>
              <w:sz w:val="22"/>
              <w:szCs w:val="22"/>
            </w:rPr>
          </w:pPr>
          <w:hyperlink w:anchor="_Toc38387813" w:history="1">
            <w:r w:rsidR="00EF2FAA" w:rsidRPr="004220BC">
              <w:rPr>
                <w:rStyle w:val="Hiperesteka"/>
              </w:rPr>
              <w:t>35.- CESIÓN DEL CONTRATO Y MODIFICACIÓN DE LA COMPOSICIÓN DE LA UTE</w:t>
            </w:r>
            <w:r w:rsidR="00EF2FAA" w:rsidRPr="004220BC">
              <w:rPr>
                <w:webHidden/>
              </w:rPr>
              <w:tab/>
            </w:r>
            <w:r w:rsidR="00EF2FAA" w:rsidRPr="004220BC">
              <w:rPr>
                <w:webHidden/>
              </w:rPr>
              <w:fldChar w:fldCharType="begin"/>
            </w:r>
            <w:r w:rsidR="00EF2FAA" w:rsidRPr="004220BC">
              <w:rPr>
                <w:webHidden/>
              </w:rPr>
              <w:instrText xml:space="preserve"> PAGEREF _Toc38387813 \h </w:instrText>
            </w:r>
            <w:r w:rsidR="00EF2FAA" w:rsidRPr="004220BC">
              <w:rPr>
                <w:webHidden/>
              </w:rPr>
            </w:r>
            <w:r w:rsidR="00EF2FAA" w:rsidRPr="004220BC">
              <w:rPr>
                <w:webHidden/>
              </w:rPr>
              <w:fldChar w:fldCharType="separate"/>
            </w:r>
            <w:r w:rsidR="002D7087">
              <w:rPr>
                <w:webHidden/>
              </w:rPr>
              <w:t>51</w:t>
            </w:r>
            <w:r w:rsidR="00EF2FAA" w:rsidRPr="004220BC">
              <w:rPr>
                <w:webHidden/>
              </w:rPr>
              <w:fldChar w:fldCharType="end"/>
            </w:r>
          </w:hyperlink>
        </w:p>
        <w:p w14:paraId="13402F4E" w14:textId="27C837FF" w:rsidR="00EF2FAA" w:rsidRPr="004220BC" w:rsidRDefault="00FF0341">
          <w:pPr>
            <w:pStyle w:val="EA4"/>
            <w:tabs>
              <w:tab w:val="right" w:leader="underscore" w:pos="9658"/>
            </w:tabs>
            <w:rPr>
              <w:rFonts w:eastAsiaTheme="minorEastAsia" w:cstheme="minorBidi"/>
              <w:noProof/>
              <w:sz w:val="22"/>
              <w:szCs w:val="22"/>
            </w:rPr>
          </w:pPr>
          <w:hyperlink w:anchor="_Toc38387814" w:history="1">
            <w:r w:rsidR="00EF2FAA" w:rsidRPr="004220BC">
              <w:rPr>
                <w:rStyle w:val="Hiperesteka"/>
                <w:noProof/>
              </w:rPr>
              <w:t>35.1.- Cesión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_Toc38387814 \h </w:instrText>
            </w:r>
            <w:r w:rsidR="00EF2FAA" w:rsidRPr="004220BC">
              <w:rPr>
                <w:noProof/>
                <w:webHidden/>
              </w:rPr>
            </w:r>
            <w:r w:rsidR="00EF2FAA" w:rsidRPr="004220BC">
              <w:rPr>
                <w:noProof/>
                <w:webHidden/>
              </w:rPr>
              <w:fldChar w:fldCharType="separate"/>
            </w:r>
            <w:r w:rsidR="002D7087">
              <w:rPr>
                <w:noProof/>
                <w:webHidden/>
              </w:rPr>
              <w:t>51</w:t>
            </w:r>
            <w:r w:rsidR="00EF2FAA" w:rsidRPr="004220BC">
              <w:rPr>
                <w:noProof/>
                <w:webHidden/>
              </w:rPr>
              <w:fldChar w:fldCharType="end"/>
            </w:r>
          </w:hyperlink>
        </w:p>
        <w:p w14:paraId="20638546" w14:textId="2444F6BD" w:rsidR="00EF2FAA" w:rsidRPr="004220BC" w:rsidRDefault="00FF0341">
          <w:pPr>
            <w:pStyle w:val="EA4"/>
            <w:tabs>
              <w:tab w:val="right" w:leader="underscore" w:pos="9658"/>
            </w:tabs>
            <w:rPr>
              <w:rFonts w:eastAsiaTheme="minorEastAsia" w:cstheme="minorBidi"/>
              <w:noProof/>
              <w:sz w:val="22"/>
              <w:szCs w:val="22"/>
            </w:rPr>
          </w:pPr>
          <w:hyperlink w:anchor="_Toc38387815" w:history="1">
            <w:r w:rsidR="00EF2FAA" w:rsidRPr="004220BC">
              <w:rPr>
                <w:rStyle w:val="Hiperesteka"/>
                <w:noProof/>
              </w:rPr>
              <w:t>35.2.- Modificación de la composición de la UTE</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_Toc38387815 \h </w:instrText>
            </w:r>
            <w:r w:rsidR="00EF2FAA" w:rsidRPr="004220BC">
              <w:rPr>
                <w:noProof/>
                <w:webHidden/>
              </w:rPr>
            </w:r>
            <w:r w:rsidR="00EF2FAA" w:rsidRPr="004220BC">
              <w:rPr>
                <w:noProof/>
                <w:webHidden/>
              </w:rPr>
              <w:fldChar w:fldCharType="separate"/>
            </w:r>
            <w:r w:rsidR="002D7087">
              <w:rPr>
                <w:noProof/>
                <w:webHidden/>
              </w:rPr>
              <w:t>52</w:t>
            </w:r>
            <w:r w:rsidR="00EF2FAA" w:rsidRPr="004220BC">
              <w:rPr>
                <w:noProof/>
                <w:webHidden/>
              </w:rPr>
              <w:fldChar w:fldCharType="end"/>
            </w:r>
          </w:hyperlink>
        </w:p>
        <w:p w14:paraId="24FCA247" w14:textId="019FB65A" w:rsidR="00EF2FAA" w:rsidRPr="004220BC" w:rsidRDefault="00FF0341">
          <w:pPr>
            <w:pStyle w:val="EA2"/>
            <w:rPr>
              <w:rFonts w:eastAsiaTheme="minorEastAsia" w:cstheme="minorBidi"/>
              <w:b w:val="0"/>
              <w:bCs w:val="0"/>
              <w:noProof/>
            </w:rPr>
          </w:pPr>
          <w:hyperlink w:anchor="_Toc38387816" w:history="1">
            <w:r w:rsidR="00EF2FAA" w:rsidRPr="004220BC">
              <w:rPr>
                <w:rStyle w:val="Hiperesteka"/>
                <w:noProof/>
              </w:rPr>
              <w:t>VI.- EXTINCIÓN DEL CONTRATO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_Toc38387816 \h </w:instrText>
            </w:r>
            <w:r w:rsidR="00EF2FAA" w:rsidRPr="004220BC">
              <w:rPr>
                <w:noProof/>
                <w:webHidden/>
              </w:rPr>
            </w:r>
            <w:r w:rsidR="00EF2FAA" w:rsidRPr="004220BC">
              <w:rPr>
                <w:noProof/>
                <w:webHidden/>
              </w:rPr>
              <w:fldChar w:fldCharType="separate"/>
            </w:r>
            <w:r w:rsidR="002D7087">
              <w:rPr>
                <w:noProof/>
                <w:webHidden/>
              </w:rPr>
              <w:t>54</w:t>
            </w:r>
            <w:r w:rsidR="00EF2FAA" w:rsidRPr="004220BC">
              <w:rPr>
                <w:noProof/>
                <w:webHidden/>
              </w:rPr>
              <w:fldChar w:fldCharType="end"/>
            </w:r>
          </w:hyperlink>
        </w:p>
        <w:p w14:paraId="0AEA3B16" w14:textId="4F051078" w:rsidR="00EF2FAA" w:rsidRPr="004220BC" w:rsidRDefault="00FF0341">
          <w:pPr>
            <w:pStyle w:val="EA3"/>
            <w:rPr>
              <w:rFonts w:eastAsiaTheme="minorEastAsia" w:cstheme="minorBidi"/>
              <w:sz w:val="22"/>
              <w:szCs w:val="22"/>
            </w:rPr>
          </w:pPr>
          <w:hyperlink w:anchor="_Toc38387817" w:history="1">
            <w:r w:rsidR="00EF2FAA" w:rsidRPr="004220BC">
              <w:rPr>
                <w:rStyle w:val="Hiperesteka"/>
              </w:rPr>
              <w:t>36.- CUMPLIMIENTO: ENTREGA, RECEPCIÓN Y LIQUIDACIÓN</w:t>
            </w:r>
            <w:r w:rsidR="00EF2FAA" w:rsidRPr="004220BC">
              <w:rPr>
                <w:webHidden/>
              </w:rPr>
              <w:tab/>
            </w:r>
            <w:r w:rsidR="00EF2FAA" w:rsidRPr="004220BC">
              <w:rPr>
                <w:webHidden/>
              </w:rPr>
              <w:fldChar w:fldCharType="begin"/>
            </w:r>
            <w:r w:rsidR="00EF2FAA" w:rsidRPr="004220BC">
              <w:rPr>
                <w:webHidden/>
              </w:rPr>
              <w:instrText xml:space="preserve"> PAGEREF _Toc38387817 \h </w:instrText>
            </w:r>
            <w:r w:rsidR="00EF2FAA" w:rsidRPr="004220BC">
              <w:rPr>
                <w:webHidden/>
              </w:rPr>
            </w:r>
            <w:r w:rsidR="00EF2FAA" w:rsidRPr="004220BC">
              <w:rPr>
                <w:webHidden/>
              </w:rPr>
              <w:fldChar w:fldCharType="separate"/>
            </w:r>
            <w:r w:rsidR="002D7087">
              <w:rPr>
                <w:webHidden/>
              </w:rPr>
              <w:t>54</w:t>
            </w:r>
            <w:r w:rsidR="00EF2FAA" w:rsidRPr="004220BC">
              <w:rPr>
                <w:webHidden/>
              </w:rPr>
              <w:fldChar w:fldCharType="end"/>
            </w:r>
          </w:hyperlink>
        </w:p>
        <w:p w14:paraId="56E984CC" w14:textId="422B3450" w:rsidR="00EF2FAA" w:rsidRPr="004220BC" w:rsidRDefault="00FF0341">
          <w:pPr>
            <w:pStyle w:val="EA4"/>
            <w:tabs>
              <w:tab w:val="right" w:leader="underscore" w:pos="9658"/>
            </w:tabs>
            <w:rPr>
              <w:rFonts w:eastAsiaTheme="minorEastAsia" w:cstheme="minorBidi"/>
              <w:noProof/>
              <w:sz w:val="22"/>
              <w:szCs w:val="22"/>
            </w:rPr>
          </w:pPr>
          <w:hyperlink w:anchor="_Toc38387818" w:history="1">
            <w:r w:rsidR="00EF2FAA" w:rsidRPr="004220BC">
              <w:rPr>
                <w:rStyle w:val="Hiperesteka"/>
                <w:noProof/>
              </w:rPr>
              <w:t>36.1.- Entrega y comprobación del correcto cumplimiento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_Toc38387818 \h </w:instrText>
            </w:r>
            <w:r w:rsidR="00EF2FAA" w:rsidRPr="004220BC">
              <w:rPr>
                <w:noProof/>
                <w:webHidden/>
              </w:rPr>
            </w:r>
            <w:r w:rsidR="00EF2FAA" w:rsidRPr="004220BC">
              <w:rPr>
                <w:noProof/>
                <w:webHidden/>
              </w:rPr>
              <w:fldChar w:fldCharType="separate"/>
            </w:r>
            <w:r w:rsidR="002D7087">
              <w:rPr>
                <w:noProof/>
                <w:webHidden/>
              </w:rPr>
              <w:t>54</w:t>
            </w:r>
            <w:r w:rsidR="00EF2FAA" w:rsidRPr="004220BC">
              <w:rPr>
                <w:noProof/>
                <w:webHidden/>
              </w:rPr>
              <w:fldChar w:fldCharType="end"/>
            </w:r>
          </w:hyperlink>
        </w:p>
        <w:p w14:paraId="57985CBA" w14:textId="490998ED" w:rsidR="00EF2FAA" w:rsidRPr="004220BC" w:rsidRDefault="00FF0341">
          <w:pPr>
            <w:pStyle w:val="EA4"/>
            <w:tabs>
              <w:tab w:val="right" w:leader="underscore" w:pos="9658"/>
            </w:tabs>
            <w:rPr>
              <w:rFonts w:eastAsiaTheme="minorEastAsia" w:cstheme="minorBidi"/>
              <w:noProof/>
              <w:sz w:val="22"/>
              <w:szCs w:val="22"/>
            </w:rPr>
          </w:pPr>
          <w:hyperlink w:anchor="_Toc38387819" w:history="1">
            <w:r w:rsidR="00EF2FAA" w:rsidRPr="004220BC">
              <w:rPr>
                <w:rStyle w:val="Hiperesteka"/>
                <w:noProof/>
              </w:rPr>
              <w:t>36.2.- Subsanación de defectos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_Toc38387819 \h </w:instrText>
            </w:r>
            <w:r w:rsidR="00EF2FAA" w:rsidRPr="004220BC">
              <w:rPr>
                <w:noProof/>
                <w:webHidden/>
              </w:rPr>
            </w:r>
            <w:r w:rsidR="00EF2FAA" w:rsidRPr="004220BC">
              <w:rPr>
                <w:noProof/>
                <w:webHidden/>
              </w:rPr>
              <w:fldChar w:fldCharType="separate"/>
            </w:r>
            <w:r w:rsidR="002D7087">
              <w:rPr>
                <w:noProof/>
                <w:webHidden/>
              </w:rPr>
              <w:t>54</w:t>
            </w:r>
            <w:r w:rsidR="00EF2FAA" w:rsidRPr="004220BC">
              <w:rPr>
                <w:noProof/>
                <w:webHidden/>
              </w:rPr>
              <w:fldChar w:fldCharType="end"/>
            </w:r>
          </w:hyperlink>
        </w:p>
        <w:p w14:paraId="0B2A2484" w14:textId="7E1D57B2" w:rsidR="00EF2FAA" w:rsidRPr="004220BC" w:rsidRDefault="00FF0341">
          <w:pPr>
            <w:pStyle w:val="EA4"/>
            <w:tabs>
              <w:tab w:val="right" w:leader="underscore" w:pos="9658"/>
            </w:tabs>
            <w:rPr>
              <w:rFonts w:eastAsiaTheme="minorEastAsia" w:cstheme="minorBidi"/>
              <w:noProof/>
              <w:sz w:val="22"/>
              <w:szCs w:val="22"/>
            </w:rPr>
          </w:pPr>
          <w:hyperlink w:anchor="_Toc38387820" w:history="1">
            <w:r w:rsidR="00EF2FAA" w:rsidRPr="004220BC">
              <w:rPr>
                <w:rStyle w:val="Hiperesteka"/>
                <w:noProof/>
              </w:rPr>
              <w:t>36.3.- Recepción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_Toc38387820 \h </w:instrText>
            </w:r>
            <w:r w:rsidR="00EF2FAA" w:rsidRPr="004220BC">
              <w:rPr>
                <w:noProof/>
                <w:webHidden/>
              </w:rPr>
            </w:r>
            <w:r w:rsidR="00EF2FAA" w:rsidRPr="004220BC">
              <w:rPr>
                <w:noProof/>
                <w:webHidden/>
              </w:rPr>
              <w:fldChar w:fldCharType="separate"/>
            </w:r>
            <w:r w:rsidR="002D7087">
              <w:rPr>
                <w:noProof/>
                <w:webHidden/>
              </w:rPr>
              <w:t>55</w:t>
            </w:r>
            <w:r w:rsidR="00EF2FAA" w:rsidRPr="004220BC">
              <w:rPr>
                <w:noProof/>
                <w:webHidden/>
              </w:rPr>
              <w:fldChar w:fldCharType="end"/>
            </w:r>
          </w:hyperlink>
        </w:p>
        <w:p w14:paraId="6AC7805E" w14:textId="706A23BD" w:rsidR="00EF2FAA" w:rsidRPr="004220BC" w:rsidRDefault="00FF0341">
          <w:pPr>
            <w:pStyle w:val="EA4"/>
            <w:tabs>
              <w:tab w:val="right" w:leader="underscore" w:pos="9658"/>
            </w:tabs>
            <w:rPr>
              <w:rFonts w:eastAsiaTheme="minorEastAsia" w:cstheme="minorBidi"/>
              <w:noProof/>
              <w:sz w:val="22"/>
              <w:szCs w:val="22"/>
            </w:rPr>
          </w:pPr>
          <w:hyperlink w:anchor="_Toc38387821" w:history="1">
            <w:r w:rsidR="00EF2FAA" w:rsidRPr="004220BC">
              <w:rPr>
                <w:rStyle w:val="Hiperesteka"/>
                <w:noProof/>
              </w:rPr>
              <w:t>36.4.- Liquidación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_Toc38387821 \h </w:instrText>
            </w:r>
            <w:r w:rsidR="00EF2FAA" w:rsidRPr="004220BC">
              <w:rPr>
                <w:noProof/>
                <w:webHidden/>
              </w:rPr>
            </w:r>
            <w:r w:rsidR="00EF2FAA" w:rsidRPr="004220BC">
              <w:rPr>
                <w:noProof/>
                <w:webHidden/>
              </w:rPr>
              <w:fldChar w:fldCharType="separate"/>
            </w:r>
            <w:r w:rsidR="002D7087">
              <w:rPr>
                <w:noProof/>
                <w:webHidden/>
              </w:rPr>
              <w:t>55</w:t>
            </w:r>
            <w:r w:rsidR="00EF2FAA" w:rsidRPr="004220BC">
              <w:rPr>
                <w:noProof/>
                <w:webHidden/>
              </w:rPr>
              <w:fldChar w:fldCharType="end"/>
            </w:r>
          </w:hyperlink>
        </w:p>
        <w:p w14:paraId="02947AA2" w14:textId="567DE122" w:rsidR="00EF2FAA" w:rsidRPr="004220BC" w:rsidRDefault="00FF0341">
          <w:pPr>
            <w:pStyle w:val="EA3"/>
            <w:rPr>
              <w:rFonts w:eastAsiaTheme="minorEastAsia" w:cstheme="minorBidi"/>
              <w:sz w:val="22"/>
              <w:szCs w:val="22"/>
            </w:rPr>
          </w:pPr>
          <w:hyperlink w:anchor="_Toc38387822" w:history="1">
            <w:r w:rsidR="00EF2FAA" w:rsidRPr="004220BC">
              <w:rPr>
                <w:rStyle w:val="Hiperesteka"/>
              </w:rPr>
              <w:t>37.- PLAZO DE GARANTÍA Y DEVOLUCIóN DE LA GARANTÍA</w:t>
            </w:r>
            <w:r w:rsidR="00EF2FAA" w:rsidRPr="004220BC">
              <w:rPr>
                <w:webHidden/>
              </w:rPr>
              <w:tab/>
            </w:r>
            <w:r w:rsidR="00EF2FAA" w:rsidRPr="004220BC">
              <w:rPr>
                <w:webHidden/>
              </w:rPr>
              <w:fldChar w:fldCharType="begin"/>
            </w:r>
            <w:r w:rsidR="00EF2FAA" w:rsidRPr="004220BC">
              <w:rPr>
                <w:webHidden/>
              </w:rPr>
              <w:instrText xml:space="preserve"> PAGEREF _Toc38387822 \h </w:instrText>
            </w:r>
            <w:r w:rsidR="00EF2FAA" w:rsidRPr="004220BC">
              <w:rPr>
                <w:webHidden/>
              </w:rPr>
            </w:r>
            <w:r w:rsidR="00EF2FAA" w:rsidRPr="004220BC">
              <w:rPr>
                <w:webHidden/>
              </w:rPr>
              <w:fldChar w:fldCharType="separate"/>
            </w:r>
            <w:r w:rsidR="002D7087">
              <w:rPr>
                <w:webHidden/>
              </w:rPr>
              <w:t>55</w:t>
            </w:r>
            <w:r w:rsidR="00EF2FAA" w:rsidRPr="004220BC">
              <w:rPr>
                <w:webHidden/>
              </w:rPr>
              <w:fldChar w:fldCharType="end"/>
            </w:r>
          </w:hyperlink>
        </w:p>
        <w:p w14:paraId="15313C4C" w14:textId="536EC5D7" w:rsidR="00EF2FAA" w:rsidRPr="004220BC" w:rsidRDefault="00FF0341">
          <w:pPr>
            <w:pStyle w:val="EA4"/>
            <w:tabs>
              <w:tab w:val="right" w:leader="underscore" w:pos="9658"/>
            </w:tabs>
            <w:rPr>
              <w:rFonts w:eastAsiaTheme="minorEastAsia" w:cstheme="minorBidi"/>
              <w:noProof/>
              <w:sz w:val="22"/>
              <w:szCs w:val="22"/>
            </w:rPr>
          </w:pPr>
          <w:hyperlink w:anchor="_Toc38387823" w:history="1">
            <w:r w:rsidR="00EF2FAA" w:rsidRPr="004220BC">
              <w:rPr>
                <w:rStyle w:val="Hiperesteka"/>
                <w:noProof/>
              </w:rPr>
              <w:t>37.1.- Obligaciones de la contratista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_Toc38387823 \h </w:instrText>
            </w:r>
            <w:r w:rsidR="00EF2FAA" w:rsidRPr="004220BC">
              <w:rPr>
                <w:noProof/>
                <w:webHidden/>
              </w:rPr>
            </w:r>
            <w:r w:rsidR="00EF2FAA" w:rsidRPr="004220BC">
              <w:rPr>
                <w:noProof/>
                <w:webHidden/>
              </w:rPr>
              <w:fldChar w:fldCharType="separate"/>
            </w:r>
            <w:r w:rsidR="002D7087">
              <w:rPr>
                <w:noProof/>
                <w:webHidden/>
              </w:rPr>
              <w:t>55</w:t>
            </w:r>
            <w:r w:rsidR="00EF2FAA" w:rsidRPr="004220BC">
              <w:rPr>
                <w:noProof/>
                <w:webHidden/>
              </w:rPr>
              <w:fldChar w:fldCharType="end"/>
            </w:r>
          </w:hyperlink>
        </w:p>
        <w:p w14:paraId="1CE2DFDE" w14:textId="7096C30A" w:rsidR="00EF2FAA" w:rsidRPr="004220BC" w:rsidRDefault="00FF0341">
          <w:pPr>
            <w:pStyle w:val="EA4"/>
            <w:tabs>
              <w:tab w:val="right" w:leader="underscore" w:pos="9658"/>
            </w:tabs>
            <w:rPr>
              <w:rFonts w:eastAsiaTheme="minorEastAsia" w:cstheme="minorBidi"/>
              <w:noProof/>
              <w:sz w:val="22"/>
              <w:szCs w:val="22"/>
            </w:rPr>
          </w:pPr>
          <w:hyperlink w:anchor="_Toc38387824" w:history="1">
            <w:r w:rsidR="00EF2FAA" w:rsidRPr="004220BC">
              <w:rPr>
                <w:rStyle w:val="Hiperesteka"/>
                <w:noProof/>
              </w:rPr>
              <w:t>37.2.- Devolución de la garantía</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_Toc38387824 \h </w:instrText>
            </w:r>
            <w:r w:rsidR="00EF2FAA" w:rsidRPr="004220BC">
              <w:rPr>
                <w:noProof/>
                <w:webHidden/>
              </w:rPr>
            </w:r>
            <w:r w:rsidR="00EF2FAA" w:rsidRPr="004220BC">
              <w:rPr>
                <w:noProof/>
                <w:webHidden/>
              </w:rPr>
              <w:fldChar w:fldCharType="separate"/>
            </w:r>
            <w:r w:rsidR="002D7087">
              <w:rPr>
                <w:noProof/>
                <w:webHidden/>
              </w:rPr>
              <w:t>55</w:t>
            </w:r>
            <w:r w:rsidR="00EF2FAA" w:rsidRPr="004220BC">
              <w:rPr>
                <w:noProof/>
                <w:webHidden/>
              </w:rPr>
              <w:fldChar w:fldCharType="end"/>
            </w:r>
          </w:hyperlink>
        </w:p>
        <w:p w14:paraId="46B3113A" w14:textId="4525DE25" w:rsidR="00EF2FAA" w:rsidRPr="004220BC" w:rsidRDefault="00FF0341">
          <w:pPr>
            <w:pStyle w:val="EA3"/>
            <w:rPr>
              <w:rFonts w:eastAsiaTheme="minorEastAsia" w:cstheme="minorBidi"/>
              <w:sz w:val="22"/>
              <w:szCs w:val="22"/>
            </w:rPr>
          </w:pPr>
          <w:hyperlink w:anchor="_Toc38387825" w:history="1">
            <w:r w:rsidR="00EF2FAA" w:rsidRPr="004220BC">
              <w:rPr>
                <w:rStyle w:val="Hiperesteka"/>
              </w:rPr>
              <w:t>38.- RESOLUCIÓN DEL CONTRATO</w:t>
            </w:r>
            <w:r w:rsidR="00EF2FAA" w:rsidRPr="004220BC">
              <w:rPr>
                <w:webHidden/>
              </w:rPr>
              <w:tab/>
            </w:r>
            <w:r w:rsidR="00EF2FAA" w:rsidRPr="004220BC">
              <w:rPr>
                <w:webHidden/>
              </w:rPr>
              <w:fldChar w:fldCharType="begin"/>
            </w:r>
            <w:r w:rsidR="00EF2FAA" w:rsidRPr="004220BC">
              <w:rPr>
                <w:webHidden/>
              </w:rPr>
              <w:instrText xml:space="preserve"> PAGEREF _Toc38387825 \h </w:instrText>
            </w:r>
            <w:r w:rsidR="00EF2FAA" w:rsidRPr="004220BC">
              <w:rPr>
                <w:webHidden/>
              </w:rPr>
            </w:r>
            <w:r w:rsidR="00EF2FAA" w:rsidRPr="004220BC">
              <w:rPr>
                <w:webHidden/>
              </w:rPr>
              <w:fldChar w:fldCharType="separate"/>
            </w:r>
            <w:r w:rsidR="002D7087">
              <w:rPr>
                <w:webHidden/>
              </w:rPr>
              <w:t>56</w:t>
            </w:r>
            <w:r w:rsidR="00EF2FAA" w:rsidRPr="004220BC">
              <w:rPr>
                <w:webHidden/>
              </w:rPr>
              <w:fldChar w:fldCharType="end"/>
            </w:r>
          </w:hyperlink>
        </w:p>
        <w:p w14:paraId="5EA8C625" w14:textId="0DECB4C1" w:rsidR="00EF2FAA" w:rsidRPr="004220BC" w:rsidRDefault="00FF0341">
          <w:pPr>
            <w:pStyle w:val="EA2"/>
            <w:rPr>
              <w:rFonts w:eastAsiaTheme="minorEastAsia" w:cstheme="minorBidi"/>
              <w:b w:val="0"/>
              <w:bCs w:val="0"/>
              <w:noProof/>
            </w:rPr>
          </w:pPr>
          <w:hyperlink w:anchor="_Toc38387826" w:history="1">
            <w:r w:rsidR="00EF2FAA" w:rsidRPr="004220BC">
              <w:rPr>
                <w:rStyle w:val="Hiperesteka"/>
                <w:noProof/>
              </w:rPr>
              <w:t>VII.- INCIDENCIAS Y REVISIÓN DE ACTOS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_Toc38387826 \h </w:instrText>
            </w:r>
            <w:r w:rsidR="00EF2FAA" w:rsidRPr="004220BC">
              <w:rPr>
                <w:noProof/>
                <w:webHidden/>
              </w:rPr>
            </w:r>
            <w:r w:rsidR="00EF2FAA" w:rsidRPr="004220BC">
              <w:rPr>
                <w:noProof/>
                <w:webHidden/>
              </w:rPr>
              <w:fldChar w:fldCharType="separate"/>
            </w:r>
            <w:r w:rsidR="002D7087">
              <w:rPr>
                <w:noProof/>
                <w:webHidden/>
              </w:rPr>
              <w:t>57</w:t>
            </w:r>
            <w:r w:rsidR="00EF2FAA" w:rsidRPr="004220BC">
              <w:rPr>
                <w:noProof/>
                <w:webHidden/>
              </w:rPr>
              <w:fldChar w:fldCharType="end"/>
            </w:r>
          </w:hyperlink>
        </w:p>
        <w:p w14:paraId="0BC65EBF" w14:textId="22406D8A" w:rsidR="00EF2FAA" w:rsidRPr="004220BC" w:rsidRDefault="00FF0341">
          <w:pPr>
            <w:pStyle w:val="EA3"/>
            <w:rPr>
              <w:rFonts w:eastAsiaTheme="minorEastAsia" w:cstheme="minorBidi"/>
              <w:sz w:val="22"/>
              <w:szCs w:val="22"/>
            </w:rPr>
          </w:pPr>
          <w:hyperlink w:anchor="_Toc38387827" w:history="1">
            <w:r w:rsidR="00EF2FAA" w:rsidRPr="004220BC">
              <w:rPr>
                <w:rStyle w:val="Hiperesteka"/>
              </w:rPr>
              <w:t>39.- INCIDENCIAS</w:t>
            </w:r>
            <w:r w:rsidR="00EF2FAA" w:rsidRPr="004220BC">
              <w:rPr>
                <w:webHidden/>
              </w:rPr>
              <w:tab/>
            </w:r>
            <w:r w:rsidR="00EF2FAA" w:rsidRPr="004220BC">
              <w:rPr>
                <w:webHidden/>
              </w:rPr>
              <w:fldChar w:fldCharType="begin"/>
            </w:r>
            <w:r w:rsidR="00EF2FAA" w:rsidRPr="004220BC">
              <w:rPr>
                <w:webHidden/>
              </w:rPr>
              <w:instrText xml:space="preserve"> PAGEREF _Toc38387827 \h </w:instrText>
            </w:r>
            <w:r w:rsidR="00EF2FAA" w:rsidRPr="004220BC">
              <w:rPr>
                <w:webHidden/>
              </w:rPr>
            </w:r>
            <w:r w:rsidR="00EF2FAA" w:rsidRPr="004220BC">
              <w:rPr>
                <w:webHidden/>
              </w:rPr>
              <w:fldChar w:fldCharType="separate"/>
            </w:r>
            <w:r w:rsidR="002D7087">
              <w:rPr>
                <w:webHidden/>
              </w:rPr>
              <w:t>57</w:t>
            </w:r>
            <w:r w:rsidR="00EF2FAA" w:rsidRPr="004220BC">
              <w:rPr>
                <w:webHidden/>
              </w:rPr>
              <w:fldChar w:fldCharType="end"/>
            </w:r>
          </w:hyperlink>
        </w:p>
        <w:p w14:paraId="542D8F0A" w14:textId="348D8F44" w:rsidR="00EF2FAA" w:rsidRPr="004220BC" w:rsidRDefault="00FF0341">
          <w:pPr>
            <w:pStyle w:val="EA4"/>
            <w:tabs>
              <w:tab w:val="right" w:leader="underscore" w:pos="9658"/>
            </w:tabs>
            <w:rPr>
              <w:rFonts w:eastAsiaTheme="minorEastAsia" w:cstheme="minorBidi"/>
              <w:noProof/>
              <w:sz w:val="22"/>
              <w:szCs w:val="22"/>
            </w:rPr>
          </w:pPr>
          <w:hyperlink w:anchor="_Toc38387828" w:history="1">
            <w:r w:rsidR="00EF2FAA" w:rsidRPr="004220BC">
              <w:rPr>
                <w:rStyle w:val="Hiperesteka"/>
                <w:noProof/>
              </w:rPr>
              <w:t>39.1.- Prerrogativas del órgano de contratación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_Toc38387828 \h </w:instrText>
            </w:r>
            <w:r w:rsidR="00EF2FAA" w:rsidRPr="004220BC">
              <w:rPr>
                <w:noProof/>
                <w:webHidden/>
              </w:rPr>
            </w:r>
            <w:r w:rsidR="00EF2FAA" w:rsidRPr="004220BC">
              <w:rPr>
                <w:noProof/>
                <w:webHidden/>
              </w:rPr>
              <w:fldChar w:fldCharType="separate"/>
            </w:r>
            <w:r w:rsidR="002D7087">
              <w:rPr>
                <w:noProof/>
                <w:webHidden/>
              </w:rPr>
              <w:t>57</w:t>
            </w:r>
            <w:r w:rsidR="00EF2FAA" w:rsidRPr="004220BC">
              <w:rPr>
                <w:noProof/>
                <w:webHidden/>
              </w:rPr>
              <w:fldChar w:fldCharType="end"/>
            </w:r>
          </w:hyperlink>
        </w:p>
        <w:p w14:paraId="72D561AC" w14:textId="51B511B2" w:rsidR="00EF2FAA" w:rsidRPr="004220BC" w:rsidRDefault="00FF0341">
          <w:pPr>
            <w:pStyle w:val="EA4"/>
            <w:tabs>
              <w:tab w:val="right" w:leader="underscore" w:pos="9658"/>
            </w:tabs>
            <w:rPr>
              <w:rFonts w:eastAsiaTheme="minorEastAsia" w:cstheme="minorBidi"/>
              <w:noProof/>
              <w:sz w:val="22"/>
              <w:szCs w:val="22"/>
            </w:rPr>
          </w:pPr>
          <w:hyperlink w:anchor="_Toc38387829" w:history="1">
            <w:r w:rsidR="00EF2FAA" w:rsidRPr="004220BC">
              <w:rPr>
                <w:rStyle w:val="Hiperesteka"/>
                <w:noProof/>
              </w:rPr>
              <w:t>39.2.- Procedimiento</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_Toc38387829 \h </w:instrText>
            </w:r>
            <w:r w:rsidR="00EF2FAA" w:rsidRPr="004220BC">
              <w:rPr>
                <w:noProof/>
                <w:webHidden/>
              </w:rPr>
            </w:r>
            <w:r w:rsidR="00EF2FAA" w:rsidRPr="004220BC">
              <w:rPr>
                <w:noProof/>
                <w:webHidden/>
              </w:rPr>
              <w:fldChar w:fldCharType="separate"/>
            </w:r>
            <w:r w:rsidR="002D7087">
              <w:rPr>
                <w:noProof/>
                <w:webHidden/>
              </w:rPr>
              <w:t>57</w:t>
            </w:r>
            <w:r w:rsidR="00EF2FAA" w:rsidRPr="004220BC">
              <w:rPr>
                <w:noProof/>
                <w:webHidden/>
              </w:rPr>
              <w:fldChar w:fldCharType="end"/>
            </w:r>
          </w:hyperlink>
        </w:p>
        <w:p w14:paraId="7F110B07" w14:textId="5DF1212D" w:rsidR="00EF2FAA" w:rsidRPr="004220BC" w:rsidRDefault="00FF0341">
          <w:pPr>
            <w:pStyle w:val="EA3"/>
            <w:rPr>
              <w:rFonts w:eastAsiaTheme="minorEastAsia" w:cstheme="minorBidi"/>
              <w:sz w:val="22"/>
              <w:szCs w:val="22"/>
            </w:rPr>
          </w:pPr>
          <w:hyperlink w:anchor="_Toc38387830" w:history="1">
            <w:r w:rsidR="00EF2FAA" w:rsidRPr="004220BC">
              <w:rPr>
                <w:rStyle w:val="Hiperesteka"/>
              </w:rPr>
              <w:t>40.- RÉGIMEN DE REVISIÓN DE ACTOS</w:t>
            </w:r>
            <w:r w:rsidR="00EF2FAA" w:rsidRPr="004220BC">
              <w:rPr>
                <w:webHidden/>
              </w:rPr>
              <w:tab/>
            </w:r>
            <w:r w:rsidR="00EF2FAA" w:rsidRPr="004220BC">
              <w:rPr>
                <w:webHidden/>
              </w:rPr>
              <w:fldChar w:fldCharType="begin"/>
            </w:r>
            <w:r w:rsidR="00EF2FAA" w:rsidRPr="004220BC">
              <w:rPr>
                <w:webHidden/>
              </w:rPr>
              <w:instrText xml:space="preserve"> PAGEREF _Toc38387830 \h </w:instrText>
            </w:r>
            <w:r w:rsidR="00EF2FAA" w:rsidRPr="004220BC">
              <w:rPr>
                <w:webHidden/>
              </w:rPr>
            </w:r>
            <w:r w:rsidR="00EF2FAA" w:rsidRPr="004220BC">
              <w:rPr>
                <w:webHidden/>
              </w:rPr>
              <w:fldChar w:fldCharType="separate"/>
            </w:r>
            <w:r w:rsidR="002D7087">
              <w:rPr>
                <w:webHidden/>
              </w:rPr>
              <w:t>57</w:t>
            </w:r>
            <w:r w:rsidR="00EF2FAA" w:rsidRPr="004220BC">
              <w:rPr>
                <w:webHidden/>
              </w:rPr>
              <w:fldChar w:fldCharType="end"/>
            </w:r>
          </w:hyperlink>
        </w:p>
        <w:p w14:paraId="4BE0FC03" w14:textId="4143FAAB" w:rsidR="00EF2FAA" w:rsidRPr="004220BC" w:rsidRDefault="00FF0341">
          <w:pPr>
            <w:pStyle w:val="EA1"/>
            <w:rPr>
              <w:rFonts w:eastAsiaTheme="minorEastAsia" w:cstheme="minorBidi"/>
              <w:b w:val="0"/>
              <w:bCs w:val="0"/>
              <w:i w:val="0"/>
              <w:iCs w:val="0"/>
              <w:noProof/>
              <w:sz w:val="22"/>
              <w:szCs w:val="22"/>
            </w:rPr>
          </w:pPr>
          <w:hyperlink w:anchor="_Toc38387831" w:history="1">
            <w:r w:rsidR="00EF2FAA" w:rsidRPr="004220BC">
              <w:rPr>
                <w:rStyle w:val="Hiperesteka"/>
                <w:noProof/>
              </w:rPr>
              <w:t>ANEXOS</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_Toc38387831 \h </w:instrText>
            </w:r>
            <w:r w:rsidR="00EF2FAA" w:rsidRPr="004220BC">
              <w:rPr>
                <w:noProof/>
                <w:webHidden/>
              </w:rPr>
            </w:r>
            <w:r w:rsidR="00EF2FAA" w:rsidRPr="004220BC">
              <w:rPr>
                <w:noProof/>
                <w:webHidden/>
              </w:rPr>
              <w:fldChar w:fldCharType="separate"/>
            </w:r>
            <w:r w:rsidR="002D7087">
              <w:rPr>
                <w:noProof/>
                <w:webHidden/>
              </w:rPr>
              <w:t>58</w:t>
            </w:r>
            <w:r w:rsidR="00EF2FAA" w:rsidRPr="004220BC">
              <w:rPr>
                <w:noProof/>
                <w:webHidden/>
              </w:rPr>
              <w:fldChar w:fldCharType="end"/>
            </w:r>
          </w:hyperlink>
        </w:p>
        <w:p w14:paraId="1130CB4C" w14:textId="22EA8457" w:rsidR="00EF2FAA" w:rsidRPr="004220BC" w:rsidRDefault="00FF0341">
          <w:pPr>
            <w:pStyle w:val="EA2"/>
            <w:rPr>
              <w:rFonts w:eastAsiaTheme="minorEastAsia" w:cstheme="minorBidi"/>
              <w:b w:val="0"/>
              <w:bCs w:val="0"/>
              <w:noProof/>
            </w:rPr>
          </w:pPr>
          <w:hyperlink w:anchor="_Toc38387832" w:history="1">
            <w:r w:rsidR="00EF2FAA" w:rsidRPr="004220BC">
              <w:rPr>
                <w:rStyle w:val="Hiperesteka"/>
                <w:noProof/>
              </w:rPr>
              <w:t>CUADRO RESUMEN</w:t>
            </w:r>
            <w:r w:rsidR="00EF2FAA" w:rsidRPr="004220BC">
              <w:rPr>
                <w:noProof/>
                <w:webHidden/>
              </w:rPr>
              <w:tab/>
            </w:r>
            <w:r w:rsidR="00EF2FAA" w:rsidRPr="004220BC">
              <w:rPr>
                <w:noProof/>
                <w:webHidden/>
              </w:rPr>
              <w:fldChar w:fldCharType="begin"/>
            </w:r>
            <w:r w:rsidR="00EF2FAA" w:rsidRPr="004220BC">
              <w:rPr>
                <w:noProof/>
                <w:webHidden/>
              </w:rPr>
              <w:instrText xml:space="preserve"> PAGEREF _Toc38387832 \h </w:instrText>
            </w:r>
            <w:r w:rsidR="00EF2FAA" w:rsidRPr="004220BC">
              <w:rPr>
                <w:noProof/>
                <w:webHidden/>
              </w:rPr>
            </w:r>
            <w:r w:rsidR="00EF2FAA" w:rsidRPr="004220BC">
              <w:rPr>
                <w:noProof/>
                <w:webHidden/>
              </w:rPr>
              <w:fldChar w:fldCharType="separate"/>
            </w:r>
            <w:r w:rsidR="002D7087">
              <w:rPr>
                <w:noProof/>
                <w:webHidden/>
              </w:rPr>
              <w:t>58</w:t>
            </w:r>
            <w:r w:rsidR="00EF2FAA" w:rsidRPr="004220BC">
              <w:rPr>
                <w:noProof/>
                <w:webHidden/>
              </w:rPr>
              <w:fldChar w:fldCharType="end"/>
            </w:r>
          </w:hyperlink>
        </w:p>
        <w:p w14:paraId="17F3CBAC" w14:textId="77777777" w:rsidR="000C49D7" w:rsidRPr="004220BC" w:rsidRDefault="007C34D9">
          <w:r w:rsidRPr="004220BC">
            <w:rPr>
              <w:rFonts w:ascii="Verdana" w:eastAsia="Arial Unicode MS" w:hAnsi="Verdana" w:cstheme="minorHAnsi"/>
              <w:bCs/>
              <w:i/>
              <w:iCs/>
              <w:caps/>
              <w:noProof/>
              <w:sz w:val="22"/>
              <w:szCs w:val="22"/>
            </w:rPr>
            <w:fldChar w:fldCharType="end"/>
          </w:r>
        </w:p>
      </w:sdtContent>
    </w:sdt>
    <w:p w14:paraId="7ED94DA3" w14:textId="77777777" w:rsidR="00122C03" w:rsidRPr="004220BC" w:rsidRDefault="007E1FA6" w:rsidP="00BD68E4">
      <w:pPr>
        <w:pStyle w:val="1izenburua"/>
        <w:sectPr w:rsidR="00122C03" w:rsidRPr="004220BC"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4220BC">
        <w:br w:type="page"/>
      </w:r>
    </w:p>
    <w:p w14:paraId="71846358" w14:textId="77777777" w:rsidR="00C548B6" w:rsidRPr="004220BC" w:rsidRDefault="00C548B6" w:rsidP="00C548B6">
      <w:pPr>
        <w:pStyle w:val="1izenburua"/>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r w:rsidRPr="004220BC">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7EE40DFE" w14:textId="77777777" w:rsidR="00C548B6" w:rsidRPr="004220BC" w:rsidRDefault="00C548B6" w:rsidP="00C548B6">
      <w:pPr>
        <w:ind w:right="-427"/>
      </w:pPr>
    </w:p>
    <w:p w14:paraId="0DF9C030" w14:textId="77777777" w:rsidR="00C548B6" w:rsidRPr="004220BC" w:rsidRDefault="00C548B6" w:rsidP="0063609A">
      <w:pPr>
        <w:pStyle w:val="2izenburua"/>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4220BC">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14EAF1B" w14:textId="77777777" w:rsidR="00C548B6" w:rsidRPr="004220BC" w:rsidRDefault="00C548B6" w:rsidP="001D3DE3">
      <w:pPr>
        <w:pStyle w:val="3izenburua"/>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4220BC">
        <w:t>1.- OBJETO DEL CONTRATO</w:t>
      </w:r>
      <w:bookmarkEnd w:id="28"/>
      <w:bookmarkEnd w:id="29"/>
      <w:bookmarkEnd w:id="30"/>
      <w:bookmarkEnd w:id="31"/>
      <w:bookmarkEnd w:id="32"/>
      <w:bookmarkEnd w:id="33"/>
      <w:bookmarkEnd w:id="34"/>
      <w:bookmarkEnd w:id="35"/>
      <w:bookmarkEnd w:id="36"/>
      <w:bookmarkEnd w:id="37"/>
      <w:bookmarkEnd w:id="38"/>
    </w:p>
    <w:p w14:paraId="02A06518" w14:textId="52D3E64E" w:rsidR="005535F0" w:rsidRPr="004220BC" w:rsidRDefault="00C548B6" w:rsidP="00EC0BAD">
      <w:pPr>
        <w:pStyle w:val="4izenburua"/>
        <w:spacing w:after="120"/>
        <w:ind w:left="851" w:right="-427"/>
        <w:jc w:val="both"/>
        <w:rPr>
          <w:rFonts w:asciiTheme="minorHAnsi" w:hAnsiTheme="minorHAnsi" w:cstheme="minorHAnsi"/>
          <w:b w:val="0"/>
          <w:sz w:val="22"/>
          <w:szCs w:val="22"/>
        </w:rPr>
      </w:pPr>
      <w:bookmarkStart w:id="39" w:name="_Toc38387562"/>
      <w:r w:rsidRPr="004220BC">
        <w:rPr>
          <w:sz w:val="19"/>
          <w:szCs w:val="19"/>
        </w:rPr>
        <w:t>1.1.- Definición:</w:t>
      </w:r>
      <w:bookmarkEnd w:id="39"/>
      <w:r w:rsidR="00A369D2" w:rsidRPr="004220BC">
        <w:rPr>
          <w:rFonts w:cs="Tahoma"/>
          <w:b w:val="0"/>
          <w:color w:val="0000FF"/>
        </w:rPr>
        <w:t xml:space="preserve"> </w:t>
      </w:r>
      <w:r w:rsidR="005535F0" w:rsidRPr="004220BC">
        <w:rPr>
          <w:rFonts w:cs="Tahoma"/>
          <w:b w:val="0"/>
          <w:color w:val="0000FF"/>
        </w:rPr>
        <w:t xml:space="preserve"> </w:t>
      </w:r>
      <w:r w:rsidR="00A369D2" w:rsidRPr="004220BC">
        <w:rPr>
          <w:rFonts w:cs="Tahoma"/>
          <w:b w:val="0"/>
          <w:color w:val="0000FF"/>
        </w:rPr>
        <w:t xml:space="preserve">Servicio </w:t>
      </w:r>
      <w:r w:rsidR="005535F0" w:rsidRPr="004220BC">
        <w:rPr>
          <w:rFonts w:cs="Tahoma"/>
          <w:b w:val="0"/>
          <w:color w:val="0000FF"/>
        </w:rPr>
        <w:t>de asistencia técnica para la realización de las verificaciones de gestión de las operaciones financiadas por el Programa Operativo FSE País Vasco 2014-2020 en el eje REACT-UE y de las operaciones restantes para el cie</w:t>
      </w:r>
      <w:r w:rsidR="0009382C">
        <w:rPr>
          <w:rFonts w:cs="Tahoma"/>
          <w:b w:val="0"/>
          <w:color w:val="0000FF"/>
        </w:rPr>
        <w:t xml:space="preserve">rre de ese Programa Operativo y, en su caso, </w:t>
      </w:r>
      <w:r w:rsidR="005535F0" w:rsidRPr="004220BC">
        <w:rPr>
          <w:rFonts w:cs="Tahoma"/>
          <w:b w:val="0"/>
          <w:color w:val="0000FF"/>
        </w:rPr>
        <w:t>del tramo vasco del Programa Operativo De Empleo Juvenil, 2014-2020</w:t>
      </w:r>
    </w:p>
    <w:p w14:paraId="5E530BBB" w14:textId="77777777" w:rsidR="00C548B6" w:rsidRPr="004220BC" w:rsidRDefault="00C548B6" w:rsidP="00690DF0">
      <w:pPr>
        <w:pStyle w:val="4izenburua"/>
        <w:spacing w:after="120"/>
        <w:ind w:left="851" w:right="-427"/>
        <w:jc w:val="both"/>
        <w:rPr>
          <w:b w:val="0"/>
          <w:i/>
          <w:sz w:val="19"/>
          <w:szCs w:val="19"/>
        </w:rPr>
      </w:pPr>
      <w:bookmarkStart w:id="40" w:name="_Toc38387563"/>
      <w:r w:rsidRPr="004220BC">
        <w:rPr>
          <w:sz w:val="19"/>
          <w:szCs w:val="19"/>
        </w:rPr>
        <w:t xml:space="preserve">1.2.- División por lotes: </w:t>
      </w:r>
      <w:r w:rsidRPr="004220BC">
        <w:rPr>
          <w:rFonts w:cs="Arial"/>
          <w:b w:val="0"/>
          <w:color w:val="0000FF"/>
          <w:sz w:val="19"/>
          <w:szCs w:val="19"/>
        </w:rPr>
        <w:t>no</w:t>
      </w:r>
      <w:bookmarkEnd w:id="40"/>
      <w:r w:rsidR="00502DE9" w:rsidRPr="004220BC">
        <w:rPr>
          <w:rFonts w:cs="Arial"/>
          <w:b w:val="0"/>
          <w:color w:val="0000FF"/>
          <w:sz w:val="19"/>
          <w:szCs w:val="19"/>
        </w:rPr>
        <w:t>.</w:t>
      </w:r>
    </w:p>
    <w:p w14:paraId="32F5DFC0" w14:textId="77777777" w:rsidR="00A622A3" w:rsidRPr="004220BC" w:rsidRDefault="00C548B6" w:rsidP="005535F0">
      <w:pPr>
        <w:pStyle w:val="4izenburua"/>
        <w:ind w:left="851" w:right="-427"/>
        <w:jc w:val="both"/>
        <w:rPr>
          <w:rFonts w:cs="Tahoma"/>
          <w:color w:val="0000FF"/>
        </w:rPr>
      </w:pPr>
      <w:bookmarkStart w:id="41" w:name="_Toc38387564"/>
      <w:r w:rsidRPr="004220BC">
        <w:rPr>
          <w:sz w:val="19"/>
          <w:szCs w:val="19"/>
        </w:rPr>
        <w:t>1.3.- Código CPV:</w:t>
      </w:r>
      <w:bookmarkEnd w:id="41"/>
      <w:r w:rsidR="005535F0" w:rsidRPr="004220BC">
        <w:rPr>
          <w:sz w:val="19"/>
          <w:szCs w:val="19"/>
        </w:rPr>
        <w:t xml:space="preserve"> </w:t>
      </w:r>
    </w:p>
    <w:p w14:paraId="1D9598ED" w14:textId="77777777" w:rsidR="00A622A3" w:rsidRPr="004220BC" w:rsidRDefault="00A622A3" w:rsidP="00A622A3"/>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5"/>
        <w:gridCol w:w="5386"/>
      </w:tblGrid>
      <w:tr w:rsidR="00EC0BAD" w:rsidRPr="004220BC" w14:paraId="3E1FF665" w14:textId="77777777" w:rsidTr="00EF366F">
        <w:trPr>
          <w:trHeight w:val="435"/>
        </w:trPr>
        <w:tc>
          <w:tcPr>
            <w:tcW w:w="3695" w:type="dxa"/>
            <w:shd w:val="clear" w:color="auto" w:fill="D9D9D9" w:themeFill="background1" w:themeFillShade="D9"/>
            <w:vAlign w:val="center"/>
          </w:tcPr>
          <w:p w14:paraId="0F187D37" w14:textId="77777777" w:rsidR="00EC0BAD" w:rsidRPr="004220BC" w:rsidRDefault="00EC0BAD" w:rsidP="00EF366F">
            <w:pPr>
              <w:spacing w:before="120" w:after="120"/>
              <w:ind w:right="-1"/>
              <w:jc w:val="center"/>
              <w:rPr>
                <w:rFonts w:ascii="Verdana" w:hAnsi="Verdana"/>
                <w:b/>
                <w:sz w:val="19"/>
                <w:szCs w:val="19"/>
              </w:rPr>
            </w:pPr>
            <w:bookmarkStart w:id="42" w:name="_Toc38387565"/>
            <w:r w:rsidRPr="004220BC">
              <w:rPr>
                <w:rFonts w:ascii="Verdana" w:hAnsi="Verdana"/>
                <w:b/>
                <w:sz w:val="19"/>
                <w:szCs w:val="19"/>
              </w:rPr>
              <w:t>Objeto</w:t>
            </w:r>
          </w:p>
        </w:tc>
        <w:tc>
          <w:tcPr>
            <w:tcW w:w="5386" w:type="dxa"/>
            <w:shd w:val="clear" w:color="auto" w:fill="D9D9D9" w:themeFill="background1" w:themeFillShade="D9"/>
            <w:vAlign w:val="center"/>
          </w:tcPr>
          <w:p w14:paraId="3988548A" w14:textId="77777777" w:rsidR="00EC0BAD" w:rsidRPr="004220BC" w:rsidRDefault="00EC0BAD" w:rsidP="00EF366F">
            <w:pPr>
              <w:spacing w:before="120" w:after="120"/>
              <w:ind w:right="-1"/>
              <w:jc w:val="center"/>
              <w:rPr>
                <w:rFonts w:ascii="Verdana" w:hAnsi="Verdana"/>
                <w:b/>
                <w:sz w:val="19"/>
                <w:szCs w:val="19"/>
              </w:rPr>
            </w:pPr>
            <w:r w:rsidRPr="004220BC">
              <w:rPr>
                <w:rFonts w:ascii="Verdana" w:hAnsi="Verdana"/>
                <w:b/>
                <w:sz w:val="19"/>
                <w:szCs w:val="19"/>
              </w:rPr>
              <w:t>Código principal</w:t>
            </w:r>
          </w:p>
        </w:tc>
      </w:tr>
      <w:tr w:rsidR="00EC0BAD" w:rsidRPr="004220BC" w14:paraId="6A88C524" w14:textId="77777777" w:rsidTr="00EF366F">
        <w:trPr>
          <w:trHeight w:val="264"/>
        </w:trPr>
        <w:tc>
          <w:tcPr>
            <w:tcW w:w="3695" w:type="dxa"/>
            <w:tcBorders>
              <w:bottom w:val="single" w:sz="4" w:space="0" w:color="auto"/>
            </w:tcBorders>
            <w:shd w:val="clear" w:color="auto" w:fill="auto"/>
          </w:tcPr>
          <w:p w14:paraId="6B3C465F" w14:textId="77777777" w:rsidR="00EC0BAD" w:rsidRPr="004220BC" w:rsidRDefault="00EC0BAD" w:rsidP="00EF366F">
            <w:pPr>
              <w:spacing w:before="120" w:after="120"/>
              <w:ind w:right="-1"/>
              <w:rPr>
                <w:rFonts w:ascii="Verdana" w:hAnsi="Verdana"/>
                <w:sz w:val="19"/>
                <w:szCs w:val="19"/>
              </w:rPr>
            </w:pPr>
            <w:r w:rsidRPr="004220BC">
              <w:rPr>
                <w:rFonts w:ascii="Verdana" w:hAnsi="Verdana"/>
                <w:sz w:val="19"/>
                <w:szCs w:val="19"/>
              </w:rPr>
              <w:t>Principal</w:t>
            </w:r>
          </w:p>
        </w:tc>
        <w:tc>
          <w:tcPr>
            <w:tcW w:w="5386" w:type="dxa"/>
            <w:tcBorders>
              <w:bottom w:val="single" w:sz="4" w:space="0" w:color="auto"/>
            </w:tcBorders>
            <w:shd w:val="clear" w:color="auto" w:fill="auto"/>
          </w:tcPr>
          <w:p w14:paraId="0264A7DF" w14:textId="77777777" w:rsidR="00EC0BAD" w:rsidRPr="004220BC" w:rsidRDefault="00EC0BAD" w:rsidP="00EF366F">
            <w:pPr>
              <w:spacing w:before="120" w:after="120"/>
              <w:ind w:right="-1"/>
              <w:rPr>
                <w:rFonts w:ascii="Verdana" w:eastAsia="Arial Unicode MS" w:hAnsi="Verdana" w:cs="Arial"/>
                <w:color w:val="0000FF"/>
                <w:sz w:val="19"/>
                <w:szCs w:val="19"/>
              </w:rPr>
            </w:pPr>
            <w:r w:rsidRPr="004220BC">
              <w:rPr>
                <w:rFonts w:ascii="Verdana" w:eastAsia="Arial Unicode MS" w:hAnsi="Verdana" w:cs="Arial"/>
                <w:color w:val="0000FF"/>
                <w:sz w:val="19"/>
                <w:szCs w:val="19"/>
              </w:rPr>
              <w:t>79212000-3    Servicios de auditoría</w:t>
            </w:r>
          </w:p>
        </w:tc>
      </w:tr>
      <w:tr w:rsidR="00EC0BAD" w:rsidRPr="004220BC" w14:paraId="7A721F93" w14:textId="77777777" w:rsidTr="00EF366F">
        <w:trPr>
          <w:trHeight w:val="227"/>
        </w:trPr>
        <w:tc>
          <w:tcPr>
            <w:tcW w:w="3695" w:type="dxa"/>
            <w:shd w:val="clear" w:color="auto" w:fill="auto"/>
          </w:tcPr>
          <w:p w14:paraId="1BFFD996" w14:textId="77777777" w:rsidR="00EC0BAD" w:rsidRPr="004220BC" w:rsidRDefault="00EC0BAD" w:rsidP="00EF366F">
            <w:pPr>
              <w:spacing w:before="120" w:after="120"/>
              <w:ind w:right="-1"/>
              <w:rPr>
                <w:rFonts w:ascii="Verdana" w:hAnsi="Verdana"/>
                <w:sz w:val="19"/>
                <w:szCs w:val="19"/>
              </w:rPr>
            </w:pPr>
            <w:r w:rsidRPr="004220BC">
              <w:rPr>
                <w:rFonts w:ascii="Verdana" w:hAnsi="Verdana"/>
                <w:sz w:val="19"/>
                <w:szCs w:val="19"/>
              </w:rPr>
              <w:t>Adicional</w:t>
            </w:r>
          </w:p>
        </w:tc>
        <w:tc>
          <w:tcPr>
            <w:tcW w:w="5386" w:type="dxa"/>
            <w:shd w:val="clear" w:color="auto" w:fill="auto"/>
          </w:tcPr>
          <w:p w14:paraId="414B225D" w14:textId="77777777" w:rsidR="00EC0BAD" w:rsidRPr="004220BC" w:rsidRDefault="00EC0BAD" w:rsidP="00EF366F">
            <w:pPr>
              <w:spacing w:before="120" w:after="120"/>
              <w:ind w:right="-1"/>
              <w:rPr>
                <w:sz w:val="19"/>
                <w:szCs w:val="19"/>
              </w:rPr>
            </w:pPr>
          </w:p>
        </w:tc>
      </w:tr>
    </w:tbl>
    <w:p w14:paraId="073249C9" w14:textId="77777777" w:rsidR="00C548B6" w:rsidRPr="004220BC" w:rsidRDefault="00C548B6" w:rsidP="00C548B6">
      <w:pPr>
        <w:pStyle w:val="4izenburua"/>
        <w:ind w:left="851" w:right="-427"/>
        <w:jc w:val="both"/>
        <w:rPr>
          <w:i/>
          <w:color w:val="0070C0"/>
          <w:sz w:val="19"/>
          <w:szCs w:val="19"/>
        </w:rPr>
      </w:pPr>
      <w:r w:rsidRPr="004220BC">
        <w:rPr>
          <w:sz w:val="19"/>
          <w:szCs w:val="19"/>
        </w:rPr>
        <w:t xml:space="preserve">1.4.- Otros sistemas de clasificación de actividades: </w:t>
      </w:r>
      <w:r w:rsidRPr="004220BC">
        <w:rPr>
          <w:rFonts w:cs="Arial"/>
          <w:b w:val="0"/>
          <w:color w:val="0000FF"/>
          <w:sz w:val="19"/>
          <w:szCs w:val="19"/>
        </w:rPr>
        <w:t>no</w:t>
      </w:r>
      <w:bookmarkEnd w:id="42"/>
      <w:r w:rsidR="00502DE9" w:rsidRPr="004220BC">
        <w:rPr>
          <w:rFonts w:cs="Arial"/>
          <w:b w:val="0"/>
          <w:color w:val="0000FF"/>
          <w:sz w:val="19"/>
          <w:szCs w:val="19"/>
        </w:rPr>
        <w:t>.</w:t>
      </w:r>
    </w:p>
    <w:p w14:paraId="110402C7" w14:textId="70B57DEE" w:rsidR="00C548B6" w:rsidRPr="004220BC" w:rsidRDefault="00937344" w:rsidP="001D3DE3">
      <w:pPr>
        <w:pStyle w:val="4izenburua"/>
        <w:spacing w:after="120"/>
        <w:ind w:left="851" w:right="-427"/>
        <w:jc w:val="both"/>
        <w:rPr>
          <w:b w:val="0"/>
          <w:i/>
          <w:sz w:val="19"/>
          <w:szCs w:val="19"/>
        </w:rPr>
      </w:pPr>
      <w:bookmarkStart w:id="43" w:name="_Toc38387567"/>
      <w:r>
        <w:rPr>
          <w:sz w:val="19"/>
          <w:szCs w:val="19"/>
        </w:rPr>
        <w:t>1.5</w:t>
      </w:r>
      <w:r w:rsidR="00465D2D" w:rsidRPr="004220BC">
        <w:rPr>
          <w:sz w:val="19"/>
          <w:szCs w:val="19"/>
        </w:rPr>
        <w:t xml:space="preserve">.- </w:t>
      </w:r>
      <w:r w:rsidR="00C548B6" w:rsidRPr="004220BC">
        <w:rPr>
          <w:sz w:val="19"/>
          <w:szCs w:val="19"/>
        </w:rPr>
        <w:t xml:space="preserve">Tracto: </w:t>
      </w:r>
      <w:r w:rsidR="00C548B6" w:rsidRPr="004220BC">
        <w:rPr>
          <w:rFonts w:cs="Arial"/>
          <w:b w:val="0"/>
          <w:color w:val="0000FF"/>
          <w:sz w:val="19"/>
          <w:szCs w:val="19"/>
        </w:rPr>
        <w:t>sucesivo</w:t>
      </w:r>
      <w:bookmarkEnd w:id="43"/>
      <w:r w:rsidR="00502DE9" w:rsidRPr="004220BC">
        <w:rPr>
          <w:rFonts w:cs="Arial"/>
          <w:b w:val="0"/>
          <w:color w:val="0000FF"/>
          <w:sz w:val="19"/>
          <w:szCs w:val="19"/>
        </w:rPr>
        <w:t>.</w:t>
      </w:r>
    </w:p>
    <w:p w14:paraId="61EB5665"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 xml:space="preserve">El número de unidades de prestación que integran el objeto del contrato se define con exactitud: </w:t>
      </w:r>
      <w:r w:rsidR="00E07631" w:rsidRPr="004220BC">
        <w:rPr>
          <w:rFonts w:ascii="Verdana" w:hAnsi="Verdana" w:cs="Arial"/>
          <w:color w:val="0000FF"/>
          <w:sz w:val="19"/>
          <w:szCs w:val="19"/>
        </w:rPr>
        <w:t>no.</w:t>
      </w:r>
    </w:p>
    <w:p w14:paraId="1C5E532F" w14:textId="6B14D879" w:rsidR="00C548B6" w:rsidRPr="004220BC" w:rsidRDefault="00C548B6" w:rsidP="001D3DE3">
      <w:pPr>
        <w:pStyle w:val="4izenburua"/>
        <w:spacing w:after="120"/>
        <w:ind w:left="851" w:right="-427"/>
        <w:jc w:val="both"/>
        <w:rPr>
          <w:b w:val="0"/>
          <w:i/>
          <w:color w:val="0070C0"/>
          <w:sz w:val="19"/>
          <w:szCs w:val="19"/>
        </w:rPr>
      </w:pPr>
      <w:bookmarkStart w:id="44" w:name="_Toc38387568"/>
      <w:r w:rsidRPr="004220BC">
        <w:rPr>
          <w:sz w:val="19"/>
          <w:szCs w:val="19"/>
        </w:rPr>
        <w:t>1.</w:t>
      </w:r>
      <w:r w:rsidR="00937344">
        <w:rPr>
          <w:sz w:val="19"/>
          <w:szCs w:val="19"/>
        </w:rPr>
        <w:t>6</w:t>
      </w:r>
      <w:r w:rsidRPr="004220BC">
        <w:rPr>
          <w:sz w:val="19"/>
          <w:szCs w:val="19"/>
        </w:rPr>
        <w:t xml:space="preserve">.- Otras características específicas: </w:t>
      </w:r>
      <w:r w:rsidRPr="004220BC">
        <w:rPr>
          <w:rFonts w:cs="Arial"/>
          <w:b w:val="0"/>
          <w:color w:val="0000FF"/>
          <w:sz w:val="19"/>
          <w:szCs w:val="19"/>
        </w:rPr>
        <w:t>no</w:t>
      </w:r>
      <w:bookmarkEnd w:id="44"/>
      <w:r w:rsidR="001E4BE2" w:rsidRPr="004220BC">
        <w:rPr>
          <w:rFonts w:cs="Arial"/>
          <w:b w:val="0"/>
          <w:color w:val="0000FF"/>
          <w:sz w:val="19"/>
          <w:szCs w:val="19"/>
        </w:rPr>
        <w:t>.</w:t>
      </w:r>
    </w:p>
    <w:p w14:paraId="69A9FA87" w14:textId="77777777" w:rsidR="00C548B6" w:rsidRPr="004220BC" w:rsidRDefault="00C548B6" w:rsidP="001D3DE3">
      <w:pPr>
        <w:pStyle w:val="3izenburua"/>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rsidRPr="004220BC">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38FCFFAF" w14:textId="33AEF739" w:rsidR="00C548B6" w:rsidRPr="004220BC" w:rsidRDefault="00EF078C" w:rsidP="00A178A4">
      <w:pPr>
        <w:spacing w:before="120" w:after="120"/>
        <w:ind w:left="284" w:right="-427"/>
        <w:rPr>
          <w:rFonts w:ascii="Verdana" w:hAnsi="Verdana"/>
          <w:color w:val="0000FF"/>
          <w:sz w:val="19"/>
          <w:szCs w:val="19"/>
        </w:rPr>
      </w:pPr>
      <w:r w:rsidRPr="004220BC">
        <w:rPr>
          <w:rFonts w:ascii="Verdana" w:hAnsi="Verdana"/>
          <w:color w:val="0000FF"/>
          <w:sz w:val="19"/>
          <w:szCs w:val="19"/>
        </w:rPr>
        <w:t>Los indicados en la cláusula 2 de condiciones generales</w:t>
      </w:r>
      <w:r w:rsidR="00DF3BD9">
        <w:rPr>
          <w:rFonts w:ascii="Verdana" w:hAnsi="Verdana"/>
          <w:color w:val="0000FF"/>
          <w:sz w:val="19"/>
          <w:szCs w:val="19"/>
        </w:rPr>
        <w:t>.</w:t>
      </w:r>
    </w:p>
    <w:p w14:paraId="5CE9B2F7" w14:textId="77777777" w:rsidR="00C548B6" w:rsidRPr="004220BC" w:rsidRDefault="00C548B6" w:rsidP="001D3DE3">
      <w:pPr>
        <w:pStyle w:val="3izenburua"/>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38387570"/>
      <w:r w:rsidRPr="004220BC">
        <w:t>3.- PRESUPUESTO BASE DE LICITACIÓN</w:t>
      </w:r>
      <w:bookmarkEnd w:id="56"/>
      <w:bookmarkEnd w:id="57"/>
      <w:bookmarkEnd w:id="58"/>
      <w:bookmarkEnd w:id="59"/>
      <w:bookmarkEnd w:id="60"/>
      <w:bookmarkEnd w:id="61"/>
      <w:bookmarkEnd w:id="62"/>
      <w:bookmarkEnd w:id="63"/>
      <w:bookmarkEnd w:id="64"/>
      <w:bookmarkEnd w:id="65"/>
      <w:bookmarkEnd w:id="66"/>
    </w:p>
    <w:p w14:paraId="0C839822" w14:textId="77777777" w:rsidR="00EF078C" w:rsidRPr="004220BC" w:rsidRDefault="00C548B6" w:rsidP="00EF078C">
      <w:pPr>
        <w:pStyle w:val="4izenburua"/>
        <w:spacing w:after="120"/>
        <w:ind w:left="851" w:right="-427"/>
        <w:rPr>
          <w:sz w:val="19"/>
          <w:szCs w:val="19"/>
        </w:rPr>
      </w:pPr>
      <w:bookmarkStart w:id="67" w:name="_Toc38387571"/>
      <w:r w:rsidRPr="004220BC">
        <w:rPr>
          <w:sz w:val="19"/>
          <w:szCs w:val="19"/>
        </w:rPr>
        <w:t xml:space="preserve">3.1.- El presupuesto base de licitación del contrato es de </w:t>
      </w:r>
      <w:r w:rsidR="00F23C53" w:rsidRPr="004220BC">
        <w:rPr>
          <w:color w:val="0000FF"/>
          <w:sz w:val="19"/>
          <w:szCs w:val="19"/>
        </w:rPr>
        <w:t>89.974,39</w:t>
      </w:r>
      <w:r w:rsidR="00F23C53" w:rsidRPr="004220BC">
        <w:rPr>
          <w:rFonts w:ascii="Calibri" w:hAnsi="Calibri" w:cs="Arial"/>
          <w:sz w:val="22"/>
          <w:szCs w:val="22"/>
        </w:rPr>
        <w:t xml:space="preserve"> </w:t>
      </w:r>
      <w:r w:rsidRPr="004220BC">
        <w:rPr>
          <w:color w:val="0000FF"/>
          <w:sz w:val="19"/>
          <w:szCs w:val="19"/>
        </w:rPr>
        <w:t>euros</w:t>
      </w:r>
      <w:r w:rsidRPr="004220BC">
        <w:rPr>
          <w:sz w:val="19"/>
          <w:szCs w:val="19"/>
        </w:rPr>
        <w:t xml:space="preserve">, </w:t>
      </w:r>
      <w:r w:rsidRPr="004220BC">
        <w:rPr>
          <w:color w:val="0000FF"/>
          <w:sz w:val="19"/>
          <w:szCs w:val="19"/>
        </w:rPr>
        <w:t xml:space="preserve">incluido el </w:t>
      </w:r>
      <w:r w:rsidR="001E4BE2" w:rsidRPr="004220BC">
        <w:rPr>
          <w:color w:val="0000FF"/>
          <w:sz w:val="19"/>
          <w:szCs w:val="19"/>
        </w:rPr>
        <w:t>21</w:t>
      </w:r>
      <w:r w:rsidRPr="004220BC">
        <w:rPr>
          <w:color w:val="0000FF"/>
          <w:sz w:val="19"/>
          <w:szCs w:val="19"/>
        </w:rPr>
        <w:t xml:space="preserve"> % de IVA,</w:t>
      </w:r>
      <w:r w:rsidR="00B302D9" w:rsidRPr="004220BC">
        <w:rPr>
          <w:sz w:val="19"/>
          <w:szCs w:val="19"/>
        </w:rPr>
        <w:t xml:space="preserve"> y se imputa a la</w:t>
      </w:r>
      <w:r w:rsidRPr="004220BC">
        <w:rPr>
          <w:sz w:val="19"/>
          <w:szCs w:val="19"/>
        </w:rPr>
        <w:t>s</w:t>
      </w:r>
      <w:r w:rsidR="00B302D9" w:rsidRPr="004220BC">
        <w:rPr>
          <w:sz w:val="19"/>
          <w:szCs w:val="19"/>
        </w:rPr>
        <w:t xml:space="preserve"> siguiente</w:t>
      </w:r>
      <w:r w:rsidRPr="004220BC">
        <w:rPr>
          <w:sz w:val="19"/>
          <w:szCs w:val="19"/>
        </w:rPr>
        <w:t>s</w:t>
      </w:r>
      <w:r w:rsidR="00B302D9" w:rsidRPr="004220BC">
        <w:rPr>
          <w:sz w:val="19"/>
          <w:szCs w:val="19"/>
        </w:rPr>
        <w:t xml:space="preserve"> anualidad</w:t>
      </w:r>
      <w:r w:rsidRPr="004220BC">
        <w:rPr>
          <w:sz w:val="19"/>
          <w:szCs w:val="19"/>
        </w:rPr>
        <w:t>es:</w:t>
      </w:r>
      <w:bookmarkEnd w:id="67"/>
    </w:p>
    <w:p w14:paraId="2F700122" w14:textId="77777777" w:rsidR="00E638C9" w:rsidRPr="004220BC" w:rsidRDefault="00E638C9" w:rsidP="00E638C9"/>
    <w:p w14:paraId="76E83257" w14:textId="77777777" w:rsidR="001E4BE2" w:rsidRPr="004220BC" w:rsidRDefault="001E4BE2" w:rsidP="00C62076">
      <w:pPr>
        <w:pStyle w:val="Zerrenda-paragrafoa"/>
        <w:numPr>
          <w:ilvl w:val="0"/>
          <w:numId w:val="142"/>
        </w:numPr>
        <w:spacing w:before="120" w:after="120"/>
        <w:ind w:right="-425"/>
        <w:jc w:val="both"/>
        <w:rPr>
          <w:rFonts w:ascii="Verdana" w:hAnsi="Verdana" w:cs="Arial"/>
          <w:b/>
          <w:color w:val="0000FF"/>
          <w:sz w:val="19"/>
          <w:szCs w:val="19"/>
        </w:rPr>
      </w:pPr>
      <w:r w:rsidRPr="004220BC">
        <w:rPr>
          <w:rFonts w:ascii="Verdana" w:eastAsia="Arial Unicode MS" w:hAnsi="Verdana"/>
          <w:color w:val="0000FF"/>
          <w:sz w:val="19"/>
          <w:szCs w:val="19"/>
        </w:rPr>
        <w:t xml:space="preserve">Año </w:t>
      </w:r>
      <w:r w:rsidRPr="004220BC">
        <w:rPr>
          <w:rFonts w:ascii="Verdana" w:hAnsi="Verdana" w:cs="Arial"/>
          <w:color w:val="0000FF"/>
          <w:sz w:val="19"/>
          <w:szCs w:val="19"/>
        </w:rPr>
        <w:t>202</w:t>
      </w:r>
      <w:r w:rsidR="004E64BE" w:rsidRPr="004220BC">
        <w:rPr>
          <w:rFonts w:ascii="Verdana" w:hAnsi="Verdana" w:cs="Arial"/>
          <w:color w:val="0000FF"/>
          <w:sz w:val="19"/>
          <w:szCs w:val="19"/>
        </w:rPr>
        <w:t>3</w:t>
      </w:r>
      <w:r w:rsidRPr="004220BC">
        <w:rPr>
          <w:rFonts w:ascii="Verdana" w:eastAsia="Arial Unicode MS" w:hAnsi="Verdana"/>
          <w:color w:val="0000FF"/>
          <w:sz w:val="19"/>
          <w:szCs w:val="19"/>
        </w:rPr>
        <w:t>:</w:t>
      </w:r>
      <w:r w:rsidR="009E4A38" w:rsidRPr="004220BC">
        <w:rPr>
          <w:rFonts w:ascii="Verdana" w:eastAsia="Arial Unicode MS" w:hAnsi="Verdana"/>
          <w:color w:val="0000FF"/>
          <w:sz w:val="19"/>
          <w:szCs w:val="19"/>
        </w:rPr>
        <w:t xml:space="preserve"> </w:t>
      </w:r>
      <w:r w:rsidR="00D624A9" w:rsidRPr="004220BC">
        <w:rPr>
          <w:rFonts w:ascii="Verdana" w:eastAsia="Arial Unicode MS" w:hAnsi="Verdana"/>
          <w:b/>
          <w:color w:val="0000FF"/>
          <w:sz w:val="19"/>
          <w:szCs w:val="19"/>
        </w:rPr>
        <w:t>70</w:t>
      </w:r>
      <w:r w:rsidR="009E4A38" w:rsidRPr="004220BC">
        <w:rPr>
          <w:rFonts w:ascii="Verdana" w:eastAsia="Arial Unicode MS" w:hAnsi="Verdana"/>
          <w:b/>
          <w:color w:val="0000FF"/>
          <w:sz w:val="19"/>
          <w:szCs w:val="19"/>
        </w:rPr>
        <w:t>%</w:t>
      </w:r>
      <w:r w:rsidR="00B752B5" w:rsidRPr="004220BC">
        <w:rPr>
          <w:rFonts w:ascii="Verdana" w:eastAsia="Arial Unicode MS" w:hAnsi="Verdana"/>
          <w:color w:val="0000FF"/>
          <w:sz w:val="19"/>
          <w:szCs w:val="19"/>
        </w:rPr>
        <w:t xml:space="preserve"> </w:t>
      </w:r>
      <w:r w:rsidR="00B752B5" w:rsidRPr="004220BC">
        <w:rPr>
          <w:rFonts w:eastAsia="Arial Unicode MS"/>
        </w:rPr>
        <w:sym w:font="Wingdings" w:char="F0E0"/>
      </w:r>
      <w:r w:rsidR="00B752B5" w:rsidRPr="004220BC">
        <w:rPr>
          <w:rFonts w:ascii="Verdana" w:eastAsia="Arial Unicode MS" w:hAnsi="Verdana"/>
          <w:color w:val="0000FF"/>
          <w:sz w:val="19"/>
          <w:szCs w:val="19"/>
        </w:rPr>
        <w:t xml:space="preserve"> </w:t>
      </w:r>
      <w:r w:rsidR="00D624A9" w:rsidRPr="004220BC">
        <w:rPr>
          <w:rFonts w:ascii="Verdana" w:hAnsi="Verdana" w:cs="Arial"/>
          <w:color w:val="0000FF"/>
          <w:sz w:val="19"/>
          <w:szCs w:val="19"/>
        </w:rPr>
        <w:t>52.051,30</w:t>
      </w:r>
      <w:r w:rsidR="00F23C53" w:rsidRPr="004220BC">
        <w:rPr>
          <w:rFonts w:ascii="Verdana" w:hAnsi="Verdana" w:cs="Arial"/>
          <w:color w:val="0000FF"/>
          <w:sz w:val="19"/>
          <w:szCs w:val="19"/>
        </w:rPr>
        <w:t xml:space="preserve"> </w:t>
      </w:r>
      <w:r w:rsidR="00B752B5" w:rsidRPr="004220BC">
        <w:rPr>
          <w:rFonts w:ascii="Verdana" w:hAnsi="Verdana" w:cs="Arial"/>
          <w:color w:val="0000FF"/>
          <w:sz w:val="19"/>
          <w:szCs w:val="19"/>
        </w:rPr>
        <w:t xml:space="preserve">€ + </w:t>
      </w:r>
      <w:r w:rsidR="00F23C53" w:rsidRPr="004220BC">
        <w:rPr>
          <w:rFonts w:ascii="Verdana" w:hAnsi="Verdana" w:cs="Arial"/>
          <w:color w:val="0000FF"/>
          <w:sz w:val="19"/>
          <w:szCs w:val="19"/>
        </w:rPr>
        <w:t>10.</w:t>
      </w:r>
      <w:r w:rsidR="00D624A9" w:rsidRPr="004220BC">
        <w:rPr>
          <w:rFonts w:ascii="Verdana" w:hAnsi="Verdana" w:cs="Arial"/>
          <w:color w:val="0000FF"/>
          <w:sz w:val="19"/>
          <w:szCs w:val="19"/>
        </w:rPr>
        <w:t>930</w:t>
      </w:r>
      <w:r w:rsidR="00F23C53" w:rsidRPr="004220BC">
        <w:rPr>
          <w:rFonts w:ascii="Verdana" w:hAnsi="Verdana" w:cs="Arial"/>
          <w:color w:val="0000FF"/>
          <w:sz w:val="19"/>
          <w:szCs w:val="19"/>
        </w:rPr>
        <w:t>,</w:t>
      </w:r>
      <w:r w:rsidR="00D624A9" w:rsidRPr="004220BC">
        <w:rPr>
          <w:rFonts w:ascii="Verdana" w:hAnsi="Verdana" w:cs="Arial"/>
          <w:color w:val="0000FF"/>
          <w:sz w:val="19"/>
          <w:szCs w:val="19"/>
        </w:rPr>
        <w:t>77</w:t>
      </w:r>
      <w:r w:rsidR="00F23C53" w:rsidRPr="004220BC">
        <w:rPr>
          <w:rFonts w:ascii="Calibri" w:hAnsi="Calibri" w:cs="Calibri"/>
          <w:color w:val="000000"/>
          <w:sz w:val="22"/>
          <w:szCs w:val="22"/>
        </w:rPr>
        <w:t xml:space="preserve"> </w:t>
      </w:r>
      <w:r w:rsidR="00B752B5" w:rsidRPr="004220BC">
        <w:rPr>
          <w:rFonts w:ascii="Verdana" w:hAnsi="Verdana" w:cs="Arial"/>
          <w:color w:val="0000FF"/>
          <w:sz w:val="19"/>
          <w:szCs w:val="19"/>
        </w:rPr>
        <w:t xml:space="preserve">€ </w:t>
      </w:r>
      <w:r w:rsidR="00B752B5" w:rsidRPr="004220BC">
        <w:rPr>
          <w:rFonts w:ascii="Verdana" w:eastAsia="Arial Unicode MS" w:hAnsi="Verdana"/>
          <w:color w:val="0000FF"/>
          <w:sz w:val="19"/>
          <w:szCs w:val="19"/>
        </w:rPr>
        <w:t xml:space="preserve">= </w:t>
      </w:r>
      <w:r w:rsidR="0052007C" w:rsidRPr="004220BC">
        <w:rPr>
          <w:rFonts w:ascii="Verdana" w:hAnsi="Verdana" w:cs="Arial"/>
          <w:b/>
          <w:color w:val="0000FF"/>
          <w:sz w:val="19"/>
          <w:szCs w:val="19"/>
        </w:rPr>
        <w:t>62.982,07</w:t>
      </w:r>
      <w:r w:rsidR="00F23C53" w:rsidRPr="004220BC">
        <w:rPr>
          <w:rFonts w:ascii="Verdana" w:hAnsi="Verdana" w:cs="Arial"/>
          <w:b/>
          <w:color w:val="0000FF"/>
          <w:sz w:val="19"/>
          <w:szCs w:val="19"/>
        </w:rPr>
        <w:t xml:space="preserve"> </w:t>
      </w:r>
      <w:r w:rsidR="00B752B5" w:rsidRPr="004220BC">
        <w:rPr>
          <w:rFonts w:ascii="Verdana" w:hAnsi="Verdana" w:cs="Arial"/>
          <w:b/>
          <w:color w:val="0000FF"/>
          <w:sz w:val="19"/>
          <w:szCs w:val="19"/>
        </w:rPr>
        <w:t>€</w:t>
      </w:r>
      <w:r w:rsidR="00EF078C" w:rsidRPr="004220BC">
        <w:rPr>
          <w:rFonts w:ascii="Verdana" w:hAnsi="Verdana" w:cs="Arial"/>
          <w:b/>
          <w:color w:val="0000FF"/>
          <w:sz w:val="19"/>
          <w:szCs w:val="19"/>
        </w:rPr>
        <w:t xml:space="preserve"> </w:t>
      </w:r>
    </w:p>
    <w:p w14:paraId="44E02E43" w14:textId="77777777" w:rsidR="001E4BE2" w:rsidRPr="004220BC" w:rsidRDefault="001E4BE2" w:rsidP="00C62076">
      <w:pPr>
        <w:pStyle w:val="Zerrenda-paragrafoa"/>
        <w:numPr>
          <w:ilvl w:val="0"/>
          <w:numId w:val="142"/>
        </w:numPr>
        <w:spacing w:before="120" w:after="120"/>
        <w:ind w:right="-425"/>
        <w:jc w:val="both"/>
        <w:rPr>
          <w:rFonts w:ascii="Verdana" w:eastAsia="Arial Unicode MS" w:hAnsi="Verdana"/>
          <w:color w:val="0000FF"/>
          <w:sz w:val="19"/>
          <w:szCs w:val="19"/>
        </w:rPr>
      </w:pPr>
      <w:r w:rsidRPr="004220BC">
        <w:rPr>
          <w:rFonts w:ascii="Verdana" w:eastAsia="Arial Unicode MS" w:hAnsi="Verdana"/>
          <w:color w:val="0000FF"/>
          <w:sz w:val="19"/>
          <w:szCs w:val="19"/>
        </w:rPr>
        <w:t xml:space="preserve">Año </w:t>
      </w:r>
      <w:r w:rsidRPr="004220BC">
        <w:rPr>
          <w:rFonts w:ascii="Verdana" w:hAnsi="Verdana" w:cs="Arial"/>
          <w:color w:val="0000FF"/>
          <w:sz w:val="19"/>
          <w:szCs w:val="19"/>
        </w:rPr>
        <w:t>202</w:t>
      </w:r>
      <w:r w:rsidR="004E64BE" w:rsidRPr="004220BC">
        <w:rPr>
          <w:rFonts w:ascii="Verdana" w:hAnsi="Verdana" w:cs="Arial"/>
          <w:color w:val="0000FF"/>
          <w:sz w:val="19"/>
          <w:szCs w:val="19"/>
        </w:rPr>
        <w:t>4</w:t>
      </w:r>
      <w:r w:rsidRPr="004220BC">
        <w:rPr>
          <w:rFonts w:ascii="Verdana" w:eastAsia="Arial Unicode MS" w:hAnsi="Verdana"/>
          <w:color w:val="0000FF"/>
          <w:sz w:val="19"/>
          <w:szCs w:val="19"/>
        </w:rPr>
        <w:t xml:space="preserve">: </w:t>
      </w:r>
      <w:r w:rsidR="009E4A38" w:rsidRPr="004220BC">
        <w:rPr>
          <w:rFonts w:ascii="Verdana" w:eastAsia="Arial Unicode MS" w:hAnsi="Verdana"/>
          <w:b/>
          <w:color w:val="0000FF"/>
          <w:sz w:val="19"/>
          <w:szCs w:val="19"/>
        </w:rPr>
        <w:t>30%</w:t>
      </w:r>
      <w:r w:rsidR="00B752B5" w:rsidRPr="004220BC">
        <w:rPr>
          <w:rFonts w:ascii="Verdana" w:eastAsia="Arial Unicode MS" w:hAnsi="Verdana"/>
          <w:color w:val="0000FF"/>
          <w:sz w:val="19"/>
          <w:szCs w:val="19"/>
        </w:rPr>
        <w:t xml:space="preserve"> </w:t>
      </w:r>
      <w:r w:rsidR="00B752B5" w:rsidRPr="004220BC">
        <w:rPr>
          <w:rFonts w:eastAsia="Arial Unicode MS"/>
        </w:rPr>
        <w:sym w:font="Wingdings" w:char="F0E0"/>
      </w:r>
      <w:r w:rsidR="00B752B5" w:rsidRPr="004220BC">
        <w:rPr>
          <w:rFonts w:ascii="Verdana" w:eastAsia="Arial Unicode MS" w:hAnsi="Verdana"/>
          <w:color w:val="0000FF"/>
          <w:sz w:val="19"/>
          <w:szCs w:val="19"/>
        </w:rPr>
        <w:t xml:space="preserve"> </w:t>
      </w:r>
      <w:r w:rsidR="00F23C53" w:rsidRPr="004220BC">
        <w:rPr>
          <w:rFonts w:ascii="Verdana" w:hAnsi="Verdana" w:cs="Arial"/>
          <w:color w:val="0000FF"/>
          <w:sz w:val="19"/>
          <w:szCs w:val="19"/>
        </w:rPr>
        <w:t xml:space="preserve">22.307,70 </w:t>
      </w:r>
      <w:r w:rsidR="00B752B5" w:rsidRPr="004220BC">
        <w:rPr>
          <w:rFonts w:ascii="Verdana" w:hAnsi="Verdana" w:cs="Arial"/>
          <w:color w:val="0000FF"/>
          <w:sz w:val="19"/>
          <w:szCs w:val="19"/>
        </w:rPr>
        <w:t xml:space="preserve">€ + </w:t>
      </w:r>
      <w:r w:rsidR="00F23C53" w:rsidRPr="004220BC">
        <w:rPr>
          <w:rFonts w:ascii="Verdana" w:hAnsi="Verdana" w:cs="Arial"/>
          <w:color w:val="0000FF"/>
          <w:sz w:val="19"/>
          <w:szCs w:val="19"/>
        </w:rPr>
        <w:t>4.684,62</w:t>
      </w:r>
      <w:r w:rsidR="00F23C53" w:rsidRPr="004220BC">
        <w:rPr>
          <w:rFonts w:ascii="Calibri" w:hAnsi="Calibri" w:cs="Calibri"/>
          <w:color w:val="000000"/>
          <w:sz w:val="22"/>
          <w:szCs w:val="22"/>
        </w:rPr>
        <w:t xml:space="preserve"> </w:t>
      </w:r>
      <w:r w:rsidR="00B752B5" w:rsidRPr="004220BC">
        <w:rPr>
          <w:rFonts w:ascii="Verdana" w:eastAsia="Arial Unicode MS" w:hAnsi="Verdana"/>
          <w:color w:val="0000FF"/>
          <w:sz w:val="19"/>
          <w:szCs w:val="19"/>
        </w:rPr>
        <w:t xml:space="preserve">€ = </w:t>
      </w:r>
      <w:r w:rsidR="00F23C53" w:rsidRPr="004220BC">
        <w:rPr>
          <w:rFonts w:ascii="Verdana" w:hAnsi="Verdana" w:cs="Arial"/>
          <w:b/>
          <w:color w:val="0000FF"/>
          <w:sz w:val="19"/>
          <w:szCs w:val="19"/>
        </w:rPr>
        <w:t>26.992,32</w:t>
      </w:r>
      <w:r w:rsidR="00F23C53" w:rsidRPr="004220BC">
        <w:rPr>
          <w:rFonts w:ascii="Calibri" w:hAnsi="Calibri" w:cs="Calibri"/>
          <w:b/>
          <w:color w:val="000000"/>
          <w:sz w:val="22"/>
          <w:szCs w:val="22"/>
        </w:rPr>
        <w:t xml:space="preserve"> </w:t>
      </w:r>
      <w:r w:rsidR="00B752B5" w:rsidRPr="004220BC">
        <w:rPr>
          <w:rFonts w:ascii="Verdana" w:hAnsi="Verdana" w:cs="Arial"/>
          <w:b/>
          <w:color w:val="0000FF"/>
          <w:sz w:val="19"/>
          <w:szCs w:val="19"/>
        </w:rPr>
        <w:t>€</w:t>
      </w:r>
    </w:p>
    <w:p w14:paraId="675BA784" w14:textId="77777777" w:rsidR="00EF078C" w:rsidRPr="004220BC" w:rsidRDefault="00EF078C" w:rsidP="001D3DE3">
      <w:pPr>
        <w:spacing w:before="120" w:after="120"/>
        <w:ind w:left="851" w:right="-427"/>
        <w:jc w:val="both"/>
        <w:rPr>
          <w:rFonts w:ascii="Verdana" w:hAnsi="Verdana"/>
          <w:sz w:val="19"/>
          <w:szCs w:val="19"/>
          <w:u w:val="single"/>
        </w:rPr>
      </w:pPr>
    </w:p>
    <w:p w14:paraId="4236515D" w14:textId="77777777" w:rsidR="00C548B6" w:rsidRPr="004220BC" w:rsidRDefault="00C548B6" w:rsidP="001D3DE3">
      <w:pPr>
        <w:spacing w:before="120" w:after="120"/>
        <w:ind w:left="851" w:right="-427"/>
        <w:jc w:val="both"/>
        <w:rPr>
          <w:rFonts w:ascii="Verdana" w:hAnsi="Verdana"/>
          <w:b/>
          <w:color w:val="0070C0"/>
          <w:sz w:val="19"/>
          <w:szCs w:val="19"/>
          <w:u w:val="single"/>
        </w:rPr>
      </w:pPr>
      <w:r w:rsidRPr="004220BC">
        <w:rPr>
          <w:rFonts w:ascii="Verdana" w:hAnsi="Verdana"/>
          <w:sz w:val="19"/>
          <w:szCs w:val="19"/>
          <w:u w:val="single"/>
        </w:rPr>
        <w:t xml:space="preserve">Los costes y gastos tenidos en cuenta para su cálculo son los indicados en el </w:t>
      </w:r>
      <w:r w:rsidRPr="004220BC">
        <w:rPr>
          <w:rFonts w:ascii="Verdana" w:hAnsi="Verdana" w:cs="Arial"/>
          <w:b/>
          <w:color w:val="0000FF"/>
          <w:sz w:val="19"/>
          <w:szCs w:val="19"/>
        </w:rPr>
        <w:t>ANEXO I.1.</w:t>
      </w:r>
    </w:p>
    <w:p w14:paraId="38DC3188" w14:textId="77777777" w:rsidR="00EF078C" w:rsidRPr="004220BC" w:rsidRDefault="00EF078C" w:rsidP="001D3DE3">
      <w:pPr>
        <w:pStyle w:val="4izenburua"/>
        <w:spacing w:after="120"/>
        <w:ind w:left="851" w:right="-427"/>
        <w:jc w:val="both"/>
        <w:rPr>
          <w:sz w:val="19"/>
          <w:szCs w:val="19"/>
        </w:rPr>
      </w:pPr>
      <w:bookmarkStart w:id="68" w:name="_Toc38387572"/>
    </w:p>
    <w:p w14:paraId="7264F297" w14:textId="77777777" w:rsidR="00C548B6" w:rsidRPr="004220BC" w:rsidRDefault="00C548B6" w:rsidP="001D3DE3">
      <w:pPr>
        <w:pStyle w:val="4izenburua"/>
        <w:spacing w:after="120"/>
        <w:ind w:left="851" w:right="-427"/>
        <w:jc w:val="both"/>
        <w:rPr>
          <w:b w:val="0"/>
          <w:color w:val="0000FF"/>
          <w:sz w:val="19"/>
          <w:szCs w:val="19"/>
        </w:rPr>
      </w:pPr>
      <w:r w:rsidRPr="004220BC">
        <w:rPr>
          <w:sz w:val="19"/>
          <w:szCs w:val="19"/>
        </w:rPr>
        <w:t>3.2.- Aplicación presupuestaria:</w:t>
      </w:r>
      <w:bookmarkEnd w:id="68"/>
      <w:r w:rsidRPr="004220BC">
        <w:rPr>
          <w:sz w:val="19"/>
          <w:szCs w:val="19"/>
        </w:rPr>
        <w:t xml:space="preserve"> </w:t>
      </w:r>
    </w:p>
    <w:tbl>
      <w:tblPr>
        <w:tblStyle w:val="Saretaduntaula"/>
        <w:tblW w:w="0" w:type="auto"/>
        <w:tblLook w:val="04A0" w:firstRow="1" w:lastRow="0" w:firstColumn="1" w:lastColumn="0" w:noHBand="0" w:noVBand="1"/>
      </w:tblPr>
      <w:tblGrid>
        <w:gridCol w:w="1897"/>
        <w:gridCol w:w="1897"/>
        <w:gridCol w:w="1897"/>
        <w:gridCol w:w="1897"/>
        <w:gridCol w:w="1898"/>
      </w:tblGrid>
      <w:tr w:rsidR="00547A52" w:rsidRPr="004220BC" w14:paraId="5AB6813D" w14:textId="77777777" w:rsidTr="00EF366F">
        <w:tc>
          <w:tcPr>
            <w:tcW w:w="1897" w:type="dxa"/>
          </w:tcPr>
          <w:p w14:paraId="25BB6FF0"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Ekitaldia / Ejercicio</w:t>
            </w:r>
          </w:p>
          <w:p w14:paraId="22C1FF04" w14:textId="77777777" w:rsidR="00547A52" w:rsidRPr="004220BC" w:rsidRDefault="00547A52" w:rsidP="00EF366F">
            <w:pPr>
              <w:rPr>
                <w:rFonts w:ascii="Verdana" w:eastAsia="Arial Unicode MS" w:hAnsi="Verdana"/>
                <w:sz w:val="19"/>
                <w:szCs w:val="19"/>
              </w:rPr>
            </w:pPr>
          </w:p>
        </w:tc>
        <w:tc>
          <w:tcPr>
            <w:tcW w:w="1897" w:type="dxa"/>
          </w:tcPr>
          <w:p w14:paraId="0760F21B"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Zentro Kudeatzailea /</w:t>
            </w:r>
          </w:p>
          <w:p w14:paraId="2D34AB62"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Centro Gestor</w:t>
            </w:r>
          </w:p>
        </w:tc>
        <w:tc>
          <w:tcPr>
            <w:tcW w:w="1897" w:type="dxa"/>
          </w:tcPr>
          <w:p w14:paraId="589FA392"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 xml:space="preserve">Aurrekontu posizioa / </w:t>
            </w:r>
          </w:p>
          <w:p w14:paraId="7F52F120"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Posición presupuestaria</w:t>
            </w:r>
          </w:p>
        </w:tc>
        <w:tc>
          <w:tcPr>
            <w:tcW w:w="1897" w:type="dxa"/>
          </w:tcPr>
          <w:p w14:paraId="2BF957B4" w14:textId="77777777" w:rsidR="00547A52" w:rsidRPr="004220BC" w:rsidRDefault="00547A52" w:rsidP="00EF366F">
            <w:pPr>
              <w:autoSpaceDE w:val="0"/>
              <w:autoSpaceDN w:val="0"/>
              <w:adjustRightInd w:val="0"/>
              <w:rPr>
                <w:rFonts w:ascii="Verdana" w:eastAsia="Arial Unicode MS" w:hAnsi="Verdana"/>
                <w:sz w:val="19"/>
                <w:szCs w:val="19"/>
              </w:rPr>
            </w:pPr>
            <w:r w:rsidRPr="004220BC">
              <w:rPr>
                <w:rFonts w:ascii="Verdana" w:eastAsia="Arial Unicode MS" w:hAnsi="Verdana"/>
                <w:sz w:val="19"/>
                <w:szCs w:val="19"/>
              </w:rPr>
              <w:t>PEP Elementua /</w:t>
            </w:r>
          </w:p>
          <w:p w14:paraId="17A670A1"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Elemento PEP</w:t>
            </w:r>
          </w:p>
        </w:tc>
        <w:tc>
          <w:tcPr>
            <w:tcW w:w="1898" w:type="dxa"/>
          </w:tcPr>
          <w:p w14:paraId="673B9AF7" w14:textId="77777777" w:rsidR="00547A52" w:rsidRPr="004220BC" w:rsidRDefault="00547A52" w:rsidP="00EF366F">
            <w:pPr>
              <w:autoSpaceDE w:val="0"/>
              <w:autoSpaceDN w:val="0"/>
              <w:adjustRightInd w:val="0"/>
              <w:rPr>
                <w:rFonts w:ascii="Verdana" w:eastAsia="Arial Unicode MS" w:hAnsi="Verdana"/>
                <w:sz w:val="19"/>
                <w:szCs w:val="19"/>
              </w:rPr>
            </w:pPr>
            <w:r w:rsidRPr="004220BC">
              <w:rPr>
                <w:rFonts w:ascii="Verdana" w:eastAsia="Arial Unicode MS" w:hAnsi="Verdana"/>
                <w:sz w:val="19"/>
                <w:szCs w:val="19"/>
              </w:rPr>
              <w:t>Zenbatekoa /</w:t>
            </w:r>
          </w:p>
          <w:p w14:paraId="74B4E4B2"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Importe</w:t>
            </w:r>
          </w:p>
        </w:tc>
      </w:tr>
      <w:tr w:rsidR="00547A52" w:rsidRPr="004220BC" w14:paraId="015E2898" w14:textId="77777777" w:rsidTr="00EF366F">
        <w:tc>
          <w:tcPr>
            <w:tcW w:w="1897" w:type="dxa"/>
          </w:tcPr>
          <w:p w14:paraId="2688F5AD"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2023</w:t>
            </w:r>
          </w:p>
        </w:tc>
        <w:tc>
          <w:tcPr>
            <w:tcW w:w="1897" w:type="dxa"/>
          </w:tcPr>
          <w:p w14:paraId="6F45B2A1"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1000612000</w:t>
            </w:r>
          </w:p>
        </w:tc>
        <w:tc>
          <w:tcPr>
            <w:tcW w:w="1897" w:type="dxa"/>
          </w:tcPr>
          <w:p w14:paraId="5FE2C0F3"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4.61110.24499</w:t>
            </w:r>
          </w:p>
        </w:tc>
        <w:tc>
          <w:tcPr>
            <w:tcW w:w="1897" w:type="dxa"/>
          </w:tcPr>
          <w:p w14:paraId="19110ADD"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2022/001124</w:t>
            </w:r>
          </w:p>
        </w:tc>
        <w:tc>
          <w:tcPr>
            <w:tcW w:w="1898" w:type="dxa"/>
          </w:tcPr>
          <w:p w14:paraId="3DDA78EE" w14:textId="77777777" w:rsidR="00547A52" w:rsidRPr="004220BC" w:rsidRDefault="00EF366F" w:rsidP="00EF366F">
            <w:pPr>
              <w:rPr>
                <w:rFonts w:ascii="Verdana" w:eastAsia="Arial Unicode MS" w:hAnsi="Verdana"/>
                <w:sz w:val="19"/>
                <w:szCs w:val="19"/>
              </w:rPr>
            </w:pPr>
            <w:r w:rsidRPr="004220BC">
              <w:rPr>
                <w:rFonts w:ascii="Verdana" w:eastAsia="Arial Unicode MS" w:hAnsi="Verdana"/>
                <w:sz w:val="19"/>
                <w:szCs w:val="19"/>
              </w:rPr>
              <w:t>62.982,07</w:t>
            </w:r>
          </w:p>
        </w:tc>
      </w:tr>
      <w:tr w:rsidR="00547A52" w:rsidRPr="004220BC" w14:paraId="6894DC06" w14:textId="77777777" w:rsidTr="00EF366F">
        <w:tc>
          <w:tcPr>
            <w:tcW w:w="1897" w:type="dxa"/>
          </w:tcPr>
          <w:p w14:paraId="1447F270"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2024</w:t>
            </w:r>
          </w:p>
        </w:tc>
        <w:tc>
          <w:tcPr>
            <w:tcW w:w="1897" w:type="dxa"/>
          </w:tcPr>
          <w:p w14:paraId="272C7467"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1000612000</w:t>
            </w:r>
          </w:p>
        </w:tc>
        <w:tc>
          <w:tcPr>
            <w:tcW w:w="1897" w:type="dxa"/>
          </w:tcPr>
          <w:p w14:paraId="6F7A5DDB"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4.61110.24499</w:t>
            </w:r>
          </w:p>
        </w:tc>
        <w:tc>
          <w:tcPr>
            <w:tcW w:w="1897" w:type="dxa"/>
          </w:tcPr>
          <w:p w14:paraId="446F993A" w14:textId="77777777" w:rsidR="00547A52" w:rsidRPr="004220BC" w:rsidRDefault="00547A52" w:rsidP="00EF366F">
            <w:pPr>
              <w:rPr>
                <w:rFonts w:ascii="Verdana" w:eastAsia="Arial Unicode MS" w:hAnsi="Verdana"/>
                <w:sz w:val="19"/>
                <w:szCs w:val="19"/>
              </w:rPr>
            </w:pPr>
            <w:r w:rsidRPr="004220BC">
              <w:rPr>
                <w:rFonts w:ascii="Verdana" w:eastAsia="Arial Unicode MS" w:hAnsi="Verdana"/>
                <w:sz w:val="19"/>
                <w:szCs w:val="19"/>
              </w:rPr>
              <w:t>2022/001124</w:t>
            </w:r>
          </w:p>
        </w:tc>
        <w:tc>
          <w:tcPr>
            <w:tcW w:w="1898" w:type="dxa"/>
          </w:tcPr>
          <w:p w14:paraId="08560F47" w14:textId="77777777" w:rsidR="00547A52" w:rsidRPr="004220BC" w:rsidRDefault="00EF366F" w:rsidP="00EF366F">
            <w:pPr>
              <w:rPr>
                <w:rFonts w:ascii="Verdana" w:eastAsia="Arial Unicode MS" w:hAnsi="Verdana"/>
                <w:sz w:val="19"/>
                <w:szCs w:val="19"/>
              </w:rPr>
            </w:pPr>
            <w:r w:rsidRPr="004220BC">
              <w:rPr>
                <w:rFonts w:ascii="Verdana" w:eastAsia="Arial Unicode MS" w:hAnsi="Verdana"/>
                <w:sz w:val="19"/>
                <w:szCs w:val="19"/>
              </w:rPr>
              <w:t>26.992,32</w:t>
            </w:r>
          </w:p>
        </w:tc>
      </w:tr>
    </w:tbl>
    <w:p w14:paraId="31C9CC17" w14:textId="77777777" w:rsidR="00547A52" w:rsidRPr="004220BC" w:rsidRDefault="00547A52" w:rsidP="00547A52"/>
    <w:p w14:paraId="25A75624" w14:textId="77777777" w:rsidR="00C548B6" w:rsidRPr="004220BC" w:rsidRDefault="00C548B6" w:rsidP="001D3DE3">
      <w:pPr>
        <w:pStyle w:val="4izenburua"/>
        <w:spacing w:after="120"/>
        <w:ind w:left="851" w:right="-427"/>
        <w:jc w:val="both"/>
        <w:rPr>
          <w:rFonts w:cs="Arial"/>
          <w:b w:val="0"/>
          <w:color w:val="0000FF"/>
          <w:sz w:val="19"/>
          <w:szCs w:val="19"/>
        </w:rPr>
      </w:pPr>
      <w:bookmarkStart w:id="69" w:name="_Toc38387573"/>
      <w:r w:rsidRPr="004220BC">
        <w:rPr>
          <w:sz w:val="19"/>
          <w:szCs w:val="19"/>
        </w:rPr>
        <w:t xml:space="preserve">3.3.- Tramitación anticipada: </w:t>
      </w:r>
      <w:bookmarkEnd w:id="69"/>
      <w:r w:rsidR="00E638C9" w:rsidRPr="004220BC">
        <w:rPr>
          <w:rFonts w:cs="Arial"/>
          <w:b w:val="0"/>
          <w:color w:val="0000FF"/>
          <w:sz w:val="19"/>
          <w:szCs w:val="19"/>
        </w:rPr>
        <w:t>sí</w:t>
      </w:r>
      <w:r w:rsidR="00D3012C" w:rsidRPr="004220BC">
        <w:rPr>
          <w:rFonts w:cs="Arial"/>
          <w:b w:val="0"/>
          <w:color w:val="0000FF"/>
          <w:sz w:val="19"/>
          <w:szCs w:val="19"/>
        </w:rPr>
        <w:t>.</w:t>
      </w:r>
    </w:p>
    <w:p w14:paraId="1FA05701" w14:textId="77777777" w:rsidR="00C548B6" w:rsidRPr="004220BC" w:rsidRDefault="00C548B6" w:rsidP="00C548B6">
      <w:pPr>
        <w:pStyle w:val="4izenburua"/>
        <w:ind w:left="851" w:right="-427"/>
        <w:jc w:val="both"/>
        <w:rPr>
          <w:rFonts w:cs="Arial"/>
          <w:b w:val="0"/>
          <w:color w:val="0000FF"/>
          <w:sz w:val="19"/>
          <w:szCs w:val="19"/>
        </w:rPr>
      </w:pPr>
      <w:bookmarkStart w:id="70" w:name="_Toc38387574"/>
      <w:r w:rsidRPr="004220BC">
        <w:rPr>
          <w:sz w:val="19"/>
          <w:szCs w:val="19"/>
        </w:rPr>
        <w:t xml:space="preserve">3.4.- El gasto está cofinanciado: </w:t>
      </w:r>
      <w:r w:rsidRPr="004220BC">
        <w:rPr>
          <w:rFonts w:cs="Arial"/>
          <w:b w:val="0"/>
          <w:color w:val="0000FF"/>
          <w:sz w:val="19"/>
          <w:szCs w:val="19"/>
        </w:rPr>
        <w:t>sí.</w:t>
      </w:r>
      <w:bookmarkEnd w:id="70"/>
    </w:p>
    <w:p w14:paraId="6536967B" w14:textId="77777777" w:rsidR="00E638C9" w:rsidRPr="004220BC" w:rsidRDefault="00E638C9" w:rsidP="00E638C9"/>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4220BC" w14:paraId="059326FF" w14:textId="77777777" w:rsidTr="00A12B05">
        <w:tc>
          <w:tcPr>
            <w:tcW w:w="7088" w:type="dxa"/>
            <w:shd w:val="clear" w:color="auto" w:fill="D9D9D9"/>
          </w:tcPr>
          <w:p w14:paraId="7A37D3B5" w14:textId="77777777" w:rsidR="00C548B6" w:rsidRPr="004220BC" w:rsidRDefault="00C548B6" w:rsidP="00A12B05">
            <w:pPr>
              <w:spacing w:before="120" w:after="120"/>
              <w:ind w:right="-1"/>
              <w:jc w:val="center"/>
              <w:rPr>
                <w:rFonts w:ascii="Verdana" w:hAnsi="Verdana"/>
                <w:b/>
                <w:sz w:val="19"/>
                <w:szCs w:val="19"/>
              </w:rPr>
            </w:pPr>
            <w:r w:rsidRPr="004220BC">
              <w:rPr>
                <w:rFonts w:ascii="Verdana" w:hAnsi="Verdana"/>
                <w:b/>
                <w:sz w:val="19"/>
                <w:szCs w:val="19"/>
              </w:rPr>
              <w:lastRenderedPageBreak/>
              <w:t>Entidad financiadora</w:t>
            </w:r>
          </w:p>
        </w:tc>
        <w:tc>
          <w:tcPr>
            <w:tcW w:w="2237" w:type="dxa"/>
            <w:shd w:val="clear" w:color="auto" w:fill="D9D9D9"/>
          </w:tcPr>
          <w:p w14:paraId="4AC1BD97" w14:textId="77777777" w:rsidR="00C548B6" w:rsidRPr="004220BC" w:rsidRDefault="00C548B6" w:rsidP="00A12B05">
            <w:pPr>
              <w:spacing w:before="120" w:after="120"/>
              <w:ind w:right="-1"/>
              <w:jc w:val="center"/>
              <w:rPr>
                <w:sz w:val="19"/>
                <w:szCs w:val="19"/>
              </w:rPr>
            </w:pPr>
            <w:r w:rsidRPr="004220BC">
              <w:rPr>
                <w:rFonts w:ascii="Verdana" w:hAnsi="Verdana"/>
                <w:b/>
                <w:sz w:val="19"/>
                <w:szCs w:val="19"/>
              </w:rPr>
              <w:t>Porcentaje</w:t>
            </w:r>
          </w:p>
        </w:tc>
      </w:tr>
      <w:tr w:rsidR="00C548B6" w:rsidRPr="004220BC" w14:paraId="3AC3C713" w14:textId="77777777" w:rsidTr="00A12B05">
        <w:trPr>
          <w:trHeight w:hRule="exact" w:val="454"/>
        </w:trPr>
        <w:tc>
          <w:tcPr>
            <w:tcW w:w="7088" w:type="dxa"/>
            <w:shd w:val="clear" w:color="auto" w:fill="auto"/>
          </w:tcPr>
          <w:p w14:paraId="794BAFA4" w14:textId="77777777" w:rsidR="00C548B6" w:rsidRPr="004220BC" w:rsidRDefault="00D3012C" w:rsidP="00D3012C">
            <w:pPr>
              <w:spacing w:before="120" w:after="120"/>
              <w:ind w:right="-1"/>
              <w:rPr>
                <w:rFonts w:ascii="Verdana" w:hAnsi="Verdana" w:cs="Arial"/>
                <w:color w:val="0000FF"/>
                <w:sz w:val="19"/>
                <w:szCs w:val="19"/>
              </w:rPr>
            </w:pPr>
            <w:r w:rsidRPr="004220BC">
              <w:rPr>
                <w:rFonts w:ascii="Verdana" w:hAnsi="Verdana" w:cs="Arial"/>
                <w:color w:val="0000FF"/>
                <w:sz w:val="19"/>
                <w:szCs w:val="19"/>
              </w:rPr>
              <w:t>Fondo Social Europeo, a través del PO FSE País Vasco, 2014-2020</w:t>
            </w:r>
          </w:p>
        </w:tc>
        <w:tc>
          <w:tcPr>
            <w:tcW w:w="2237" w:type="dxa"/>
            <w:shd w:val="clear" w:color="auto" w:fill="auto"/>
          </w:tcPr>
          <w:p w14:paraId="679E30D2" w14:textId="77777777" w:rsidR="00C548B6" w:rsidRPr="004220BC" w:rsidRDefault="006919E0" w:rsidP="00D3012C">
            <w:pPr>
              <w:spacing w:before="120" w:after="120"/>
              <w:ind w:right="-1"/>
              <w:jc w:val="center"/>
              <w:rPr>
                <w:rFonts w:ascii="Verdana" w:hAnsi="Verdana" w:cs="Arial"/>
                <w:color w:val="0000FF"/>
                <w:sz w:val="19"/>
                <w:szCs w:val="19"/>
              </w:rPr>
            </w:pPr>
            <w:r w:rsidRPr="004220BC">
              <w:rPr>
                <w:rFonts w:ascii="Verdana" w:hAnsi="Verdana" w:cs="Arial"/>
                <w:color w:val="0000FF"/>
                <w:sz w:val="19"/>
                <w:szCs w:val="19"/>
              </w:rPr>
              <w:t>5</w:t>
            </w:r>
            <w:r w:rsidR="00854F25" w:rsidRPr="004220BC">
              <w:rPr>
                <w:rFonts w:ascii="Verdana" w:hAnsi="Verdana" w:cs="Arial"/>
                <w:color w:val="0000FF"/>
                <w:sz w:val="19"/>
                <w:szCs w:val="19"/>
              </w:rPr>
              <w:t>0</w:t>
            </w:r>
            <w:r w:rsidR="00D3012C" w:rsidRPr="004220BC">
              <w:rPr>
                <w:rFonts w:ascii="Verdana" w:hAnsi="Verdana" w:cs="Arial"/>
                <w:color w:val="0000FF"/>
                <w:sz w:val="19"/>
                <w:szCs w:val="19"/>
              </w:rPr>
              <w:t>%</w:t>
            </w:r>
          </w:p>
        </w:tc>
      </w:tr>
    </w:tbl>
    <w:p w14:paraId="03B8F521" w14:textId="77777777" w:rsidR="00C548B6" w:rsidRPr="004220BC" w:rsidRDefault="00C548B6" w:rsidP="001D3DE3">
      <w:pPr>
        <w:pStyle w:val="3izenburua"/>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38387575"/>
      <w:r w:rsidRPr="004220BC">
        <w:t>4.- VALOR ESTIMADO DEL CONTRATO</w:t>
      </w:r>
      <w:bookmarkEnd w:id="71"/>
      <w:bookmarkEnd w:id="72"/>
      <w:bookmarkEnd w:id="73"/>
      <w:bookmarkEnd w:id="74"/>
      <w:bookmarkEnd w:id="75"/>
      <w:bookmarkEnd w:id="76"/>
      <w:bookmarkEnd w:id="77"/>
      <w:bookmarkEnd w:id="78"/>
      <w:bookmarkEnd w:id="79"/>
      <w:bookmarkEnd w:id="80"/>
      <w:bookmarkEnd w:id="81"/>
    </w:p>
    <w:p w14:paraId="69A0A291" w14:textId="77777777" w:rsidR="00C548B6" w:rsidRPr="004220BC" w:rsidRDefault="00C548B6" w:rsidP="001D3DE3">
      <w:pPr>
        <w:pStyle w:val="4izenburua"/>
        <w:spacing w:after="120"/>
        <w:ind w:left="851" w:right="-427"/>
        <w:jc w:val="both"/>
        <w:rPr>
          <w:rFonts w:cs="Arial"/>
          <w:color w:val="0000FF"/>
          <w:sz w:val="19"/>
          <w:szCs w:val="19"/>
        </w:rPr>
      </w:pPr>
      <w:bookmarkStart w:id="82" w:name="_Toc38387576"/>
      <w:r w:rsidRPr="004220BC">
        <w:rPr>
          <w:sz w:val="19"/>
          <w:szCs w:val="19"/>
        </w:rPr>
        <w:t xml:space="preserve">4.1.- </w:t>
      </w:r>
      <w:r w:rsidRPr="004220BC">
        <w:rPr>
          <w:b w:val="0"/>
          <w:sz w:val="19"/>
          <w:szCs w:val="19"/>
        </w:rPr>
        <w:t xml:space="preserve">El valor estimado del contrato es de </w:t>
      </w:r>
      <w:r w:rsidR="00F23C53" w:rsidRPr="004220BC">
        <w:rPr>
          <w:rFonts w:cs="Arial"/>
          <w:color w:val="0000FF"/>
          <w:sz w:val="19"/>
          <w:szCs w:val="19"/>
        </w:rPr>
        <w:t>74.359</w:t>
      </w:r>
      <w:r w:rsidR="00F23C53" w:rsidRPr="004220BC">
        <w:rPr>
          <w:rFonts w:ascii="Calibri" w:hAnsi="Calibri" w:cs="Arial"/>
          <w:sz w:val="22"/>
          <w:szCs w:val="22"/>
        </w:rPr>
        <w:t xml:space="preserve"> </w:t>
      </w:r>
      <w:r w:rsidRPr="004220BC">
        <w:rPr>
          <w:rFonts w:cs="Arial"/>
          <w:color w:val="0000FF"/>
          <w:sz w:val="19"/>
          <w:szCs w:val="19"/>
        </w:rPr>
        <w:t>euros.</w:t>
      </w:r>
      <w:bookmarkEnd w:id="82"/>
    </w:p>
    <w:p w14:paraId="52897BA0" w14:textId="77777777" w:rsidR="00C548B6" w:rsidRPr="004220BC" w:rsidRDefault="00C548B6" w:rsidP="00C548B6">
      <w:pPr>
        <w:pStyle w:val="4izenburua"/>
        <w:ind w:left="851" w:right="-427"/>
        <w:jc w:val="both"/>
        <w:rPr>
          <w:sz w:val="19"/>
          <w:szCs w:val="19"/>
        </w:rPr>
      </w:pPr>
      <w:bookmarkStart w:id="83" w:name="_Toc38387577"/>
      <w:r w:rsidRPr="004220BC">
        <w:rPr>
          <w:sz w:val="19"/>
          <w:szCs w:val="19"/>
        </w:rPr>
        <w:t>4.2.- Método de cálculo:</w:t>
      </w:r>
      <w:bookmarkEnd w:id="83"/>
    </w:p>
    <w:p w14:paraId="7F5898FD" w14:textId="77777777" w:rsidR="009B340D" w:rsidRPr="004220BC" w:rsidRDefault="009B340D" w:rsidP="009B340D"/>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4220BC" w14:paraId="4871DE0A" w14:textId="77777777" w:rsidTr="5DB93147">
        <w:trPr>
          <w:trHeight w:val="454"/>
        </w:trPr>
        <w:tc>
          <w:tcPr>
            <w:tcW w:w="3878" w:type="pct"/>
            <w:shd w:val="clear" w:color="auto" w:fill="auto"/>
          </w:tcPr>
          <w:p w14:paraId="04F22962" w14:textId="77777777" w:rsidR="00C548B6" w:rsidRPr="004220BC" w:rsidRDefault="00C548B6" w:rsidP="00A12B05">
            <w:pPr>
              <w:spacing w:before="120" w:after="120"/>
              <w:ind w:right="-1"/>
              <w:rPr>
                <w:rFonts w:ascii="Verdana" w:hAnsi="Verdana"/>
                <w:sz w:val="19"/>
                <w:szCs w:val="19"/>
              </w:rPr>
            </w:pPr>
            <w:r w:rsidRPr="004220BC">
              <w:rPr>
                <w:rFonts w:ascii="Verdana" w:hAnsi="Verdana"/>
                <w:sz w:val="19"/>
                <w:szCs w:val="19"/>
              </w:rPr>
              <w:t>Presupuesto de licitación (sin IVA)</w:t>
            </w:r>
          </w:p>
        </w:tc>
        <w:tc>
          <w:tcPr>
            <w:tcW w:w="1122" w:type="pct"/>
            <w:shd w:val="clear" w:color="auto" w:fill="auto"/>
            <w:vAlign w:val="center"/>
          </w:tcPr>
          <w:p w14:paraId="592A57A9" w14:textId="77777777" w:rsidR="00C548B6" w:rsidRPr="004220BC" w:rsidRDefault="00F23C53" w:rsidP="00C10EC2">
            <w:pPr>
              <w:spacing w:before="120" w:after="120"/>
              <w:ind w:right="-1"/>
              <w:jc w:val="right"/>
              <w:rPr>
                <w:rFonts w:ascii="Verdana" w:hAnsi="Verdana" w:cs="Arial"/>
                <w:color w:val="0000FF"/>
                <w:sz w:val="19"/>
                <w:szCs w:val="19"/>
              </w:rPr>
            </w:pPr>
            <w:r w:rsidRPr="004220BC">
              <w:rPr>
                <w:rFonts w:ascii="Verdana" w:hAnsi="Verdana" w:cs="Arial"/>
                <w:color w:val="0000FF"/>
                <w:sz w:val="19"/>
                <w:szCs w:val="19"/>
              </w:rPr>
              <w:t xml:space="preserve">74.359 </w:t>
            </w:r>
            <w:r w:rsidR="00C10EC2" w:rsidRPr="004220BC">
              <w:rPr>
                <w:rFonts w:ascii="Verdana" w:hAnsi="Verdana" w:cs="Arial"/>
                <w:color w:val="0000FF"/>
                <w:sz w:val="19"/>
                <w:szCs w:val="19"/>
              </w:rPr>
              <w:t>€</w:t>
            </w:r>
          </w:p>
        </w:tc>
      </w:tr>
      <w:tr w:rsidR="00C548B6" w:rsidRPr="004220BC" w14:paraId="3E082FC7" w14:textId="77777777" w:rsidTr="5DB93147">
        <w:trPr>
          <w:trHeight w:val="454"/>
        </w:trPr>
        <w:tc>
          <w:tcPr>
            <w:tcW w:w="3878" w:type="pct"/>
            <w:shd w:val="clear" w:color="auto" w:fill="auto"/>
          </w:tcPr>
          <w:p w14:paraId="535FF1D6" w14:textId="77777777" w:rsidR="00C548B6" w:rsidRPr="004220BC" w:rsidRDefault="00C548B6" w:rsidP="00A12B05">
            <w:pPr>
              <w:spacing w:before="120" w:after="120"/>
              <w:ind w:right="-1"/>
              <w:rPr>
                <w:rFonts w:ascii="Verdana" w:hAnsi="Verdana"/>
                <w:sz w:val="19"/>
                <w:szCs w:val="19"/>
              </w:rPr>
            </w:pPr>
            <w:r w:rsidRPr="004220BC">
              <w:rPr>
                <w:rFonts w:ascii="Verdana" w:hAnsi="Verdana"/>
                <w:sz w:val="19"/>
                <w:szCs w:val="19"/>
              </w:rPr>
              <w:t>Importe de las modificaciones previstas (sin IVA)</w:t>
            </w:r>
          </w:p>
        </w:tc>
        <w:tc>
          <w:tcPr>
            <w:tcW w:w="1122" w:type="pct"/>
            <w:shd w:val="clear" w:color="auto" w:fill="auto"/>
            <w:vAlign w:val="center"/>
          </w:tcPr>
          <w:p w14:paraId="22CD6E2B" w14:textId="77777777" w:rsidR="00C548B6" w:rsidRPr="004220BC" w:rsidRDefault="00C548B6" w:rsidP="5DB93147">
            <w:pPr>
              <w:spacing w:before="120" w:after="120"/>
              <w:ind w:right="-1"/>
              <w:jc w:val="right"/>
              <w:rPr>
                <w:rFonts w:ascii="Verdana" w:hAnsi="Verdana" w:cs="Arial"/>
                <w:color w:val="0000FF"/>
                <w:sz w:val="19"/>
                <w:szCs w:val="19"/>
              </w:rPr>
            </w:pPr>
          </w:p>
        </w:tc>
      </w:tr>
      <w:tr w:rsidR="00C548B6" w:rsidRPr="004220BC" w14:paraId="7162C30D" w14:textId="77777777" w:rsidTr="5DB93147">
        <w:trPr>
          <w:trHeight w:val="454"/>
        </w:trPr>
        <w:tc>
          <w:tcPr>
            <w:tcW w:w="3878" w:type="pct"/>
            <w:shd w:val="clear" w:color="auto" w:fill="auto"/>
          </w:tcPr>
          <w:p w14:paraId="5B1DBC0F" w14:textId="77777777" w:rsidR="00C548B6" w:rsidRPr="004220BC" w:rsidRDefault="00C548B6" w:rsidP="00A12B05">
            <w:pPr>
              <w:spacing w:before="120" w:after="120"/>
              <w:ind w:right="-1"/>
              <w:rPr>
                <w:rFonts w:ascii="Verdana" w:hAnsi="Verdana"/>
                <w:sz w:val="19"/>
                <w:szCs w:val="19"/>
              </w:rPr>
            </w:pPr>
            <w:r w:rsidRPr="004220BC">
              <w:rPr>
                <w:rFonts w:ascii="Verdana" w:hAnsi="Verdana"/>
                <w:sz w:val="19"/>
                <w:szCs w:val="19"/>
              </w:rPr>
              <w:t>Importe de los premios o primas pagaderos a las licitadoras (sin IVA)</w:t>
            </w:r>
          </w:p>
        </w:tc>
        <w:tc>
          <w:tcPr>
            <w:tcW w:w="1122" w:type="pct"/>
            <w:shd w:val="clear" w:color="auto" w:fill="auto"/>
            <w:vAlign w:val="center"/>
          </w:tcPr>
          <w:p w14:paraId="1EC47254" w14:textId="77777777" w:rsidR="00C548B6" w:rsidRPr="004220BC" w:rsidRDefault="00C548B6" w:rsidP="00A12B05">
            <w:pPr>
              <w:spacing w:before="120" w:after="120"/>
              <w:ind w:right="-1"/>
              <w:rPr>
                <w:sz w:val="19"/>
                <w:szCs w:val="19"/>
              </w:rPr>
            </w:pPr>
          </w:p>
        </w:tc>
      </w:tr>
      <w:tr w:rsidR="00C548B6" w:rsidRPr="004220BC" w14:paraId="03010844" w14:textId="77777777" w:rsidTr="5DB93147">
        <w:trPr>
          <w:trHeight w:val="454"/>
        </w:trPr>
        <w:tc>
          <w:tcPr>
            <w:tcW w:w="3878" w:type="pct"/>
            <w:shd w:val="clear" w:color="auto" w:fill="auto"/>
          </w:tcPr>
          <w:p w14:paraId="74E1AEF3" w14:textId="77777777" w:rsidR="00C548B6" w:rsidRPr="004220BC" w:rsidRDefault="00C548B6" w:rsidP="00A12B05">
            <w:pPr>
              <w:spacing w:before="120" w:after="120"/>
              <w:ind w:right="-1"/>
              <w:rPr>
                <w:rFonts w:ascii="Verdana" w:hAnsi="Verdana"/>
                <w:sz w:val="19"/>
                <w:szCs w:val="19"/>
              </w:rPr>
            </w:pPr>
            <w:r w:rsidRPr="004220BC">
              <w:rPr>
                <w:rFonts w:ascii="Verdana" w:hAnsi="Verdana"/>
                <w:sz w:val="19"/>
                <w:szCs w:val="19"/>
              </w:rPr>
              <w:t>Importe de las opciones eventuales (sin IVA)</w:t>
            </w:r>
          </w:p>
        </w:tc>
        <w:tc>
          <w:tcPr>
            <w:tcW w:w="1122" w:type="pct"/>
            <w:shd w:val="clear" w:color="auto" w:fill="auto"/>
            <w:vAlign w:val="center"/>
          </w:tcPr>
          <w:p w14:paraId="11018968" w14:textId="77777777" w:rsidR="00C548B6" w:rsidRPr="004220BC" w:rsidRDefault="00C548B6" w:rsidP="00A12B05">
            <w:pPr>
              <w:spacing w:before="120" w:after="120"/>
              <w:ind w:right="-1"/>
              <w:rPr>
                <w:sz w:val="19"/>
                <w:szCs w:val="19"/>
              </w:rPr>
            </w:pPr>
          </w:p>
        </w:tc>
      </w:tr>
      <w:tr w:rsidR="00C548B6" w:rsidRPr="004220BC" w14:paraId="08E319AD" w14:textId="77777777" w:rsidTr="5DB93147">
        <w:trPr>
          <w:trHeight w:val="454"/>
        </w:trPr>
        <w:tc>
          <w:tcPr>
            <w:tcW w:w="3878" w:type="pct"/>
            <w:shd w:val="clear" w:color="auto" w:fill="auto"/>
          </w:tcPr>
          <w:p w14:paraId="59A6D5FE" w14:textId="77777777" w:rsidR="00C548B6" w:rsidRPr="004220BC" w:rsidRDefault="00C548B6" w:rsidP="00A12B05">
            <w:pPr>
              <w:spacing w:before="120" w:after="120"/>
              <w:ind w:right="-1"/>
              <w:rPr>
                <w:rFonts w:ascii="Verdana" w:hAnsi="Verdana"/>
                <w:sz w:val="19"/>
                <w:szCs w:val="19"/>
              </w:rPr>
            </w:pPr>
            <w:r w:rsidRPr="004220BC">
              <w:rPr>
                <w:rFonts w:ascii="Verdana" w:hAnsi="Verdana"/>
                <w:sz w:val="19"/>
                <w:szCs w:val="19"/>
              </w:rPr>
              <w:t>Prórroga (sin IVA)</w:t>
            </w:r>
          </w:p>
        </w:tc>
        <w:tc>
          <w:tcPr>
            <w:tcW w:w="1122" w:type="pct"/>
            <w:shd w:val="clear" w:color="auto" w:fill="auto"/>
            <w:vAlign w:val="center"/>
          </w:tcPr>
          <w:p w14:paraId="706C6171" w14:textId="77777777" w:rsidR="00C548B6" w:rsidRPr="004220BC" w:rsidRDefault="00C548B6" w:rsidP="00A12B05">
            <w:pPr>
              <w:spacing w:before="120" w:after="120"/>
              <w:ind w:right="-1"/>
              <w:rPr>
                <w:sz w:val="19"/>
                <w:szCs w:val="19"/>
              </w:rPr>
            </w:pPr>
          </w:p>
        </w:tc>
      </w:tr>
      <w:tr w:rsidR="00C548B6" w:rsidRPr="004220BC" w14:paraId="3F1B987A" w14:textId="77777777" w:rsidTr="5DB93147">
        <w:trPr>
          <w:trHeight w:val="454"/>
        </w:trPr>
        <w:tc>
          <w:tcPr>
            <w:tcW w:w="3878" w:type="pct"/>
            <w:shd w:val="clear" w:color="auto" w:fill="auto"/>
          </w:tcPr>
          <w:p w14:paraId="0B5CAB70" w14:textId="77777777" w:rsidR="00C548B6" w:rsidRPr="004220BC" w:rsidRDefault="00C548B6" w:rsidP="00C10EC2">
            <w:pPr>
              <w:spacing w:before="120" w:after="120"/>
              <w:ind w:right="-1"/>
              <w:rPr>
                <w:rFonts w:ascii="Verdana" w:hAnsi="Verdana"/>
                <w:sz w:val="19"/>
                <w:szCs w:val="19"/>
              </w:rPr>
            </w:pPr>
            <w:r w:rsidRPr="004220BC">
              <w:rPr>
                <w:rFonts w:ascii="Verdana" w:hAnsi="Verdana"/>
                <w:sz w:val="19"/>
                <w:szCs w:val="19"/>
              </w:rPr>
              <w:t>TOTAL VALOR ESTIMADO</w:t>
            </w:r>
          </w:p>
        </w:tc>
        <w:tc>
          <w:tcPr>
            <w:tcW w:w="1122" w:type="pct"/>
            <w:shd w:val="clear" w:color="auto" w:fill="auto"/>
            <w:vAlign w:val="center"/>
          </w:tcPr>
          <w:p w14:paraId="7D2993E4" w14:textId="77777777" w:rsidR="00C548B6" w:rsidRPr="004220BC" w:rsidRDefault="00F23C53" w:rsidP="00C10EC2">
            <w:pPr>
              <w:spacing w:before="120" w:after="120"/>
              <w:ind w:right="-1"/>
              <w:jc w:val="right"/>
              <w:rPr>
                <w:rFonts w:ascii="Verdana" w:hAnsi="Verdana" w:cs="Arial"/>
                <w:color w:val="0000FF"/>
                <w:sz w:val="19"/>
                <w:szCs w:val="19"/>
              </w:rPr>
            </w:pPr>
            <w:r w:rsidRPr="004220BC">
              <w:rPr>
                <w:rFonts w:ascii="Verdana" w:hAnsi="Verdana" w:cs="Arial"/>
                <w:color w:val="0000FF"/>
                <w:sz w:val="19"/>
                <w:szCs w:val="19"/>
              </w:rPr>
              <w:t>74.359 €</w:t>
            </w:r>
          </w:p>
        </w:tc>
      </w:tr>
    </w:tbl>
    <w:p w14:paraId="20B54389" w14:textId="77777777" w:rsidR="00C548B6" w:rsidRPr="004220BC" w:rsidRDefault="00C548B6" w:rsidP="001D3DE3">
      <w:pPr>
        <w:pStyle w:val="3izenburua"/>
        <w:spacing w:after="120"/>
        <w:rPr>
          <w:i/>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38387578"/>
      <w:r w:rsidRPr="004220BC">
        <w:t>5.- PRECIO Y PAGOS</w:t>
      </w:r>
      <w:bookmarkEnd w:id="84"/>
      <w:bookmarkEnd w:id="85"/>
      <w:bookmarkEnd w:id="86"/>
      <w:bookmarkEnd w:id="87"/>
      <w:bookmarkEnd w:id="88"/>
      <w:bookmarkEnd w:id="89"/>
      <w:bookmarkEnd w:id="90"/>
      <w:bookmarkEnd w:id="91"/>
      <w:bookmarkEnd w:id="92"/>
      <w:bookmarkEnd w:id="93"/>
      <w:bookmarkEnd w:id="94"/>
    </w:p>
    <w:p w14:paraId="64EC8F9F" w14:textId="77777777" w:rsidR="00C548B6" w:rsidRPr="004220BC" w:rsidRDefault="00C548B6" w:rsidP="001D3DE3">
      <w:pPr>
        <w:pStyle w:val="4izenburua"/>
        <w:spacing w:after="120"/>
        <w:ind w:left="851" w:right="-427"/>
        <w:jc w:val="both"/>
        <w:rPr>
          <w:b w:val="0"/>
          <w:i/>
          <w:sz w:val="19"/>
          <w:szCs w:val="19"/>
        </w:rPr>
      </w:pPr>
      <w:bookmarkStart w:id="95" w:name="_Toc38387579"/>
      <w:r w:rsidRPr="004220BC">
        <w:rPr>
          <w:sz w:val="19"/>
          <w:szCs w:val="19"/>
        </w:rPr>
        <w:t>5.1.- Sistema de determinación del precio:</w:t>
      </w:r>
      <w:bookmarkEnd w:id="95"/>
      <w:r w:rsidR="00EE3D46" w:rsidRPr="004220BC">
        <w:rPr>
          <w:sz w:val="19"/>
          <w:szCs w:val="19"/>
        </w:rPr>
        <w:t xml:space="preserve"> </w:t>
      </w:r>
      <w:r w:rsidR="00EE3D46" w:rsidRPr="004220BC">
        <w:rPr>
          <w:b w:val="0"/>
          <w:color w:val="0000FF"/>
          <w:sz w:val="19"/>
          <w:szCs w:val="19"/>
        </w:rPr>
        <w:t>a tanto alzado.</w:t>
      </w:r>
    </w:p>
    <w:p w14:paraId="624EB115" w14:textId="77777777" w:rsidR="00C548B6" w:rsidRPr="004220BC" w:rsidRDefault="00C548B6" w:rsidP="001D3DE3">
      <w:pPr>
        <w:spacing w:before="120" w:after="120"/>
        <w:ind w:left="851" w:right="-427"/>
        <w:jc w:val="both"/>
        <w:rPr>
          <w:rFonts w:ascii="Verdana" w:hAnsi="Verdana"/>
          <w:color w:val="0000FF"/>
          <w:sz w:val="19"/>
          <w:szCs w:val="19"/>
        </w:rPr>
      </w:pPr>
      <w:r w:rsidRPr="004220BC">
        <w:rPr>
          <w:rFonts w:ascii="Verdana" w:hAnsi="Verdana"/>
          <w:color w:val="0000FF"/>
          <w:sz w:val="19"/>
          <w:szCs w:val="19"/>
        </w:rPr>
        <w:t xml:space="preserve">Las ofertas que superen el presupuesto base de licitación (sin IVA) que es de </w:t>
      </w:r>
      <w:r w:rsidR="00F23C53" w:rsidRPr="004220BC">
        <w:rPr>
          <w:rFonts w:ascii="Verdana" w:hAnsi="Verdana" w:cs="Arial"/>
          <w:color w:val="0000FF"/>
          <w:sz w:val="19"/>
          <w:szCs w:val="19"/>
        </w:rPr>
        <w:t>74.359 €</w:t>
      </w:r>
      <w:r w:rsidR="009B340D" w:rsidRPr="004220BC">
        <w:rPr>
          <w:rFonts w:ascii="Verdana" w:hAnsi="Verdana" w:cs="Arial"/>
          <w:color w:val="0000FF"/>
          <w:sz w:val="19"/>
          <w:szCs w:val="19"/>
        </w:rPr>
        <w:t xml:space="preserve"> </w:t>
      </w:r>
      <w:r w:rsidRPr="004220BC">
        <w:rPr>
          <w:rFonts w:ascii="Verdana" w:hAnsi="Verdana"/>
          <w:color w:val="0000FF"/>
          <w:sz w:val="19"/>
          <w:szCs w:val="19"/>
        </w:rPr>
        <w:t>euros serán rechazadas.</w:t>
      </w:r>
    </w:p>
    <w:p w14:paraId="7FEC6929" w14:textId="77777777" w:rsidR="001B038C" w:rsidRPr="004220BC" w:rsidRDefault="00C548B6" w:rsidP="001B038C">
      <w:pPr>
        <w:pStyle w:val="4izenburua"/>
        <w:spacing w:after="120"/>
        <w:ind w:left="851" w:right="-427"/>
        <w:jc w:val="both"/>
        <w:rPr>
          <w:rFonts w:cs="Arial"/>
          <w:b w:val="0"/>
          <w:color w:val="0000FF"/>
          <w:sz w:val="19"/>
          <w:szCs w:val="19"/>
        </w:rPr>
      </w:pPr>
      <w:bookmarkStart w:id="96" w:name="_Toc38387580"/>
      <w:r w:rsidRPr="004220BC">
        <w:rPr>
          <w:sz w:val="19"/>
          <w:szCs w:val="19"/>
        </w:rPr>
        <w:t xml:space="preserve">5.2.- Modalidad de pago del precio: </w:t>
      </w:r>
      <w:bookmarkEnd w:id="96"/>
    </w:p>
    <w:p w14:paraId="2B8B57BC" w14:textId="77777777" w:rsidR="001B038C" w:rsidRPr="004220BC" w:rsidRDefault="001B038C" w:rsidP="001B038C">
      <w:pPr>
        <w:pStyle w:val="4izenburua"/>
        <w:spacing w:after="120"/>
        <w:ind w:left="851" w:right="-427"/>
        <w:jc w:val="both"/>
        <w:rPr>
          <w:rFonts w:cs="Arial"/>
          <w:b w:val="0"/>
          <w:color w:val="0000FF"/>
          <w:sz w:val="19"/>
          <w:szCs w:val="19"/>
        </w:rPr>
      </w:pPr>
      <w:r w:rsidRPr="004220BC">
        <w:rPr>
          <w:rFonts w:cs="Arial"/>
          <w:b w:val="0"/>
          <w:color w:val="0000FF"/>
          <w:sz w:val="19"/>
          <w:szCs w:val="19"/>
        </w:rPr>
        <w:t>Pagos parciales que se efectuarán con la siguiente periodicidad: semestral</w:t>
      </w:r>
    </w:p>
    <w:p w14:paraId="1BB19B4B" w14:textId="77777777" w:rsidR="001B038C" w:rsidRPr="004220BC" w:rsidRDefault="005A2396" w:rsidP="001B038C">
      <w:pPr>
        <w:ind w:left="851" w:right="-569"/>
        <w:rPr>
          <w:rFonts w:ascii="Verdana" w:eastAsia="Arial Unicode MS" w:hAnsi="Verdana"/>
          <w:color w:val="0000FF"/>
          <w:sz w:val="19"/>
          <w:szCs w:val="19"/>
        </w:rPr>
      </w:pPr>
      <w:r w:rsidRPr="004220BC">
        <w:rPr>
          <w:rFonts w:ascii="Verdana" w:eastAsia="Arial Unicode MS" w:hAnsi="Verdana"/>
          <w:color w:val="0000FF"/>
          <w:sz w:val="19"/>
          <w:szCs w:val="19"/>
        </w:rPr>
        <w:t>1</w:t>
      </w:r>
      <w:r w:rsidRPr="004220BC">
        <w:rPr>
          <w:rFonts w:ascii="Verdana" w:eastAsia="Arial Unicode MS" w:hAnsi="Verdana"/>
          <w:color w:val="0000FF"/>
          <w:sz w:val="19"/>
          <w:szCs w:val="19"/>
          <w:vertAlign w:val="superscript"/>
        </w:rPr>
        <w:t>er</w:t>
      </w:r>
      <w:r w:rsidR="001B038C" w:rsidRPr="004220BC">
        <w:rPr>
          <w:rFonts w:ascii="Verdana" w:eastAsia="Arial Unicode MS" w:hAnsi="Verdana"/>
          <w:color w:val="0000FF"/>
          <w:sz w:val="19"/>
          <w:szCs w:val="19"/>
        </w:rPr>
        <w:t xml:space="preserve"> pago</w:t>
      </w:r>
      <w:r w:rsidRPr="004220BC">
        <w:rPr>
          <w:rFonts w:ascii="Verdana" w:eastAsia="Arial Unicode MS" w:hAnsi="Verdana"/>
          <w:color w:val="0000FF"/>
          <w:sz w:val="19"/>
          <w:szCs w:val="19"/>
        </w:rPr>
        <w:t>:</w:t>
      </w:r>
      <w:r w:rsidR="001B038C" w:rsidRPr="004220BC">
        <w:rPr>
          <w:rFonts w:ascii="Verdana" w:eastAsia="Arial Unicode MS" w:hAnsi="Verdana"/>
          <w:color w:val="0000FF"/>
          <w:sz w:val="19"/>
          <w:szCs w:val="19"/>
        </w:rPr>
        <w:t xml:space="preserve"> </w:t>
      </w:r>
      <w:r w:rsidRPr="004220BC">
        <w:rPr>
          <w:rFonts w:ascii="Verdana" w:eastAsia="Arial Unicode MS" w:hAnsi="Verdana"/>
          <w:color w:val="0000FF"/>
          <w:sz w:val="19"/>
          <w:szCs w:val="19"/>
        </w:rPr>
        <w:t>30 de junio de 2023</w:t>
      </w:r>
    </w:p>
    <w:p w14:paraId="079F577A" w14:textId="77777777" w:rsidR="001B038C" w:rsidRPr="004220BC" w:rsidRDefault="005A2396" w:rsidP="001B038C">
      <w:pPr>
        <w:ind w:left="851" w:right="-569"/>
        <w:rPr>
          <w:rFonts w:ascii="Verdana" w:eastAsia="Arial Unicode MS" w:hAnsi="Verdana"/>
          <w:color w:val="0000FF"/>
          <w:sz w:val="19"/>
          <w:szCs w:val="19"/>
        </w:rPr>
      </w:pPr>
      <w:r w:rsidRPr="004220BC">
        <w:rPr>
          <w:rFonts w:ascii="Verdana" w:eastAsia="Arial Unicode MS" w:hAnsi="Verdana"/>
          <w:color w:val="0000FF"/>
          <w:sz w:val="19"/>
          <w:szCs w:val="19"/>
        </w:rPr>
        <w:t>2º</w:t>
      </w:r>
      <w:r w:rsidR="001B038C" w:rsidRPr="004220BC">
        <w:rPr>
          <w:rFonts w:ascii="Verdana" w:eastAsia="Arial Unicode MS" w:hAnsi="Verdana"/>
          <w:color w:val="0000FF"/>
          <w:sz w:val="19"/>
          <w:szCs w:val="19"/>
        </w:rPr>
        <w:t xml:space="preserve"> pago</w:t>
      </w:r>
      <w:r w:rsidRPr="004220BC">
        <w:rPr>
          <w:rFonts w:ascii="Verdana" w:eastAsia="Arial Unicode MS" w:hAnsi="Verdana"/>
          <w:color w:val="0000FF"/>
          <w:sz w:val="19"/>
          <w:szCs w:val="19"/>
        </w:rPr>
        <w:t>:</w:t>
      </w:r>
      <w:r w:rsidR="001B038C" w:rsidRPr="004220BC">
        <w:rPr>
          <w:rFonts w:ascii="Verdana" w:eastAsia="Arial Unicode MS" w:hAnsi="Verdana"/>
          <w:color w:val="0000FF"/>
          <w:sz w:val="19"/>
          <w:szCs w:val="19"/>
        </w:rPr>
        <w:t xml:space="preserve"> </w:t>
      </w:r>
      <w:r w:rsidRPr="004220BC">
        <w:rPr>
          <w:rFonts w:ascii="Verdana" w:eastAsia="Arial Unicode MS" w:hAnsi="Verdana"/>
          <w:color w:val="0000FF"/>
          <w:sz w:val="19"/>
          <w:szCs w:val="19"/>
        </w:rPr>
        <w:t>31 de diciembre de 2023</w:t>
      </w:r>
    </w:p>
    <w:p w14:paraId="06EBA4E3" w14:textId="6BE115B5" w:rsidR="00125C57" w:rsidRPr="004220BC" w:rsidRDefault="005A2396" w:rsidP="001B038C">
      <w:pPr>
        <w:ind w:left="851" w:right="-569"/>
        <w:rPr>
          <w:rFonts w:ascii="Verdana" w:eastAsia="Arial Unicode MS" w:hAnsi="Verdana"/>
          <w:color w:val="0000FF"/>
          <w:sz w:val="19"/>
          <w:szCs w:val="19"/>
        </w:rPr>
      </w:pPr>
      <w:r w:rsidRPr="004220BC">
        <w:rPr>
          <w:rFonts w:ascii="Verdana" w:eastAsia="Arial Unicode MS" w:hAnsi="Verdana"/>
          <w:color w:val="0000FF"/>
          <w:sz w:val="19"/>
          <w:szCs w:val="19"/>
        </w:rPr>
        <w:t>3</w:t>
      </w:r>
      <w:r w:rsidRPr="004220BC">
        <w:rPr>
          <w:rFonts w:ascii="Verdana" w:eastAsia="Arial Unicode MS" w:hAnsi="Verdana"/>
          <w:color w:val="0000FF"/>
          <w:sz w:val="19"/>
          <w:szCs w:val="19"/>
          <w:vertAlign w:val="superscript"/>
        </w:rPr>
        <w:t>er</w:t>
      </w:r>
      <w:r w:rsidR="001B038C" w:rsidRPr="004220BC">
        <w:rPr>
          <w:rFonts w:ascii="Verdana" w:eastAsia="Arial Unicode MS" w:hAnsi="Verdana"/>
          <w:color w:val="0000FF"/>
          <w:sz w:val="19"/>
          <w:szCs w:val="19"/>
        </w:rPr>
        <w:t xml:space="preserve"> pago</w:t>
      </w:r>
      <w:r w:rsidRPr="004220BC">
        <w:rPr>
          <w:rFonts w:ascii="Verdana" w:eastAsia="Arial Unicode MS" w:hAnsi="Verdana"/>
          <w:color w:val="0000FF"/>
          <w:sz w:val="19"/>
          <w:szCs w:val="19"/>
        </w:rPr>
        <w:t>:</w:t>
      </w:r>
      <w:r w:rsidR="00BF718B">
        <w:rPr>
          <w:rFonts w:ascii="Verdana" w:eastAsia="Arial Unicode MS" w:hAnsi="Verdana"/>
          <w:color w:val="0000FF"/>
          <w:sz w:val="19"/>
          <w:szCs w:val="19"/>
        </w:rPr>
        <w:t xml:space="preserve"> </w:t>
      </w:r>
      <w:r w:rsidRPr="004220BC">
        <w:rPr>
          <w:rFonts w:ascii="Verdana" w:eastAsia="Arial Unicode MS" w:hAnsi="Verdana"/>
          <w:color w:val="0000FF"/>
          <w:sz w:val="19"/>
          <w:szCs w:val="19"/>
        </w:rPr>
        <w:t xml:space="preserve">30 de junio de 2024 </w:t>
      </w:r>
    </w:p>
    <w:p w14:paraId="19214978" w14:textId="77777777" w:rsidR="001B038C" w:rsidRPr="004220BC" w:rsidRDefault="00125C57" w:rsidP="001B038C">
      <w:pPr>
        <w:ind w:left="851" w:right="-569"/>
        <w:rPr>
          <w:rFonts w:ascii="Verdana" w:eastAsia="Arial Unicode MS" w:hAnsi="Verdana"/>
          <w:color w:val="0000FF"/>
          <w:sz w:val="19"/>
          <w:szCs w:val="19"/>
        </w:rPr>
      </w:pPr>
      <w:r w:rsidRPr="004220BC">
        <w:rPr>
          <w:rFonts w:ascii="Verdana" w:eastAsia="Arial Unicode MS" w:hAnsi="Verdana"/>
          <w:color w:val="0000FF"/>
          <w:sz w:val="19"/>
          <w:szCs w:val="19"/>
        </w:rPr>
        <w:t xml:space="preserve">4º pago: </w:t>
      </w:r>
      <w:r w:rsidR="00DF56D5" w:rsidRPr="004220BC">
        <w:rPr>
          <w:rFonts w:ascii="Verdana" w:eastAsia="Arial Unicode MS" w:hAnsi="Verdana"/>
          <w:color w:val="0000FF"/>
          <w:sz w:val="19"/>
          <w:szCs w:val="19"/>
        </w:rPr>
        <w:t xml:space="preserve">31 de diciembre de 2024 </w:t>
      </w:r>
      <w:r w:rsidR="00C77564" w:rsidRPr="004220BC">
        <w:rPr>
          <w:rFonts w:ascii="Verdana" w:eastAsia="Arial Unicode MS" w:hAnsi="Verdana"/>
          <w:color w:val="0000FF"/>
          <w:sz w:val="19"/>
          <w:szCs w:val="19"/>
        </w:rPr>
        <w:t xml:space="preserve">o </w:t>
      </w:r>
      <w:r w:rsidR="005A2396" w:rsidRPr="004220BC">
        <w:rPr>
          <w:rFonts w:ascii="Verdana" w:eastAsia="Arial Unicode MS" w:hAnsi="Verdana"/>
          <w:color w:val="0000FF"/>
          <w:sz w:val="19"/>
          <w:szCs w:val="19"/>
        </w:rPr>
        <w:t>contra entrega a satisfacción de la Administración del último informe de verificaciones de las operaciones a certificar a la Comisión Europea</w:t>
      </w:r>
    </w:p>
    <w:p w14:paraId="2D0C527E" w14:textId="77777777" w:rsidR="00C548B6" w:rsidRPr="004220BC" w:rsidRDefault="00C548B6" w:rsidP="001D3DE3">
      <w:pPr>
        <w:pStyle w:val="4izenburua"/>
        <w:spacing w:after="120"/>
        <w:ind w:left="851" w:right="-427"/>
        <w:jc w:val="both"/>
        <w:rPr>
          <w:rFonts w:cs="Arial"/>
          <w:b w:val="0"/>
          <w:i/>
          <w:color w:val="0000FF"/>
          <w:sz w:val="19"/>
          <w:szCs w:val="19"/>
        </w:rPr>
      </w:pPr>
      <w:bookmarkStart w:id="97" w:name="_Toc38387581"/>
      <w:r w:rsidRPr="004220BC">
        <w:rPr>
          <w:sz w:val="19"/>
          <w:szCs w:val="19"/>
        </w:rPr>
        <w:t xml:space="preserve">5.3.- Existen operaciones preparatorias: </w:t>
      </w:r>
      <w:r w:rsidRPr="004220BC">
        <w:rPr>
          <w:rFonts w:cs="Arial"/>
          <w:b w:val="0"/>
          <w:color w:val="0000FF"/>
          <w:sz w:val="19"/>
          <w:szCs w:val="19"/>
        </w:rPr>
        <w:t>no</w:t>
      </w:r>
      <w:bookmarkEnd w:id="97"/>
      <w:r w:rsidR="000A0344" w:rsidRPr="004220BC">
        <w:rPr>
          <w:rFonts w:cs="Arial"/>
          <w:b w:val="0"/>
          <w:color w:val="0000FF"/>
          <w:sz w:val="19"/>
          <w:szCs w:val="19"/>
        </w:rPr>
        <w:t>.</w:t>
      </w:r>
    </w:p>
    <w:p w14:paraId="4CC573B4" w14:textId="77777777" w:rsidR="00C548B6" w:rsidRPr="004220BC" w:rsidRDefault="00C548B6" w:rsidP="001D3DE3">
      <w:pPr>
        <w:pStyle w:val="4izenburua"/>
        <w:spacing w:after="120"/>
        <w:ind w:left="851" w:right="-427"/>
        <w:jc w:val="both"/>
        <w:rPr>
          <w:b w:val="0"/>
          <w:i/>
          <w:color w:val="0070C0"/>
          <w:sz w:val="19"/>
          <w:szCs w:val="19"/>
        </w:rPr>
      </w:pPr>
      <w:bookmarkStart w:id="98" w:name="_Toc38387582"/>
      <w:r w:rsidRPr="004220BC">
        <w:rPr>
          <w:sz w:val="19"/>
          <w:szCs w:val="19"/>
        </w:rPr>
        <w:t>5.4.-</w:t>
      </w:r>
      <w:r w:rsidRPr="004220BC">
        <w:rPr>
          <w:sz w:val="19"/>
          <w:szCs w:val="19"/>
        </w:rPr>
        <w:tab/>
        <w:t xml:space="preserve">Revisión de precios: </w:t>
      </w:r>
      <w:r w:rsidRPr="004220BC">
        <w:rPr>
          <w:rFonts w:cs="Arial"/>
          <w:b w:val="0"/>
          <w:color w:val="0000FF"/>
          <w:sz w:val="19"/>
          <w:szCs w:val="19"/>
        </w:rPr>
        <w:t>no</w:t>
      </w:r>
      <w:bookmarkEnd w:id="98"/>
      <w:r w:rsidR="00502DE9" w:rsidRPr="004220BC">
        <w:rPr>
          <w:rFonts w:cs="Arial"/>
          <w:b w:val="0"/>
          <w:color w:val="0000FF"/>
          <w:sz w:val="19"/>
          <w:szCs w:val="19"/>
        </w:rPr>
        <w:t>.</w:t>
      </w:r>
    </w:p>
    <w:p w14:paraId="4DF4A89E" w14:textId="77777777" w:rsidR="00C548B6" w:rsidRPr="004220BC" w:rsidRDefault="00C548B6" w:rsidP="001D3DE3">
      <w:pPr>
        <w:pStyle w:val="4izenburua"/>
        <w:spacing w:after="120"/>
        <w:ind w:left="851" w:right="-427"/>
        <w:jc w:val="both"/>
        <w:rPr>
          <w:i/>
          <w:color w:val="0070C0"/>
          <w:sz w:val="19"/>
          <w:szCs w:val="19"/>
        </w:rPr>
      </w:pPr>
      <w:bookmarkStart w:id="99" w:name="_Toc38387583"/>
      <w:r w:rsidRPr="004220BC">
        <w:rPr>
          <w:sz w:val="19"/>
          <w:szCs w:val="19"/>
        </w:rPr>
        <w:t>5.5.-</w:t>
      </w:r>
      <w:r w:rsidRPr="004220BC">
        <w:rPr>
          <w:sz w:val="19"/>
          <w:szCs w:val="19"/>
        </w:rPr>
        <w:tab/>
        <w:t xml:space="preserve">Cláusula de variación del precio en función del cumplimiento o del incumplimiento de determinados objetivos de plazos o de rendimiento: </w:t>
      </w:r>
      <w:r w:rsidRPr="004220BC">
        <w:rPr>
          <w:rFonts w:cs="Arial"/>
          <w:b w:val="0"/>
          <w:color w:val="0000FF"/>
          <w:sz w:val="19"/>
          <w:szCs w:val="19"/>
        </w:rPr>
        <w:t>no</w:t>
      </w:r>
      <w:bookmarkEnd w:id="99"/>
      <w:r w:rsidR="000A0344" w:rsidRPr="004220BC">
        <w:rPr>
          <w:rFonts w:cs="Arial"/>
          <w:b w:val="0"/>
          <w:color w:val="0000FF"/>
          <w:sz w:val="19"/>
          <w:szCs w:val="19"/>
        </w:rPr>
        <w:t>.</w:t>
      </w:r>
    </w:p>
    <w:p w14:paraId="3DF58246" w14:textId="77777777" w:rsidR="00C548B6" w:rsidRPr="004220BC" w:rsidRDefault="00C548B6" w:rsidP="001D3DE3">
      <w:pPr>
        <w:pStyle w:val="3izenburua"/>
        <w:spacing w:after="120"/>
        <w:ind w:left="284"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38387584"/>
      <w:r w:rsidRPr="004220BC">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0E939F35" w14:textId="77777777" w:rsidR="00C548B6" w:rsidRPr="004220BC" w:rsidRDefault="00C548B6" w:rsidP="001D3DE3">
      <w:pPr>
        <w:pStyle w:val="4izenburua"/>
        <w:spacing w:after="120"/>
        <w:ind w:left="851" w:right="-427"/>
        <w:jc w:val="both"/>
        <w:rPr>
          <w:b w:val="0"/>
          <w:i/>
          <w:sz w:val="19"/>
          <w:szCs w:val="19"/>
        </w:rPr>
      </w:pPr>
      <w:bookmarkStart w:id="111" w:name="_Toc38387585"/>
      <w:r w:rsidRPr="004220BC">
        <w:rPr>
          <w:sz w:val="19"/>
          <w:szCs w:val="19"/>
        </w:rPr>
        <w:t>6.1.- Duración total o plazo de ejecución total o fecha límite:</w:t>
      </w:r>
      <w:bookmarkEnd w:id="111"/>
      <w:r w:rsidR="000A0344" w:rsidRPr="004220BC">
        <w:rPr>
          <w:sz w:val="19"/>
          <w:szCs w:val="19"/>
        </w:rPr>
        <w:t xml:space="preserve"> </w:t>
      </w:r>
      <w:r w:rsidR="00D94324" w:rsidRPr="004220BC">
        <w:rPr>
          <w:rFonts w:cs="Arial"/>
          <w:b w:val="0"/>
          <w:color w:val="0000FF"/>
          <w:sz w:val="19"/>
          <w:szCs w:val="19"/>
        </w:rPr>
        <w:t>31 de diciembre de 2024.</w:t>
      </w:r>
      <w:r w:rsidR="00BA5A4E" w:rsidRPr="004220BC">
        <w:rPr>
          <w:rFonts w:cs="Arial"/>
          <w:b w:val="0"/>
          <w:color w:val="0000FF"/>
          <w:sz w:val="19"/>
          <w:szCs w:val="19"/>
        </w:rPr>
        <w:t xml:space="preserve"> </w:t>
      </w:r>
    </w:p>
    <w:p w14:paraId="504F7DAF" w14:textId="77777777" w:rsidR="00C548B6" w:rsidRPr="004220BC" w:rsidRDefault="00C548B6" w:rsidP="001D3DE3">
      <w:pPr>
        <w:pStyle w:val="4izenburua"/>
        <w:spacing w:after="120"/>
        <w:ind w:left="851" w:right="-427"/>
        <w:jc w:val="both"/>
        <w:rPr>
          <w:b w:val="0"/>
          <w:i/>
          <w:sz w:val="19"/>
          <w:szCs w:val="19"/>
        </w:rPr>
      </w:pPr>
      <w:bookmarkStart w:id="112" w:name="_Toc38387586"/>
      <w:r w:rsidRPr="004220BC">
        <w:rPr>
          <w:sz w:val="19"/>
          <w:szCs w:val="19"/>
        </w:rPr>
        <w:t>6.2.- Fecha de inicio:</w:t>
      </w:r>
      <w:bookmarkEnd w:id="112"/>
      <w:r w:rsidR="000A0344" w:rsidRPr="004220BC">
        <w:rPr>
          <w:sz w:val="19"/>
          <w:szCs w:val="19"/>
        </w:rPr>
        <w:t xml:space="preserve"> </w:t>
      </w:r>
      <w:r w:rsidR="000A0344" w:rsidRPr="004220BC">
        <w:rPr>
          <w:rFonts w:eastAsia="Times New Roman" w:cs="Arial"/>
          <w:b w:val="0"/>
          <w:color w:val="0000FF"/>
          <w:sz w:val="19"/>
          <w:szCs w:val="19"/>
        </w:rPr>
        <w:t>el día siguiente a la formalización del contrato</w:t>
      </w:r>
    </w:p>
    <w:p w14:paraId="14957CB7" w14:textId="77777777" w:rsidR="008051F6" w:rsidRPr="004220BC" w:rsidRDefault="00C548B6" w:rsidP="00F916D3">
      <w:pPr>
        <w:pStyle w:val="4izenburua"/>
        <w:spacing w:after="120"/>
        <w:ind w:left="851" w:right="-427"/>
        <w:jc w:val="both"/>
        <w:rPr>
          <w:rFonts w:cs="Arial"/>
          <w:color w:val="0000FF"/>
          <w:sz w:val="19"/>
          <w:szCs w:val="19"/>
        </w:rPr>
      </w:pPr>
      <w:bookmarkStart w:id="113" w:name="_Toc38387587"/>
      <w:r w:rsidRPr="004220BC">
        <w:rPr>
          <w:sz w:val="19"/>
          <w:szCs w:val="19"/>
        </w:rPr>
        <w:t>6.3.- Plazos parciales</w:t>
      </w:r>
      <w:r w:rsidRPr="004220BC">
        <w:rPr>
          <w:rFonts w:cs="Arial"/>
          <w:b w:val="0"/>
          <w:color w:val="0000FF"/>
          <w:sz w:val="19"/>
          <w:szCs w:val="19"/>
        </w:rPr>
        <w:t xml:space="preserve">: sí, los </w:t>
      </w:r>
      <w:r w:rsidR="00F916D3" w:rsidRPr="004220BC">
        <w:rPr>
          <w:rFonts w:cs="Arial"/>
          <w:b w:val="0"/>
          <w:color w:val="0000FF"/>
          <w:sz w:val="19"/>
          <w:szCs w:val="19"/>
        </w:rPr>
        <w:t>pagos se realizarán a la finalización de los trabajos incluidos en las planificaciones semestrales, hasta la finalización del periodo de contratación.</w:t>
      </w:r>
      <w:bookmarkEnd w:id="113"/>
    </w:p>
    <w:p w14:paraId="45DE3FAA" w14:textId="77777777" w:rsidR="00C548B6" w:rsidRPr="004220BC" w:rsidRDefault="00C548B6" w:rsidP="001D3DE3">
      <w:pPr>
        <w:pStyle w:val="4izenburua"/>
        <w:spacing w:after="120"/>
        <w:ind w:left="851" w:right="-427"/>
        <w:jc w:val="both"/>
        <w:rPr>
          <w:color w:val="0000FF"/>
          <w:sz w:val="19"/>
          <w:szCs w:val="19"/>
        </w:rPr>
      </w:pPr>
      <w:bookmarkStart w:id="114" w:name="_Toc38387588"/>
      <w:r w:rsidRPr="004220BC">
        <w:rPr>
          <w:sz w:val="19"/>
          <w:szCs w:val="19"/>
        </w:rPr>
        <w:t xml:space="preserve">6.4.- Prórroga del contrato: </w:t>
      </w:r>
      <w:bookmarkEnd w:id="114"/>
      <w:r w:rsidR="00334D21" w:rsidRPr="004220BC">
        <w:rPr>
          <w:rFonts w:cs="Arial"/>
          <w:b w:val="0"/>
          <w:color w:val="0000FF"/>
          <w:sz w:val="19"/>
          <w:szCs w:val="19"/>
        </w:rPr>
        <w:t>no.</w:t>
      </w:r>
    </w:p>
    <w:p w14:paraId="7A3D25A9" w14:textId="77777777" w:rsidR="00C548B6" w:rsidRPr="004220BC" w:rsidRDefault="00C548B6" w:rsidP="001D3DE3">
      <w:pPr>
        <w:pStyle w:val="3izenburua"/>
        <w:spacing w:after="120"/>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38387589"/>
      <w:r w:rsidRPr="004220BC">
        <w:t>7.- GASTOS DE PUBLICIDAD</w:t>
      </w:r>
      <w:bookmarkEnd w:id="115"/>
      <w:bookmarkEnd w:id="116"/>
      <w:bookmarkEnd w:id="117"/>
      <w:bookmarkEnd w:id="118"/>
      <w:bookmarkEnd w:id="119"/>
      <w:bookmarkEnd w:id="120"/>
      <w:bookmarkEnd w:id="121"/>
      <w:bookmarkEnd w:id="122"/>
      <w:bookmarkEnd w:id="123"/>
      <w:bookmarkEnd w:id="124"/>
      <w:bookmarkEnd w:id="125"/>
    </w:p>
    <w:p w14:paraId="16DABA7C" w14:textId="77777777" w:rsidR="00C548B6" w:rsidRPr="004220BC" w:rsidRDefault="00C548B6" w:rsidP="001D3DE3">
      <w:pPr>
        <w:spacing w:before="120" w:after="120"/>
        <w:ind w:left="284" w:right="-427"/>
        <w:jc w:val="both"/>
        <w:rPr>
          <w:rFonts w:ascii="Verdana" w:hAnsi="Verdana" w:cs="Arial"/>
          <w:color w:val="0000FF"/>
          <w:sz w:val="19"/>
          <w:szCs w:val="19"/>
        </w:rPr>
      </w:pPr>
      <w:r w:rsidRPr="004220BC">
        <w:rPr>
          <w:rFonts w:ascii="Verdana" w:hAnsi="Verdana" w:cs="Arial"/>
          <w:color w:val="0000FF"/>
          <w:sz w:val="19"/>
          <w:szCs w:val="19"/>
        </w:rPr>
        <w:t>No existen.</w:t>
      </w:r>
    </w:p>
    <w:p w14:paraId="6030E4B6" w14:textId="77777777" w:rsidR="00C548B6" w:rsidRPr="004220BC" w:rsidRDefault="00C548B6" w:rsidP="001D3DE3">
      <w:pPr>
        <w:pStyle w:val="3izenburua"/>
        <w:spacing w:after="120"/>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38387590"/>
      <w:r w:rsidRPr="004220BC">
        <w:t>8.- GARANTÍAS</w:t>
      </w:r>
      <w:bookmarkEnd w:id="126"/>
      <w:bookmarkEnd w:id="127"/>
      <w:bookmarkEnd w:id="128"/>
      <w:bookmarkEnd w:id="129"/>
      <w:bookmarkEnd w:id="130"/>
      <w:bookmarkEnd w:id="131"/>
      <w:bookmarkEnd w:id="132"/>
      <w:bookmarkEnd w:id="133"/>
      <w:bookmarkEnd w:id="134"/>
      <w:bookmarkEnd w:id="135"/>
      <w:bookmarkEnd w:id="136"/>
    </w:p>
    <w:p w14:paraId="4EC306C3" w14:textId="77777777" w:rsidR="00C548B6" w:rsidRPr="004220BC" w:rsidRDefault="00C548B6" w:rsidP="001D3DE3">
      <w:pPr>
        <w:pStyle w:val="4izenburua"/>
        <w:spacing w:after="120"/>
        <w:ind w:left="851" w:right="-427"/>
        <w:jc w:val="both"/>
        <w:rPr>
          <w:b w:val="0"/>
          <w:i/>
          <w:sz w:val="19"/>
          <w:szCs w:val="19"/>
        </w:rPr>
      </w:pPr>
      <w:bookmarkStart w:id="137" w:name="_Toc38387591"/>
      <w:r w:rsidRPr="004220BC">
        <w:rPr>
          <w:sz w:val="19"/>
          <w:szCs w:val="19"/>
        </w:rPr>
        <w:lastRenderedPageBreak/>
        <w:t xml:space="preserve">8.1.- Garantía provisional: </w:t>
      </w:r>
      <w:r w:rsidRPr="004220BC">
        <w:rPr>
          <w:rFonts w:cs="Arial"/>
          <w:b w:val="0"/>
          <w:color w:val="0000FF"/>
          <w:sz w:val="19"/>
          <w:szCs w:val="19"/>
        </w:rPr>
        <w:t>no</w:t>
      </w:r>
      <w:bookmarkEnd w:id="137"/>
      <w:r w:rsidR="00502DE9" w:rsidRPr="004220BC">
        <w:rPr>
          <w:rFonts w:cs="Arial"/>
          <w:b w:val="0"/>
          <w:color w:val="0000FF"/>
          <w:sz w:val="19"/>
          <w:szCs w:val="19"/>
        </w:rPr>
        <w:t>.</w:t>
      </w:r>
    </w:p>
    <w:p w14:paraId="2AE74F37" w14:textId="28BB329E" w:rsidR="00C548B6" w:rsidRPr="004220BC" w:rsidRDefault="00C548B6" w:rsidP="001D3DE3">
      <w:pPr>
        <w:pStyle w:val="4izenburua"/>
        <w:spacing w:after="120"/>
        <w:ind w:left="851" w:right="-427"/>
        <w:jc w:val="both"/>
        <w:rPr>
          <w:b w:val="0"/>
          <w:i/>
          <w:sz w:val="19"/>
          <w:szCs w:val="19"/>
        </w:rPr>
      </w:pPr>
      <w:bookmarkStart w:id="138" w:name="_Toc38387592"/>
      <w:r w:rsidRPr="004220BC">
        <w:rPr>
          <w:sz w:val="19"/>
          <w:szCs w:val="19"/>
        </w:rPr>
        <w:t xml:space="preserve">8.2.- Garantía definitiva: </w:t>
      </w:r>
      <w:r w:rsidRPr="004220BC">
        <w:rPr>
          <w:rFonts w:cs="Arial"/>
          <w:b w:val="0"/>
          <w:color w:val="0000FF"/>
          <w:sz w:val="19"/>
          <w:szCs w:val="19"/>
        </w:rPr>
        <w:t xml:space="preserve">sí, por un importe del 5% del </w:t>
      </w:r>
      <w:bookmarkEnd w:id="138"/>
      <w:r w:rsidR="008051F6" w:rsidRPr="004220BC">
        <w:rPr>
          <w:rFonts w:cs="Arial"/>
          <w:b w:val="0"/>
          <w:color w:val="0000FF"/>
          <w:sz w:val="19"/>
          <w:szCs w:val="19"/>
        </w:rPr>
        <w:t>precio final</w:t>
      </w:r>
      <w:r w:rsidR="007C11E7" w:rsidRPr="004220BC">
        <w:rPr>
          <w:rFonts w:cs="Arial"/>
          <w:b w:val="0"/>
          <w:color w:val="0000FF"/>
          <w:sz w:val="19"/>
          <w:szCs w:val="19"/>
        </w:rPr>
        <w:t xml:space="preserve"> (sin IVA)</w:t>
      </w:r>
      <w:r w:rsidR="008051F6" w:rsidRPr="004220BC">
        <w:rPr>
          <w:rFonts w:cs="Arial"/>
          <w:b w:val="0"/>
          <w:color w:val="0000FF"/>
          <w:sz w:val="19"/>
          <w:szCs w:val="19"/>
        </w:rPr>
        <w:t xml:space="preserve"> ofertado por la licitadora</w:t>
      </w:r>
      <w:r w:rsidR="00BF0073">
        <w:rPr>
          <w:rFonts w:cs="Arial"/>
          <w:b w:val="0"/>
          <w:color w:val="0000FF"/>
          <w:sz w:val="19"/>
          <w:szCs w:val="19"/>
        </w:rPr>
        <w:t>.</w:t>
      </w:r>
    </w:p>
    <w:p w14:paraId="06D6CBCC" w14:textId="77777777" w:rsidR="00C548B6" w:rsidRPr="004220BC" w:rsidRDefault="00C548B6" w:rsidP="001D3DE3">
      <w:pPr>
        <w:pStyle w:val="4izenburua"/>
        <w:spacing w:after="120"/>
        <w:ind w:left="851" w:right="-427"/>
        <w:jc w:val="both"/>
        <w:rPr>
          <w:i/>
          <w:color w:val="0070C0"/>
          <w:sz w:val="19"/>
          <w:szCs w:val="19"/>
        </w:rPr>
      </w:pPr>
      <w:bookmarkStart w:id="139" w:name="_Toc38387593"/>
      <w:r w:rsidRPr="004220BC">
        <w:rPr>
          <w:sz w:val="19"/>
          <w:szCs w:val="19"/>
        </w:rPr>
        <w:t xml:space="preserve">8.3.- Garantía complementaria: </w:t>
      </w:r>
      <w:r w:rsidRPr="004220BC">
        <w:rPr>
          <w:rFonts w:cs="Arial"/>
          <w:b w:val="0"/>
          <w:color w:val="0000FF"/>
          <w:sz w:val="19"/>
          <w:szCs w:val="19"/>
        </w:rPr>
        <w:t>no</w:t>
      </w:r>
      <w:bookmarkEnd w:id="139"/>
      <w:r w:rsidR="008051F6" w:rsidRPr="004220BC">
        <w:rPr>
          <w:rFonts w:cs="Arial"/>
          <w:b w:val="0"/>
          <w:color w:val="0000FF"/>
          <w:sz w:val="19"/>
          <w:szCs w:val="19"/>
        </w:rPr>
        <w:t>.</w:t>
      </w:r>
    </w:p>
    <w:p w14:paraId="79550A47" w14:textId="77777777" w:rsidR="00C548B6" w:rsidRPr="004220BC" w:rsidRDefault="00C548B6" w:rsidP="001D3DE3">
      <w:pPr>
        <w:pStyle w:val="4izenburua"/>
        <w:spacing w:after="120"/>
        <w:ind w:left="851" w:right="-427"/>
        <w:jc w:val="both"/>
        <w:rPr>
          <w:b w:val="0"/>
          <w:i/>
          <w:sz w:val="19"/>
          <w:szCs w:val="19"/>
        </w:rPr>
      </w:pPr>
      <w:bookmarkStart w:id="140" w:name="_Toc38387594"/>
      <w:r w:rsidRPr="004220BC">
        <w:rPr>
          <w:sz w:val="19"/>
          <w:szCs w:val="19"/>
        </w:rPr>
        <w:t>8.4.- Está permitido constituir las garantías mediante retención del precio</w:t>
      </w:r>
      <w:r w:rsidRPr="004220BC">
        <w:rPr>
          <w:b w:val="0"/>
          <w:sz w:val="19"/>
          <w:szCs w:val="19"/>
        </w:rPr>
        <w:t>:</w:t>
      </w:r>
      <w:r w:rsidRPr="004220BC">
        <w:rPr>
          <w:b w:val="0"/>
          <w:color w:val="0070C0"/>
          <w:sz w:val="19"/>
          <w:szCs w:val="19"/>
        </w:rPr>
        <w:t xml:space="preserve"> </w:t>
      </w:r>
      <w:r w:rsidRPr="004220BC">
        <w:rPr>
          <w:rFonts w:cs="Arial"/>
          <w:b w:val="0"/>
          <w:color w:val="0000FF"/>
          <w:sz w:val="19"/>
          <w:szCs w:val="19"/>
        </w:rPr>
        <w:t>no</w:t>
      </w:r>
      <w:bookmarkEnd w:id="140"/>
      <w:r w:rsidR="00502DE9" w:rsidRPr="004220BC">
        <w:rPr>
          <w:rFonts w:cs="Arial"/>
          <w:b w:val="0"/>
          <w:color w:val="0000FF"/>
          <w:sz w:val="19"/>
          <w:szCs w:val="19"/>
        </w:rPr>
        <w:t>.</w:t>
      </w:r>
    </w:p>
    <w:p w14:paraId="4E783656" w14:textId="77777777" w:rsidR="00C548B6" w:rsidRPr="004220BC" w:rsidRDefault="00C548B6" w:rsidP="001D3DE3">
      <w:pPr>
        <w:pStyle w:val="4izenburua"/>
        <w:spacing w:after="120"/>
        <w:ind w:left="851" w:right="-427"/>
        <w:jc w:val="both"/>
        <w:rPr>
          <w:b w:val="0"/>
          <w:i/>
          <w:sz w:val="19"/>
          <w:szCs w:val="19"/>
        </w:rPr>
      </w:pPr>
      <w:bookmarkStart w:id="141" w:name="_Toc38387595"/>
      <w:r w:rsidRPr="004220BC">
        <w:rPr>
          <w:sz w:val="19"/>
          <w:szCs w:val="19"/>
        </w:rPr>
        <w:t xml:space="preserve">8.5.- En el supuesto de recepción parcial, la contratista podrá solicitar la devolución o cancelación de la parte proporcional de la garantía: </w:t>
      </w:r>
      <w:r w:rsidRPr="004220BC">
        <w:rPr>
          <w:rFonts w:cs="Arial"/>
          <w:b w:val="0"/>
          <w:color w:val="0000FF"/>
          <w:sz w:val="19"/>
          <w:szCs w:val="19"/>
        </w:rPr>
        <w:t>no</w:t>
      </w:r>
      <w:bookmarkEnd w:id="141"/>
      <w:r w:rsidR="00502DE9" w:rsidRPr="004220BC">
        <w:rPr>
          <w:rFonts w:cs="Arial"/>
          <w:b w:val="0"/>
          <w:color w:val="0000FF"/>
          <w:sz w:val="19"/>
          <w:szCs w:val="19"/>
        </w:rPr>
        <w:t>.</w:t>
      </w:r>
    </w:p>
    <w:p w14:paraId="74C9547C" w14:textId="77777777" w:rsidR="00C548B6" w:rsidRPr="004220BC" w:rsidRDefault="00C548B6" w:rsidP="001D3DE3">
      <w:pPr>
        <w:pStyle w:val="4izenburua"/>
        <w:spacing w:after="120"/>
        <w:ind w:left="851" w:right="-427"/>
        <w:jc w:val="both"/>
        <w:rPr>
          <w:b w:val="0"/>
          <w:i/>
          <w:sz w:val="19"/>
          <w:szCs w:val="19"/>
        </w:rPr>
      </w:pPr>
      <w:bookmarkStart w:id="142" w:name="_Toc38387596"/>
      <w:r w:rsidRPr="004220BC">
        <w:rPr>
          <w:sz w:val="19"/>
          <w:szCs w:val="19"/>
        </w:rPr>
        <w:t>8.6.- Las garantías se constituirán a favor de</w:t>
      </w:r>
      <w:r w:rsidRPr="004220BC">
        <w:rPr>
          <w:rFonts w:cs="Arial"/>
          <w:sz w:val="19"/>
          <w:szCs w:val="19"/>
        </w:rPr>
        <w:t>:</w:t>
      </w:r>
      <w:r w:rsidRPr="004220BC">
        <w:rPr>
          <w:rFonts w:cs="Arial"/>
          <w:b w:val="0"/>
          <w:color w:val="0000FF"/>
          <w:sz w:val="19"/>
          <w:szCs w:val="19"/>
        </w:rPr>
        <w:t xml:space="preserve"> </w:t>
      </w:r>
      <w:r w:rsidR="008051F6" w:rsidRPr="004220BC">
        <w:rPr>
          <w:rFonts w:cs="Arial"/>
          <w:b w:val="0"/>
          <w:color w:val="0000FF"/>
          <w:sz w:val="19"/>
          <w:szCs w:val="19"/>
        </w:rPr>
        <w:t>EUSKO JAURLARITZA-GOBIERNO VASCO</w:t>
      </w:r>
      <w:r w:rsidR="008051F6" w:rsidRPr="004220BC">
        <w:t xml:space="preserve"> </w:t>
      </w:r>
      <w:r w:rsidRPr="004220BC">
        <w:rPr>
          <w:sz w:val="19"/>
          <w:szCs w:val="19"/>
        </w:rPr>
        <w:t xml:space="preserve">NIF: </w:t>
      </w:r>
      <w:r w:rsidR="008051F6" w:rsidRPr="004220BC">
        <w:rPr>
          <w:rFonts w:cs="Arial"/>
          <w:b w:val="0"/>
          <w:color w:val="0000FF"/>
          <w:sz w:val="19"/>
          <w:szCs w:val="19"/>
        </w:rPr>
        <w:t>S4833001C</w:t>
      </w:r>
      <w:r w:rsidRPr="004220BC">
        <w:rPr>
          <w:rFonts w:cs="Arial"/>
          <w:b w:val="0"/>
          <w:color w:val="0000FF"/>
          <w:sz w:val="19"/>
          <w:szCs w:val="19"/>
        </w:rPr>
        <w:t>.</w:t>
      </w:r>
      <w:bookmarkEnd w:id="142"/>
    </w:p>
    <w:p w14:paraId="6ABB11AE" w14:textId="77777777" w:rsidR="00C548B6" w:rsidRPr="004220BC" w:rsidRDefault="00C548B6" w:rsidP="001D3DE3">
      <w:pPr>
        <w:pStyle w:val="3izenburua"/>
        <w:spacing w:after="120"/>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r w:rsidRPr="004220BC">
        <w:t>9.- SEGUROS</w:t>
      </w:r>
      <w:bookmarkEnd w:id="143"/>
      <w:bookmarkEnd w:id="144"/>
      <w:bookmarkEnd w:id="145"/>
      <w:bookmarkEnd w:id="146"/>
      <w:bookmarkEnd w:id="147"/>
      <w:bookmarkEnd w:id="148"/>
      <w:bookmarkEnd w:id="149"/>
      <w:bookmarkEnd w:id="150"/>
      <w:bookmarkEnd w:id="151"/>
      <w:bookmarkEnd w:id="152"/>
      <w:bookmarkEnd w:id="153"/>
    </w:p>
    <w:p w14:paraId="25A22B23" w14:textId="77777777" w:rsidR="00C548B6" w:rsidRPr="004220BC" w:rsidRDefault="00C548B6" w:rsidP="008051F6">
      <w:pPr>
        <w:spacing w:before="120" w:after="120"/>
        <w:ind w:left="284" w:right="-425"/>
        <w:jc w:val="both"/>
        <w:rPr>
          <w:rFonts w:ascii="Verdana" w:hAnsi="Verdana"/>
          <w:color w:val="0000FF"/>
          <w:sz w:val="19"/>
          <w:szCs w:val="19"/>
        </w:rPr>
      </w:pPr>
      <w:r w:rsidRPr="004220BC">
        <w:rPr>
          <w:rFonts w:ascii="Verdana" w:hAnsi="Verdana"/>
          <w:color w:val="0000FF"/>
          <w:sz w:val="19"/>
          <w:szCs w:val="19"/>
        </w:rPr>
        <w:t>La contratista deberá</w:t>
      </w:r>
      <w:r w:rsidR="008051F6" w:rsidRPr="004220BC">
        <w:rPr>
          <w:rFonts w:ascii="Verdana" w:hAnsi="Verdana"/>
          <w:color w:val="0000FF"/>
          <w:sz w:val="19"/>
          <w:szCs w:val="19"/>
        </w:rPr>
        <w:t xml:space="preserve"> tener los seguros obligatorios.</w:t>
      </w:r>
    </w:p>
    <w:p w14:paraId="595D98E8" w14:textId="77777777" w:rsidR="00C548B6" w:rsidRPr="004220BC" w:rsidRDefault="00C548B6" w:rsidP="001D3DE3">
      <w:pPr>
        <w:pStyle w:val="3izenburua"/>
        <w:spacing w:after="120"/>
        <w:rPr>
          <w:i/>
        </w:rPr>
      </w:pPr>
      <w:bookmarkStart w:id="154" w:name="_Toc5958916"/>
      <w:bookmarkStart w:id="155" w:name="_Toc34132880"/>
      <w:bookmarkStart w:id="156" w:name="_Toc38387598"/>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4220BC">
        <w:t>10.- INFORMACIÓN SOBRE SUBROGACIÓN</w:t>
      </w:r>
      <w:bookmarkEnd w:id="154"/>
      <w:bookmarkEnd w:id="155"/>
      <w:bookmarkEnd w:id="156"/>
    </w:p>
    <w:p w14:paraId="76BFE926" w14:textId="77777777" w:rsidR="00C548B6" w:rsidRPr="004220BC" w:rsidRDefault="008051F6" w:rsidP="008051F6">
      <w:pPr>
        <w:spacing w:after="120"/>
        <w:ind w:left="426" w:right="-427"/>
        <w:jc w:val="both"/>
        <w:rPr>
          <w:rFonts w:ascii="Verdana" w:hAnsi="Verdana"/>
          <w:sz w:val="19"/>
          <w:szCs w:val="19"/>
        </w:rPr>
      </w:pPr>
      <w:r w:rsidRPr="004220BC">
        <w:rPr>
          <w:rFonts w:ascii="Verdana" w:hAnsi="Verdana" w:cs="Arial"/>
          <w:color w:val="0000FF"/>
          <w:sz w:val="19"/>
          <w:szCs w:val="19"/>
        </w:rPr>
        <w:t>N</w:t>
      </w:r>
      <w:r w:rsidR="00C548B6" w:rsidRPr="004220BC">
        <w:rPr>
          <w:rFonts w:ascii="Verdana" w:hAnsi="Verdana" w:cs="Arial"/>
          <w:color w:val="0000FF"/>
          <w:sz w:val="19"/>
          <w:szCs w:val="19"/>
        </w:rPr>
        <w:t>o procede</w:t>
      </w:r>
      <w:bookmarkEnd w:id="157"/>
      <w:bookmarkEnd w:id="158"/>
      <w:bookmarkEnd w:id="159"/>
      <w:bookmarkEnd w:id="160"/>
      <w:bookmarkEnd w:id="161"/>
      <w:bookmarkEnd w:id="162"/>
      <w:bookmarkEnd w:id="163"/>
      <w:bookmarkEnd w:id="164"/>
      <w:r w:rsidRPr="004220BC">
        <w:rPr>
          <w:rFonts w:ascii="Verdana" w:hAnsi="Verdana" w:cs="Arial"/>
          <w:color w:val="0000FF"/>
          <w:sz w:val="19"/>
          <w:szCs w:val="19"/>
        </w:rPr>
        <w:t>.</w:t>
      </w:r>
    </w:p>
    <w:p w14:paraId="3B605416" w14:textId="77777777" w:rsidR="00C548B6" w:rsidRPr="004220BC" w:rsidRDefault="00C548B6" w:rsidP="001D3DE3">
      <w:pPr>
        <w:pStyle w:val="3izenburua"/>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38387599"/>
      <w:r w:rsidRPr="004220BC">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79869E70" w14:textId="77777777" w:rsidR="00C548B6" w:rsidRPr="004220BC" w:rsidRDefault="00C548B6" w:rsidP="001D3DE3">
      <w:pPr>
        <w:pStyle w:val="4izenburua"/>
        <w:spacing w:after="120"/>
        <w:ind w:left="851" w:right="-427"/>
        <w:jc w:val="both"/>
        <w:rPr>
          <w:b w:val="0"/>
          <w:i/>
          <w:sz w:val="19"/>
          <w:szCs w:val="19"/>
        </w:rPr>
      </w:pPr>
      <w:bookmarkStart w:id="176" w:name="_Toc38387600"/>
      <w:r w:rsidRPr="004220BC">
        <w:rPr>
          <w:sz w:val="19"/>
          <w:szCs w:val="19"/>
        </w:rPr>
        <w:t>11.1.- De tipo social o relativo al empleo:</w:t>
      </w:r>
      <w:bookmarkEnd w:id="176"/>
    </w:p>
    <w:p w14:paraId="3C7935B5" w14:textId="77777777" w:rsidR="00C548B6" w:rsidRPr="004220BC" w:rsidRDefault="00C548B6" w:rsidP="001D3DE3">
      <w:pPr>
        <w:spacing w:before="120" w:after="120"/>
        <w:ind w:left="1418" w:right="-427" w:hanging="850"/>
        <w:jc w:val="both"/>
        <w:rPr>
          <w:rFonts w:ascii="Verdana" w:hAnsi="Verdana"/>
          <w:color w:val="0070C0"/>
          <w:sz w:val="19"/>
          <w:szCs w:val="19"/>
        </w:rPr>
      </w:pPr>
      <w:r w:rsidRPr="004220BC">
        <w:rPr>
          <w:rFonts w:ascii="Verdana" w:hAnsi="Verdana"/>
          <w:b/>
          <w:sz w:val="19"/>
          <w:szCs w:val="19"/>
        </w:rPr>
        <w:t>11.1.1.-</w:t>
      </w:r>
      <w:r w:rsidRPr="004220BC">
        <w:rPr>
          <w:rFonts w:ascii="Verdana" w:hAnsi="Verdana"/>
          <w:sz w:val="19"/>
          <w:szCs w:val="19"/>
        </w:rPr>
        <w:t xml:space="preserve"> </w:t>
      </w:r>
      <w:r w:rsidRPr="004220BC">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4220BC">
        <w:rPr>
          <w:rFonts w:ascii="Verdana" w:hAnsi="Verdana"/>
          <w:color w:val="0070C0"/>
          <w:sz w:val="19"/>
          <w:szCs w:val="19"/>
        </w:rPr>
        <w:t>.</w:t>
      </w:r>
    </w:p>
    <w:p w14:paraId="110E46E2" w14:textId="77777777" w:rsidR="00C548B6" w:rsidRPr="004220BC" w:rsidRDefault="00C548B6" w:rsidP="001D3DE3">
      <w:pPr>
        <w:spacing w:before="120" w:after="120"/>
        <w:ind w:left="1418" w:right="-427" w:hanging="850"/>
        <w:jc w:val="both"/>
        <w:rPr>
          <w:rFonts w:ascii="Verdana" w:hAnsi="Verdana" w:cs="Arial"/>
          <w:color w:val="0000FF"/>
          <w:sz w:val="19"/>
          <w:szCs w:val="19"/>
        </w:rPr>
      </w:pPr>
      <w:r w:rsidRPr="004220BC">
        <w:rPr>
          <w:rFonts w:ascii="Verdana" w:hAnsi="Verdana"/>
          <w:b/>
          <w:sz w:val="19"/>
          <w:szCs w:val="19"/>
        </w:rPr>
        <w:t xml:space="preserve">11.1.2.- </w:t>
      </w:r>
      <w:r w:rsidRPr="004220BC">
        <w:rPr>
          <w:rFonts w:ascii="Verdana" w:hAnsi="Verdana" w:cs="Arial"/>
          <w:color w:val="0000FF"/>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A5A4E" w:rsidRPr="004220BC">
        <w:rPr>
          <w:rFonts w:ascii="Verdana" w:hAnsi="Verdana" w:cs="Arial"/>
          <w:color w:val="0000FF"/>
          <w:sz w:val="19"/>
          <w:szCs w:val="19"/>
        </w:rPr>
        <w:t>:</w:t>
      </w:r>
    </w:p>
    <w:p w14:paraId="6BC215AE" w14:textId="77777777" w:rsidR="00BA5A4E" w:rsidRPr="004220BC" w:rsidRDefault="00BA5A4E" w:rsidP="003B4CB0">
      <w:pPr>
        <w:spacing w:before="120"/>
        <w:ind w:left="1020"/>
        <w:jc w:val="both"/>
        <w:rPr>
          <w:rFonts w:ascii="Verdana" w:hAnsi="Verdana" w:cs="Arial"/>
          <w:color w:val="0000FF"/>
          <w:sz w:val="19"/>
          <w:szCs w:val="19"/>
        </w:rPr>
      </w:pPr>
      <w:r w:rsidRPr="004220BC">
        <w:rPr>
          <w:rFonts w:ascii="Verdana" w:hAnsi="Verdana" w:cs="Arial"/>
          <w:color w:val="0000FF"/>
          <w:sz w:val="19"/>
          <w:szCs w:val="19"/>
        </w:rPr>
        <w:t>La contratista, en toda la documentación, publicidad, imagen o material que se genere con motivo de la ejecución del contrato, deberá realizar un uso no sexista del lenguaje, evitar cualquier imagen discriminatoria de las mujeres o estereotipos sexistas y fomentar una imagen con valores de igualdad, presencia equilibrada, diversidad, corresponsabilidad y pluralidad de roles e identidades de género</w:t>
      </w:r>
    </w:p>
    <w:p w14:paraId="0FC69C4A" w14:textId="77777777" w:rsidR="008F584E" w:rsidRPr="004220BC" w:rsidRDefault="00C548B6" w:rsidP="008F584E">
      <w:pPr>
        <w:spacing w:before="120" w:after="120"/>
        <w:ind w:left="1418" w:right="-427" w:hanging="850"/>
        <w:jc w:val="both"/>
        <w:rPr>
          <w:rFonts w:ascii="Verdana" w:hAnsi="Verdana" w:cs="Arial"/>
          <w:color w:val="0000FF"/>
          <w:sz w:val="19"/>
          <w:szCs w:val="19"/>
        </w:rPr>
      </w:pPr>
      <w:r w:rsidRPr="004220BC">
        <w:rPr>
          <w:rFonts w:ascii="Verdana" w:hAnsi="Verdana"/>
          <w:b/>
          <w:bCs/>
          <w:sz w:val="19"/>
          <w:szCs w:val="19"/>
        </w:rPr>
        <w:t>11.1.3.- Otras:</w:t>
      </w:r>
    </w:p>
    <w:p w14:paraId="516681E6" w14:textId="77777777" w:rsidR="0042183B" w:rsidRPr="004220BC" w:rsidRDefault="00C548B6" w:rsidP="0042183B">
      <w:pPr>
        <w:pStyle w:val="4izenburua"/>
        <w:spacing w:after="120"/>
        <w:ind w:left="851" w:right="-427"/>
        <w:jc w:val="both"/>
        <w:rPr>
          <w:rFonts w:cs="Arial"/>
          <w:b w:val="0"/>
          <w:color w:val="0000FF"/>
          <w:sz w:val="19"/>
          <w:szCs w:val="19"/>
        </w:rPr>
      </w:pPr>
      <w:bookmarkStart w:id="177" w:name="_Toc38387601"/>
      <w:r w:rsidRPr="004220BC">
        <w:rPr>
          <w:sz w:val="19"/>
          <w:szCs w:val="19"/>
        </w:rPr>
        <w:t>11.2.- De tipo medioambiental:</w:t>
      </w:r>
      <w:r w:rsidRPr="004220BC">
        <w:rPr>
          <w:color w:val="0070C0"/>
          <w:sz w:val="19"/>
          <w:szCs w:val="19"/>
        </w:rPr>
        <w:t xml:space="preserve"> </w:t>
      </w:r>
      <w:bookmarkEnd w:id="177"/>
      <w:r w:rsidR="0042183B" w:rsidRPr="004220BC">
        <w:rPr>
          <w:rFonts w:eastAsia="Times New Roman" w:cs="Arial"/>
          <w:b w:val="0"/>
          <w:color w:val="0000FF"/>
          <w:sz w:val="19"/>
          <w:szCs w:val="19"/>
        </w:rPr>
        <w:t>La entrega de los productos señalados en el pliego de prescripciones técnicas, será únicamente en soporte digital (se presentarán los correspondientes archivos elaborados a través de las distintas herramientas de office o compatibles). Junto con esta documentación se proporcionará a la Administración, en soporte digital, todos los datos, cálculos, procesos y procedimientos que se empleen en la elaboración del trabajo.</w:t>
      </w:r>
    </w:p>
    <w:p w14:paraId="6492252D" w14:textId="77777777" w:rsidR="00C548B6" w:rsidRPr="004220BC" w:rsidRDefault="00C548B6" w:rsidP="001D3DE3">
      <w:pPr>
        <w:pStyle w:val="4izenburua"/>
        <w:spacing w:after="120"/>
        <w:ind w:left="851" w:right="-427"/>
        <w:jc w:val="both"/>
        <w:rPr>
          <w:color w:val="0000FF"/>
          <w:sz w:val="19"/>
          <w:szCs w:val="19"/>
        </w:rPr>
      </w:pPr>
      <w:bookmarkStart w:id="178" w:name="_Toc38387602"/>
      <w:r w:rsidRPr="004220BC">
        <w:rPr>
          <w:sz w:val="19"/>
          <w:szCs w:val="19"/>
        </w:rPr>
        <w:t xml:space="preserve">11.3.- De tipo ético: </w:t>
      </w:r>
      <w:r w:rsidRPr="004220BC">
        <w:rPr>
          <w:rFonts w:cs="Arial"/>
          <w:b w:val="0"/>
          <w:color w:val="0000FF"/>
          <w:sz w:val="19"/>
          <w:szCs w:val="19"/>
        </w:rPr>
        <w:t>no</w:t>
      </w:r>
      <w:bookmarkEnd w:id="178"/>
      <w:r w:rsidR="00502DE9" w:rsidRPr="004220BC">
        <w:rPr>
          <w:rFonts w:cs="Arial"/>
          <w:b w:val="0"/>
          <w:color w:val="0000FF"/>
          <w:sz w:val="19"/>
          <w:szCs w:val="19"/>
        </w:rPr>
        <w:t>.</w:t>
      </w:r>
    </w:p>
    <w:p w14:paraId="55A91A45" w14:textId="77777777" w:rsidR="00C548B6" w:rsidRPr="004220BC" w:rsidRDefault="00C548B6" w:rsidP="001D3DE3">
      <w:pPr>
        <w:pStyle w:val="4izenburua"/>
        <w:spacing w:after="120"/>
        <w:ind w:left="851" w:right="-427"/>
        <w:jc w:val="both"/>
        <w:rPr>
          <w:rFonts w:cs="Arial"/>
          <w:b w:val="0"/>
          <w:color w:val="0000FF"/>
          <w:sz w:val="19"/>
          <w:szCs w:val="19"/>
        </w:rPr>
      </w:pPr>
      <w:bookmarkStart w:id="179" w:name="_Toc38387603"/>
      <w:r w:rsidRPr="004220BC">
        <w:rPr>
          <w:sz w:val="19"/>
          <w:szCs w:val="19"/>
        </w:rPr>
        <w:t xml:space="preserve">11.4.- De tipo lingüístico: </w:t>
      </w:r>
      <w:r w:rsidRPr="004220BC">
        <w:rPr>
          <w:rFonts w:cs="Arial"/>
          <w:b w:val="0"/>
          <w:color w:val="0000FF"/>
          <w:sz w:val="19"/>
          <w:szCs w:val="19"/>
        </w:rPr>
        <w:t>las establecidas en la cláusula 28.1 de las condiciones generales.</w:t>
      </w:r>
      <w:bookmarkEnd w:id="179"/>
    </w:p>
    <w:p w14:paraId="5361AA9F" w14:textId="77777777" w:rsidR="00C548B6" w:rsidRPr="004220BC" w:rsidRDefault="00C548B6" w:rsidP="001D3DE3">
      <w:pPr>
        <w:pStyle w:val="4izenburua"/>
        <w:spacing w:after="120"/>
        <w:ind w:left="851" w:right="-427"/>
        <w:jc w:val="both"/>
        <w:rPr>
          <w:rFonts w:cs="Arial"/>
          <w:b w:val="0"/>
          <w:i/>
          <w:color w:val="0000FF"/>
          <w:sz w:val="19"/>
          <w:szCs w:val="19"/>
        </w:rPr>
      </w:pPr>
      <w:bookmarkStart w:id="180" w:name="_Toc38387604"/>
      <w:r w:rsidRPr="004220BC">
        <w:rPr>
          <w:sz w:val="19"/>
          <w:szCs w:val="19"/>
        </w:rPr>
        <w:t>11.5.- En materia de protección de datos</w:t>
      </w:r>
      <w:r w:rsidRPr="004220BC">
        <w:rPr>
          <w:b w:val="0"/>
          <w:sz w:val="19"/>
          <w:szCs w:val="19"/>
        </w:rPr>
        <w:t xml:space="preserve">: </w:t>
      </w:r>
      <w:r w:rsidRPr="004220BC">
        <w:rPr>
          <w:rFonts w:cs="Arial"/>
          <w:b w:val="0"/>
          <w:color w:val="0000FF"/>
          <w:sz w:val="19"/>
          <w:szCs w:val="19"/>
        </w:rPr>
        <w:t>las establecidas en la cláusula 28.4 de condiciones generales</w:t>
      </w:r>
      <w:r w:rsidR="00D46E42" w:rsidRPr="004220BC">
        <w:rPr>
          <w:rFonts w:cs="Arial"/>
          <w:b w:val="0"/>
          <w:color w:val="0000FF"/>
          <w:sz w:val="19"/>
          <w:szCs w:val="19"/>
        </w:rPr>
        <w:t xml:space="preserve"> y las previstas en el encargo de tratamiento de datos que se formalizará conforme al anexo VII.2</w:t>
      </w:r>
      <w:bookmarkEnd w:id="180"/>
      <w:del w:id="181" w:author="Méndez Núñez, Maria Isabel" w:date="2022-02-10T09:55:00Z">
        <w:r w:rsidRPr="004220BC" w:rsidDel="00D46E42">
          <w:rPr>
            <w:rFonts w:cs="Arial"/>
            <w:b w:val="0"/>
            <w:color w:val="0000FF"/>
            <w:sz w:val="19"/>
            <w:szCs w:val="19"/>
          </w:rPr>
          <w:delText xml:space="preserve">  </w:delText>
        </w:r>
      </w:del>
    </w:p>
    <w:p w14:paraId="64DB82A1" w14:textId="77777777" w:rsidR="00C548B6" w:rsidRPr="004220BC" w:rsidRDefault="00C548B6" w:rsidP="001D3DE3">
      <w:pPr>
        <w:pStyle w:val="4izenburua"/>
        <w:spacing w:after="120"/>
        <w:ind w:left="851" w:right="-427"/>
        <w:jc w:val="both"/>
        <w:rPr>
          <w:b w:val="0"/>
          <w:i/>
          <w:sz w:val="19"/>
          <w:szCs w:val="19"/>
        </w:rPr>
      </w:pPr>
      <w:bookmarkStart w:id="182" w:name="_Toc38387605"/>
      <w:r w:rsidRPr="004220BC">
        <w:rPr>
          <w:sz w:val="19"/>
          <w:szCs w:val="19"/>
        </w:rPr>
        <w:t>11.6.- En materia de innovación:</w:t>
      </w:r>
      <w:bookmarkEnd w:id="182"/>
      <w:r w:rsidR="00E038B1" w:rsidRPr="004220BC">
        <w:rPr>
          <w:sz w:val="19"/>
          <w:szCs w:val="19"/>
        </w:rPr>
        <w:t xml:space="preserve"> </w:t>
      </w:r>
      <w:r w:rsidR="00E038B1" w:rsidRPr="004220BC">
        <w:rPr>
          <w:rFonts w:cs="Arial"/>
          <w:b w:val="0"/>
          <w:color w:val="0000FF"/>
          <w:sz w:val="19"/>
          <w:szCs w:val="19"/>
        </w:rPr>
        <w:t>no.</w:t>
      </w:r>
    </w:p>
    <w:p w14:paraId="542F57C4" w14:textId="77777777" w:rsidR="00C548B6" w:rsidRPr="004220BC" w:rsidRDefault="00C548B6" w:rsidP="001D3DE3">
      <w:pPr>
        <w:pStyle w:val="4izenburua"/>
        <w:spacing w:after="120"/>
        <w:ind w:left="851" w:right="-427"/>
        <w:jc w:val="both"/>
        <w:rPr>
          <w:rFonts w:cs="Arial"/>
          <w:b w:val="0"/>
          <w:i/>
          <w:color w:val="0000FF"/>
          <w:sz w:val="19"/>
          <w:szCs w:val="19"/>
        </w:rPr>
      </w:pPr>
      <w:bookmarkStart w:id="183" w:name="_Toc38387606"/>
      <w:r w:rsidRPr="004220BC">
        <w:rPr>
          <w:sz w:val="19"/>
          <w:szCs w:val="19"/>
        </w:rPr>
        <w:t xml:space="preserve">11.7.- Otras: </w:t>
      </w:r>
      <w:r w:rsidRPr="004220BC">
        <w:rPr>
          <w:rFonts w:cs="Arial"/>
          <w:b w:val="0"/>
          <w:color w:val="0000FF"/>
          <w:sz w:val="19"/>
          <w:szCs w:val="19"/>
        </w:rPr>
        <w:t>no</w:t>
      </w:r>
      <w:bookmarkEnd w:id="183"/>
      <w:r w:rsidR="00502DE9" w:rsidRPr="004220BC">
        <w:rPr>
          <w:rFonts w:cs="Arial"/>
          <w:b w:val="0"/>
          <w:color w:val="0000FF"/>
          <w:sz w:val="19"/>
          <w:szCs w:val="19"/>
        </w:rPr>
        <w:t>.</w:t>
      </w:r>
    </w:p>
    <w:p w14:paraId="3746EF04" w14:textId="77777777" w:rsidR="00C548B6" w:rsidRPr="004220BC" w:rsidRDefault="00C548B6" w:rsidP="001D3DE3">
      <w:pPr>
        <w:spacing w:before="120" w:after="120"/>
        <w:ind w:left="284" w:right="-427"/>
        <w:jc w:val="both"/>
        <w:rPr>
          <w:rFonts w:ascii="Verdana" w:hAnsi="Verdana"/>
          <w:b/>
          <w:sz w:val="19"/>
          <w:szCs w:val="19"/>
        </w:rPr>
      </w:pPr>
      <w:r w:rsidRPr="004220BC">
        <w:rPr>
          <w:rFonts w:ascii="Verdana" w:hAnsi="Verdana"/>
          <w:b/>
          <w:color w:val="0000FF"/>
          <w:sz w:val="19"/>
          <w:szCs w:val="19"/>
        </w:rPr>
        <w:t xml:space="preserve">Las condiciones especiales de ejecución serán exigidas a </w:t>
      </w:r>
      <w:r w:rsidRPr="004220BC">
        <w:rPr>
          <w:rFonts w:ascii="Verdana" w:hAnsi="Verdana"/>
          <w:b/>
          <w:color w:val="0000FF"/>
          <w:sz w:val="19"/>
          <w:szCs w:val="19"/>
          <w:u w:val="single"/>
        </w:rPr>
        <w:t>todas las subcontratistas.</w:t>
      </w:r>
    </w:p>
    <w:p w14:paraId="374C4D1D" w14:textId="77777777" w:rsidR="00C548B6" w:rsidRPr="004220BC" w:rsidRDefault="00C548B6" w:rsidP="001D3DE3">
      <w:pPr>
        <w:pStyle w:val="3izenburua"/>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38387607"/>
      <w:r w:rsidRPr="004220BC">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05371127" w14:textId="77777777" w:rsidR="00C548B6" w:rsidRPr="004220BC" w:rsidRDefault="00C548B6" w:rsidP="001D3DE3">
      <w:pPr>
        <w:pStyle w:val="4izenburua"/>
        <w:spacing w:after="120"/>
        <w:ind w:left="851" w:right="-427"/>
        <w:jc w:val="both"/>
        <w:rPr>
          <w:b w:val="0"/>
          <w:i/>
          <w:sz w:val="19"/>
          <w:szCs w:val="19"/>
        </w:rPr>
      </w:pPr>
      <w:bookmarkStart w:id="195" w:name="_Toc38387608"/>
      <w:r w:rsidRPr="004220BC">
        <w:rPr>
          <w:sz w:val="19"/>
          <w:szCs w:val="19"/>
        </w:rPr>
        <w:lastRenderedPageBreak/>
        <w:t>12.1.- Obligaciones contractuales esenciales cuyo incumplimiento es, de conformidad con lo previsto en la letra f) del apartado 1 del artículo 211 de la LCSP, causa de resolución del contrato:</w:t>
      </w:r>
      <w:bookmarkEnd w:id="195"/>
    </w:p>
    <w:p w14:paraId="2C99C0D0"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12.1.1.-</w:t>
      </w:r>
      <w:r w:rsidRPr="004220BC">
        <w:rPr>
          <w:rFonts w:ascii="Verdana" w:hAnsi="Verdana"/>
          <w:sz w:val="19"/>
          <w:szCs w:val="19"/>
        </w:rPr>
        <w:t xml:space="preserve"> Las condiciones especiales de ejecución indicadas en la cláusula 11 de cláusulas específicas del contrato.</w:t>
      </w:r>
    </w:p>
    <w:p w14:paraId="2186B585"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12.1.2.-</w:t>
      </w:r>
      <w:r w:rsidRPr="004220BC">
        <w:rPr>
          <w:rFonts w:ascii="Verdana" w:hAnsi="Verdana"/>
          <w:sz w:val="19"/>
          <w:szCs w:val="19"/>
        </w:rPr>
        <w:t xml:space="preserve"> Adscribir a la ejecución del contrato los medios indicados, en su caso, en el cuadro de la declaración responsable que figura en el </w:t>
      </w:r>
      <w:r w:rsidRPr="004220BC">
        <w:rPr>
          <w:rFonts w:ascii="Verdana" w:hAnsi="Verdana" w:cs="Arial"/>
          <w:b/>
          <w:color w:val="0000FF"/>
          <w:sz w:val="19"/>
          <w:szCs w:val="19"/>
        </w:rPr>
        <w:t>ANEXO II-2 “Compromiso de adscripción de medios”</w:t>
      </w:r>
      <w:r w:rsidRPr="004220BC">
        <w:rPr>
          <w:rFonts w:ascii="Verdana" w:eastAsia="Calibri" w:hAnsi="Verdana"/>
          <w:b/>
          <w:color w:val="0070C0"/>
          <w:sz w:val="19"/>
          <w:szCs w:val="19"/>
        </w:rPr>
        <w:t>,</w:t>
      </w:r>
      <w:r w:rsidRPr="004220BC">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47EE6D82"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12.1.3.-</w:t>
      </w:r>
      <w:r w:rsidRPr="004220BC">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20EBE4ED"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12.1.4.-</w:t>
      </w:r>
      <w:r w:rsidRPr="004220BC">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14BA23A1"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12.1.5.-</w:t>
      </w:r>
      <w:r w:rsidRPr="004220BC">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r w:rsidR="005E19D3" w:rsidRPr="004220BC">
        <w:rPr>
          <w:rFonts w:ascii="Verdana" w:hAnsi="Verdana"/>
          <w:sz w:val="19"/>
          <w:szCs w:val="19"/>
        </w:rPr>
        <w:t xml:space="preserve"> </w:t>
      </w:r>
    </w:p>
    <w:p w14:paraId="43F58E90" w14:textId="77777777" w:rsidR="00C548B6" w:rsidRPr="004220BC" w:rsidRDefault="00C548B6" w:rsidP="001D3DE3">
      <w:pPr>
        <w:spacing w:before="120" w:after="120"/>
        <w:ind w:left="2127" w:right="-427" w:hanging="709"/>
        <w:jc w:val="both"/>
        <w:rPr>
          <w:rFonts w:ascii="Verdana" w:hAnsi="Verdana"/>
          <w:sz w:val="19"/>
          <w:szCs w:val="19"/>
        </w:rPr>
      </w:pPr>
      <w:r w:rsidRPr="004220BC">
        <w:rPr>
          <w:rFonts w:ascii="Verdana" w:hAnsi="Verdana"/>
          <w:b/>
          <w:sz w:val="19"/>
          <w:szCs w:val="19"/>
        </w:rPr>
        <w:t xml:space="preserve">12.1.5.1.- </w:t>
      </w:r>
      <w:r w:rsidRPr="004220BC">
        <w:rPr>
          <w:rFonts w:ascii="Verdana" w:hAnsi="Verdana"/>
          <w:sz w:val="19"/>
          <w:szCs w:val="19"/>
        </w:rPr>
        <w:t>Cumplir con la finalidad recogida en este pliego para la cual se han cedido los datos.</w:t>
      </w:r>
    </w:p>
    <w:p w14:paraId="3E6AF132" w14:textId="77777777" w:rsidR="00C548B6" w:rsidRPr="004220BC" w:rsidRDefault="00C548B6" w:rsidP="001D3DE3">
      <w:pPr>
        <w:spacing w:before="120" w:after="120"/>
        <w:ind w:left="2127" w:right="-427" w:hanging="709"/>
        <w:jc w:val="both"/>
        <w:rPr>
          <w:rFonts w:ascii="Verdana" w:hAnsi="Verdana"/>
          <w:sz w:val="19"/>
          <w:szCs w:val="19"/>
        </w:rPr>
      </w:pPr>
      <w:r w:rsidRPr="004220BC">
        <w:rPr>
          <w:rFonts w:ascii="Verdana" w:hAnsi="Verdana"/>
          <w:b/>
          <w:sz w:val="19"/>
          <w:szCs w:val="19"/>
        </w:rPr>
        <w:t xml:space="preserve">12.1.5.2.- </w:t>
      </w:r>
      <w:r w:rsidRPr="004220B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27B3DE90" w14:textId="77777777" w:rsidR="00C548B6" w:rsidRPr="004220BC" w:rsidRDefault="00C548B6" w:rsidP="001D3DE3">
      <w:pPr>
        <w:spacing w:before="120" w:after="120"/>
        <w:ind w:left="2127" w:right="-427" w:hanging="709"/>
        <w:jc w:val="both"/>
        <w:rPr>
          <w:rFonts w:ascii="Verdana" w:hAnsi="Verdana"/>
          <w:sz w:val="19"/>
          <w:szCs w:val="19"/>
        </w:rPr>
      </w:pPr>
      <w:r w:rsidRPr="004220BC">
        <w:rPr>
          <w:rFonts w:ascii="Verdana" w:hAnsi="Verdana"/>
          <w:b/>
          <w:sz w:val="19"/>
          <w:szCs w:val="19"/>
        </w:rPr>
        <w:t xml:space="preserve">12.1.5.3.- </w:t>
      </w:r>
      <w:r w:rsidRPr="004220B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A6DF428" w14:textId="77777777" w:rsidR="00C548B6" w:rsidRPr="004220BC" w:rsidRDefault="00C548B6" w:rsidP="001D3DE3">
      <w:pPr>
        <w:spacing w:before="120" w:after="120"/>
        <w:ind w:left="2127" w:right="-427" w:hanging="709"/>
        <w:jc w:val="both"/>
        <w:rPr>
          <w:rFonts w:ascii="Verdana" w:hAnsi="Verdana"/>
          <w:b/>
          <w:sz w:val="19"/>
          <w:szCs w:val="19"/>
        </w:rPr>
      </w:pPr>
      <w:r w:rsidRPr="004220BC">
        <w:rPr>
          <w:rFonts w:ascii="Verdana" w:hAnsi="Verdana"/>
          <w:b/>
          <w:sz w:val="19"/>
          <w:szCs w:val="19"/>
        </w:rPr>
        <w:t xml:space="preserve">12.1.5.4.- </w:t>
      </w:r>
      <w:r w:rsidRPr="004220BC">
        <w:rPr>
          <w:rFonts w:ascii="Verdana" w:hAnsi="Verdana"/>
          <w:sz w:val="19"/>
          <w:szCs w:val="19"/>
        </w:rPr>
        <w:t>Todas aquellas que en relación con esta materia se hallan previstas en la normativa de contratación pública.</w:t>
      </w:r>
    </w:p>
    <w:p w14:paraId="273C8510" w14:textId="77777777" w:rsidR="00C548B6" w:rsidRPr="004220BC" w:rsidRDefault="00C548B6" w:rsidP="001D3DE3">
      <w:pPr>
        <w:spacing w:before="120" w:after="120"/>
        <w:ind w:left="1418" w:right="-427" w:hanging="850"/>
        <w:jc w:val="both"/>
        <w:rPr>
          <w:rFonts w:ascii="Verdana" w:hAnsi="Verdana"/>
          <w:color w:val="0000FF"/>
          <w:sz w:val="19"/>
          <w:szCs w:val="19"/>
        </w:rPr>
      </w:pPr>
      <w:r w:rsidRPr="004220BC">
        <w:rPr>
          <w:rFonts w:ascii="Verdana" w:hAnsi="Verdana"/>
          <w:b/>
          <w:sz w:val="19"/>
          <w:szCs w:val="19"/>
        </w:rPr>
        <w:t>12.1.6.-</w:t>
      </w:r>
      <w:r w:rsidRPr="004220BC">
        <w:rPr>
          <w:rFonts w:ascii="Verdana" w:hAnsi="Verdana"/>
          <w:sz w:val="19"/>
          <w:szCs w:val="19"/>
        </w:rPr>
        <w:t xml:space="preserve"> Otras: </w:t>
      </w:r>
      <w:r w:rsidRPr="004220BC">
        <w:rPr>
          <w:rFonts w:ascii="Verdana" w:hAnsi="Verdana" w:cs="Arial"/>
          <w:color w:val="0000FF"/>
          <w:sz w:val="19"/>
          <w:szCs w:val="19"/>
        </w:rPr>
        <w:t>no</w:t>
      </w:r>
      <w:r w:rsidR="00E038B1" w:rsidRPr="004220BC">
        <w:rPr>
          <w:rFonts w:ascii="Verdana" w:hAnsi="Verdana" w:cs="Arial"/>
          <w:color w:val="0000FF"/>
          <w:sz w:val="19"/>
          <w:szCs w:val="19"/>
        </w:rPr>
        <w:t>.</w:t>
      </w:r>
    </w:p>
    <w:p w14:paraId="57C98B2E"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 xml:space="preserve">El incumplimiento de cualquiera de las obligaciones contractuales esenciales constituye </w:t>
      </w:r>
      <w:r w:rsidRPr="004220BC">
        <w:rPr>
          <w:rFonts w:ascii="Verdana" w:hAnsi="Verdana"/>
          <w:b/>
          <w:sz w:val="19"/>
          <w:szCs w:val="19"/>
        </w:rPr>
        <w:t>infracción grave</w:t>
      </w:r>
      <w:r w:rsidRPr="004220BC">
        <w:rPr>
          <w:rFonts w:ascii="Verdana" w:hAnsi="Verdana"/>
          <w:sz w:val="19"/>
          <w:szCs w:val="19"/>
        </w:rPr>
        <w:t xml:space="preserve"> a efectos del art. 71.2 c) LCSP.</w:t>
      </w:r>
    </w:p>
    <w:p w14:paraId="69ED51C7" w14:textId="77777777" w:rsidR="00C548B6" w:rsidRPr="004220BC" w:rsidRDefault="00C548B6" w:rsidP="001D3DE3">
      <w:pPr>
        <w:pStyle w:val="4izenburua"/>
        <w:spacing w:after="120"/>
        <w:ind w:left="851" w:right="-427"/>
        <w:jc w:val="both"/>
        <w:rPr>
          <w:b w:val="0"/>
          <w:i/>
          <w:sz w:val="19"/>
          <w:szCs w:val="19"/>
        </w:rPr>
      </w:pPr>
      <w:bookmarkStart w:id="196" w:name="_Toc38387609"/>
      <w:r w:rsidRPr="004220BC">
        <w:rPr>
          <w:sz w:val="19"/>
          <w:szCs w:val="19"/>
        </w:rPr>
        <w:t>12.2.- Otras obligaciones en materia medioambiental, social o laboral:</w:t>
      </w:r>
      <w:bookmarkEnd w:id="196"/>
    </w:p>
    <w:p w14:paraId="506738FA" w14:textId="77777777" w:rsidR="00C548B6" w:rsidRPr="004220BC" w:rsidRDefault="00C548B6" w:rsidP="001D3DE3">
      <w:pPr>
        <w:spacing w:before="120" w:after="120"/>
        <w:ind w:left="1418" w:right="-427" w:hanging="850"/>
        <w:jc w:val="both"/>
        <w:rPr>
          <w:rFonts w:ascii="Verdana" w:hAnsi="Verdana"/>
          <w:color w:val="0070C0"/>
          <w:sz w:val="19"/>
          <w:szCs w:val="19"/>
        </w:rPr>
      </w:pPr>
      <w:r w:rsidRPr="004220BC">
        <w:rPr>
          <w:rFonts w:ascii="Verdana" w:hAnsi="Verdana"/>
          <w:b/>
          <w:sz w:val="19"/>
          <w:szCs w:val="19"/>
        </w:rPr>
        <w:t>12.2.1.- Obligaciones en materia medioambiental:</w:t>
      </w:r>
      <w:r w:rsidRPr="004220BC">
        <w:rPr>
          <w:rFonts w:ascii="Verdana" w:hAnsi="Verdana"/>
          <w:sz w:val="19"/>
          <w:szCs w:val="19"/>
        </w:rPr>
        <w:t xml:space="preserve"> </w:t>
      </w:r>
      <w:r w:rsidRPr="004220BC">
        <w:rPr>
          <w:rFonts w:ascii="Verdana" w:hAnsi="Verdana" w:cs="Arial"/>
          <w:color w:val="0000FF"/>
          <w:sz w:val="19"/>
          <w:szCs w:val="19"/>
        </w:rPr>
        <w:t>no</w:t>
      </w:r>
      <w:r w:rsidR="00502DE9" w:rsidRPr="004220BC">
        <w:rPr>
          <w:rFonts w:ascii="Verdana" w:hAnsi="Verdana" w:cs="Arial"/>
          <w:color w:val="0000FF"/>
          <w:sz w:val="19"/>
          <w:szCs w:val="19"/>
        </w:rPr>
        <w:t>.</w:t>
      </w:r>
    </w:p>
    <w:p w14:paraId="2301A810" w14:textId="77777777" w:rsidR="00C548B6" w:rsidRPr="004220BC" w:rsidRDefault="00C548B6" w:rsidP="001D3DE3">
      <w:pPr>
        <w:spacing w:before="120" w:after="120"/>
        <w:ind w:left="1418" w:right="-427" w:hanging="850"/>
        <w:jc w:val="both"/>
        <w:rPr>
          <w:rFonts w:ascii="Verdana" w:hAnsi="Verdana"/>
          <w:b/>
          <w:sz w:val="19"/>
          <w:szCs w:val="19"/>
        </w:rPr>
      </w:pPr>
      <w:r w:rsidRPr="004220BC">
        <w:rPr>
          <w:rFonts w:ascii="Verdana" w:hAnsi="Verdana"/>
          <w:b/>
          <w:sz w:val="19"/>
          <w:szCs w:val="19"/>
        </w:rPr>
        <w:t>12.2.2.- Obligaciones en materia social o laboral:</w:t>
      </w:r>
    </w:p>
    <w:p w14:paraId="11992E1B" w14:textId="77777777" w:rsidR="00C548B6" w:rsidRPr="004220BC" w:rsidRDefault="00C548B6" w:rsidP="001D3DE3">
      <w:pPr>
        <w:spacing w:before="120" w:after="120"/>
        <w:ind w:left="2127" w:right="-427" w:hanging="709"/>
        <w:jc w:val="both"/>
        <w:rPr>
          <w:rFonts w:ascii="Verdana" w:hAnsi="Verdana"/>
          <w:sz w:val="19"/>
          <w:szCs w:val="19"/>
        </w:rPr>
      </w:pPr>
      <w:r w:rsidRPr="004220BC">
        <w:rPr>
          <w:rFonts w:ascii="Verdana" w:hAnsi="Verdana"/>
          <w:b/>
          <w:sz w:val="19"/>
          <w:szCs w:val="19"/>
        </w:rPr>
        <w:t>12.2.2.1-</w:t>
      </w:r>
      <w:r w:rsidRPr="004220BC">
        <w:rPr>
          <w:rFonts w:ascii="Verdana" w:hAnsi="Verdana"/>
          <w:sz w:val="19"/>
          <w:szCs w:val="19"/>
        </w:rPr>
        <w:t xml:space="preserve"> Cumplir las condiciones salariales de las personas trabajadoras conforme al convenio colectivo sectorial de aplicación, a los efectos del art. 122.2 LCSP.</w:t>
      </w:r>
    </w:p>
    <w:p w14:paraId="3C8A6F71" w14:textId="77777777" w:rsidR="00C548B6" w:rsidRPr="004220BC" w:rsidRDefault="00C548B6" w:rsidP="001D3DE3">
      <w:pPr>
        <w:spacing w:before="120" w:after="120"/>
        <w:ind w:left="2127" w:right="-427" w:hanging="709"/>
        <w:jc w:val="both"/>
        <w:rPr>
          <w:rFonts w:ascii="Verdana" w:hAnsi="Verdana"/>
          <w:color w:val="0070C0"/>
          <w:sz w:val="19"/>
          <w:szCs w:val="19"/>
        </w:rPr>
      </w:pPr>
      <w:r w:rsidRPr="004220BC">
        <w:rPr>
          <w:rFonts w:ascii="Verdana" w:hAnsi="Verdana"/>
          <w:b/>
          <w:sz w:val="19"/>
          <w:szCs w:val="19"/>
        </w:rPr>
        <w:t>12.2.2.2-</w:t>
      </w:r>
      <w:r w:rsidRPr="004220BC">
        <w:rPr>
          <w:rFonts w:ascii="Verdana" w:hAnsi="Verdana"/>
          <w:sz w:val="19"/>
          <w:szCs w:val="19"/>
        </w:rPr>
        <w:t xml:space="preserve"> Otros: </w:t>
      </w:r>
      <w:r w:rsidRPr="004220BC">
        <w:rPr>
          <w:rFonts w:ascii="Verdana" w:hAnsi="Verdana" w:cs="Arial"/>
          <w:color w:val="0000FF"/>
          <w:sz w:val="19"/>
          <w:szCs w:val="19"/>
        </w:rPr>
        <w:t>no</w:t>
      </w:r>
      <w:r w:rsidR="00502DE9" w:rsidRPr="004220BC">
        <w:rPr>
          <w:rFonts w:ascii="Verdana" w:hAnsi="Verdana" w:cs="Arial"/>
          <w:color w:val="0000FF"/>
          <w:sz w:val="19"/>
          <w:szCs w:val="19"/>
        </w:rPr>
        <w:t>.</w:t>
      </w:r>
    </w:p>
    <w:p w14:paraId="25E20D48" w14:textId="77777777" w:rsidR="00C548B6" w:rsidRPr="004220BC" w:rsidRDefault="00C548B6" w:rsidP="001D3DE3">
      <w:pPr>
        <w:pStyle w:val="3izenburua"/>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38387610"/>
      <w:r w:rsidRPr="004220BC">
        <w:t>13.- PENALIDADES</w:t>
      </w:r>
      <w:bookmarkEnd w:id="197"/>
      <w:bookmarkEnd w:id="198"/>
      <w:bookmarkEnd w:id="199"/>
      <w:bookmarkEnd w:id="200"/>
      <w:bookmarkEnd w:id="201"/>
      <w:bookmarkEnd w:id="202"/>
      <w:bookmarkEnd w:id="203"/>
      <w:bookmarkEnd w:id="204"/>
      <w:bookmarkEnd w:id="205"/>
      <w:bookmarkEnd w:id="206"/>
      <w:bookmarkEnd w:id="207"/>
      <w:r w:rsidRPr="004220BC">
        <w:t xml:space="preserve"> </w:t>
      </w:r>
    </w:p>
    <w:p w14:paraId="6C2444B7" w14:textId="77777777" w:rsidR="00C548B6" w:rsidRPr="004220BC" w:rsidRDefault="00C548B6" w:rsidP="001D3DE3">
      <w:pPr>
        <w:pStyle w:val="4izenburua"/>
        <w:spacing w:after="120"/>
        <w:ind w:left="851" w:right="-427"/>
        <w:jc w:val="both"/>
        <w:rPr>
          <w:rFonts w:cs="Arial"/>
          <w:b w:val="0"/>
          <w:color w:val="0000FF"/>
          <w:sz w:val="19"/>
          <w:szCs w:val="19"/>
        </w:rPr>
      </w:pPr>
      <w:bookmarkStart w:id="208" w:name="_Toc38387611"/>
      <w:r w:rsidRPr="004220BC">
        <w:rPr>
          <w:sz w:val="19"/>
          <w:szCs w:val="19"/>
        </w:rPr>
        <w:t xml:space="preserve">13.1.- Se establecen penalidades adicionales a las previstas en la cláusula 31.1 de condiciones generales: </w:t>
      </w:r>
      <w:r w:rsidRPr="004220BC">
        <w:rPr>
          <w:rFonts w:cs="Arial"/>
          <w:b w:val="0"/>
          <w:color w:val="0000FF"/>
          <w:sz w:val="19"/>
          <w:szCs w:val="19"/>
        </w:rPr>
        <w:t>sí. Podrán imponerse penalidades por los siguientes cumplimientos defectuosos e incumplimientos:</w:t>
      </w:r>
      <w:bookmarkEnd w:id="208"/>
    </w:p>
    <w:p w14:paraId="466D1E36" w14:textId="17B60CDB" w:rsidR="008F584E" w:rsidRPr="004220BC" w:rsidRDefault="00C548B6" w:rsidP="00C62076">
      <w:pPr>
        <w:pStyle w:val="Zerrenda-paragrafoa"/>
        <w:numPr>
          <w:ilvl w:val="0"/>
          <w:numId w:val="121"/>
        </w:numPr>
        <w:spacing w:before="120" w:after="120"/>
        <w:ind w:left="1418" w:right="-425" w:hanging="284"/>
        <w:jc w:val="both"/>
        <w:rPr>
          <w:rFonts w:ascii="Verdana" w:eastAsia="Arial Unicode MS" w:hAnsi="Verdana" w:cs="Arial"/>
          <w:color w:val="0000FF"/>
          <w:sz w:val="19"/>
          <w:szCs w:val="19"/>
        </w:rPr>
      </w:pPr>
      <w:r w:rsidRPr="004220BC">
        <w:rPr>
          <w:rFonts w:ascii="Verdana" w:hAnsi="Verdana"/>
          <w:sz w:val="19"/>
          <w:szCs w:val="19"/>
        </w:rPr>
        <w:t>Incumplimiento y cuantía</w:t>
      </w:r>
      <w:r w:rsidRPr="004220BC">
        <w:rPr>
          <w:rFonts w:ascii="Verdana" w:eastAsia="Arial Unicode MS" w:hAnsi="Verdana" w:cs="Arial"/>
          <w:color w:val="0000FF"/>
          <w:sz w:val="19"/>
          <w:szCs w:val="19"/>
        </w:rPr>
        <w:t>:</w:t>
      </w:r>
      <w:r w:rsidR="008F584E" w:rsidRPr="004220BC">
        <w:rPr>
          <w:rFonts w:ascii="Verdana" w:hAnsi="Verdana"/>
          <w:color w:val="FF0000"/>
          <w:sz w:val="19"/>
          <w:szCs w:val="19"/>
        </w:rPr>
        <w:t xml:space="preserve"> </w:t>
      </w:r>
      <w:r w:rsidR="008F584E" w:rsidRPr="004220BC">
        <w:rPr>
          <w:rFonts w:ascii="Verdana" w:eastAsia="Arial Unicode MS" w:hAnsi="Verdana" w:cs="Arial"/>
          <w:color w:val="0000FF"/>
          <w:sz w:val="19"/>
          <w:szCs w:val="19"/>
        </w:rPr>
        <w:t xml:space="preserve">no tomar en cuenta </w:t>
      </w:r>
      <w:r w:rsidR="008F584E" w:rsidRPr="00D36FDC">
        <w:rPr>
          <w:rFonts w:ascii="Verdana" w:eastAsia="Arial Unicode MS" w:hAnsi="Verdana" w:cs="Arial"/>
          <w:color w:val="0000FF"/>
          <w:sz w:val="19"/>
          <w:szCs w:val="19"/>
        </w:rPr>
        <w:t xml:space="preserve">los </w:t>
      </w:r>
      <w:r w:rsidR="00EE552B" w:rsidRPr="00D36FDC">
        <w:rPr>
          <w:rFonts w:ascii="Verdana" w:eastAsia="Arial Unicode MS" w:hAnsi="Verdana" w:cs="Arial"/>
          <w:color w:val="0000FF"/>
          <w:sz w:val="19"/>
          <w:szCs w:val="19"/>
        </w:rPr>
        <w:t>requerimientos</w:t>
      </w:r>
      <w:r w:rsidR="00D36FDC" w:rsidRPr="00D36FDC">
        <w:rPr>
          <w:rFonts w:ascii="Verdana" w:eastAsia="Arial Unicode MS" w:hAnsi="Verdana" w:cs="Arial"/>
          <w:color w:val="0000FF"/>
          <w:sz w:val="19"/>
          <w:szCs w:val="19"/>
        </w:rPr>
        <w:t xml:space="preserve"> realizados por</w:t>
      </w:r>
      <w:r w:rsidR="00D36FDC" w:rsidRPr="004220BC">
        <w:rPr>
          <w:rFonts w:ascii="Verdana" w:eastAsia="Arial Unicode MS" w:hAnsi="Verdana" w:cs="Arial"/>
          <w:color w:val="0000FF"/>
          <w:sz w:val="19"/>
          <w:szCs w:val="19"/>
        </w:rPr>
        <w:t xml:space="preserve"> parte de la administración</w:t>
      </w:r>
      <w:r w:rsidR="008F584E" w:rsidRPr="004220BC">
        <w:rPr>
          <w:rFonts w:ascii="Verdana" w:eastAsia="Arial Unicode MS" w:hAnsi="Verdana" w:cs="Arial"/>
          <w:color w:val="0000FF"/>
          <w:sz w:val="19"/>
          <w:szCs w:val="19"/>
        </w:rPr>
        <w:t xml:space="preserve">, conllevará una penalidad del 0,05% del precio del contrato sin IVA por cada ocasión en que se dichos comentarios no sean tenidos </w:t>
      </w:r>
      <w:r w:rsidR="005610D6" w:rsidRPr="004220BC">
        <w:rPr>
          <w:rFonts w:ascii="Verdana" w:eastAsia="Arial Unicode MS" w:hAnsi="Verdana" w:cs="Arial"/>
          <w:color w:val="0000FF"/>
          <w:sz w:val="19"/>
          <w:szCs w:val="19"/>
        </w:rPr>
        <w:t>en cuenta, hasta un máximo del 1</w:t>
      </w:r>
      <w:r w:rsidR="008F584E" w:rsidRPr="004220BC">
        <w:rPr>
          <w:rFonts w:ascii="Verdana" w:eastAsia="Arial Unicode MS" w:hAnsi="Verdana" w:cs="Arial"/>
          <w:color w:val="0000FF"/>
          <w:sz w:val="19"/>
          <w:szCs w:val="19"/>
        </w:rPr>
        <w:t>0% del precio del contrato.</w:t>
      </w:r>
    </w:p>
    <w:p w14:paraId="632CCFA9" w14:textId="0F3BC7E4" w:rsidR="00570B94" w:rsidRPr="004220BC" w:rsidRDefault="00570B94" w:rsidP="00D770C6">
      <w:pPr>
        <w:pStyle w:val="Zerrenda-paragrafoa"/>
        <w:spacing w:before="120" w:after="120"/>
        <w:ind w:left="1418" w:right="-425"/>
        <w:jc w:val="both"/>
        <w:rPr>
          <w:rFonts w:ascii="Verdana" w:eastAsia="Arial Unicode MS" w:hAnsi="Verdana" w:cs="Arial"/>
          <w:color w:val="0000FF"/>
          <w:sz w:val="19"/>
          <w:szCs w:val="19"/>
        </w:rPr>
      </w:pPr>
      <w:r w:rsidRPr="004220BC">
        <w:rPr>
          <w:rFonts w:ascii="Verdana" w:eastAsia="Arial Unicode MS" w:hAnsi="Verdana" w:cs="Arial"/>
          <w:color w:val="0000FF"/>
          <w:sz w:val="19"/>
          <w:szCs w:val="19"/>
        </w:rPr>
        <w:lastRenderedPageBreak/>
        <w:t>L</w:t>
      </w:r>
      <w:r w:rsidR="00D46E42" w:rsidRPr="004220BC">
        <w:rPr>
          <w:rFonts w:ascii="Verdana" w:eastAsia="Arial Unicode MS" w:hAnsi="Verdana" w:cs="Arial"/>
          <w:color w:val="0000FF"/>
          <w:sz w:val="19"/>
          <w:szCs w:val="19"/>
        </w:rPr>
        <w:t xml:space="preserve">os </w:t>
      </w:r>
      <w:r w:rsidR="004C2E05">
        <w:rPr>
          <w:rFonts w:ascii="Verdana" w:eastAsia="Arial Unicode MS" w:hAnsi="Verdana" w:cs="Arial"/>
          <w:color w:val="0000FF"/>
          <w:sz w:val="19"/>
          <w:szCs w:val="19"/>
        </w:rPr>
        <w:t xml:space="preserve">requerimientos </w:t>
      </w:r>
      <w:r w:rsidR="00196D82">
        <w:rPr>
          <w:rFonts w:ascii="Verdana" w:eastAsia="Arial Unicode MS" w:hAnsi="Verdana" w:cs="Arial"/>
          <w:color w:val="0000FF"/>
          <w:sz w:val="19"/>
          <w:szCs w:val="19"/>
        </w:rPr>
        <w:t>realizados por l</w:t>
      </w:r>
      <w:r w:rsidRPr="004220BC">
        <w:rPr>
          <w:rFonts w:ascii="Verdana" w:eastAsia="Arial Unicode MS" w:hAnsi="Verdana" w:cs="Arial"/>
          <w:color w:val="0000FF"/>
          <w:sz w:val="19"/>
          <w:szCs w:val="19"/>
        </w:rPr>
        <w:t xml:space="preserve">a Dirección de </w:t>
      </w:r>
      <w:r w:rsidR="00ED6897" w:rsidRPr="004220BC">
        <w:rPr>
          <w:rFonts w:ascii="Verdana" w:eastAsia="Arial Unicode MS" w:hAnsi="Verdana" w:cs="Arial"/>
          <w:color w:val="0000FF"/>
          <w:sz w:val="19"/>
          <w:szCs w:val="19"/>
        </w:rPr>
        <w:t>Política de Cohesión y Fondos Europeos</w:t>
      </w:r>
      <w:r w:rsidRPr="004220BC">
        <w:rPr>
          <w:rFonts w:ascii="Verdana" w:eastAsia="Arial Unicode MS" w:hAnsi="Verdana" w:cs="Arial"/>
          <w:color w:val="0000FF"/>
          <w:sz w:val="19"/>
          <w:szCs w:val="19"/>
        </w:rPr>
        <w:t xml:space="preserve"> nunca se referirán a cuestiones que afecten al criterio auditor o a los resultados de los informes. Solamente se referirán al incumplimiento de lo establecido en los Manuales de verificación y justificación de gasto o a la insuficiencia del trabajo realizado.</w:t>
      </w:r>
    </w:p>
    <w:p w14:paraId="492782A0" w14:textId="77777777" w:rsidR="00C548B6" w:rsidRPr="004220BC" w:rsidRDefault="00C548B6" w:rsidP="001D3DE3">
      <w:pPr>
        <w:pStyle w:val="4izenburua"/>
        <w:spacing w:after="120"/>
        <w:ind w:left="851" w:right="-427"/>
        <w:jc w:val="both"/>
        <w:rPr>
          <w:b w:val="0"/>
          <w:i/>
          <w:sz w:val="19"/>
          <w:szCs w:val="19"/>
        </w:rPr>
      </w:pPr>
      <w:bookmarkStart w:id="209" w:name="_Toc38387612"/>
      <w:r w:rsidRPr="004220BC">
        <w:rPr>
          <w:sz w:val="19"/>
          <w:szCs w:val="19"/>
        </w:rPr>
        <w:t xml:space="preserve">13.2.- Se establecen importes de penalidad diferentes de los dispuestos en el art. 193.3 y 193.4 LCSP por demora en el cumplimiento de plazos: </w:t>
      </w:r>
      <w:r w:rsidRPr="004220BC">
        <w:rPr>
          <w:rFonts w:cs="Arial"/>
          <w:b w:val="0"/>
          <w:color w:val="0000FF"/>
          <w:sz w:val="19"/>
          <w:szCs w:val="19"/>
        </w:rPr>
        <w:t>no</w:t>
      </w:r>
      <w:bookmarkEnd w:id="209"/>
      <w:r w:rsidR="00773192" w:rsidRPr="004220BC">
        <w:rPr>
          <w:rFonts w:cs="Arial"/>
          <w:b w:val="0"/>
          <w:color w:val="0000FF"/>
          <w:sz w:val="19"/>
          <w:szCs w:val="19"/>
        </w:rPr>
        <w:t>.</w:t>
      </w:r>
    </w:p>
    <w:p w14:paraId="0BCB141D" w14:textId="77777777" w:rsidR="00C548B6" w:rsidRPr="004220BC" w:rsidRDefault="00C548B6" w:rsidP="001D3DE3">
      <w:pPr>
        <w:pStyle w:val="3izenburua"/>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38387613"/>
      <w:r w:rsidRPr="004220BC">
        <w:t>14.- SUBCONTRATACIÓN</w:t>
      </w:r>
      <w:bookmarkEnd w:id="210"/>
      <w:bookmarkEnd w:id="211"/>
      <w:bookmarkEnd w:id="212"/>
      <w:bookmarkEnd w:id="213"/>
      <w:bookmarkEnd w:id="214"/>
      <w:bookmarkEnd w:id="215"/>
      <w:bookmarkEnd w:id="216"/>
      <w:bookmarkEnd w:id="217"/>
      <w:bookmarkEnd w:id="218"/>
      <w:bookmarkEnd w:id="219"/>
      <w:bookmarkEnd w:id="220"/>
    </w:p>
    <w:p w14:paraId="08CF43CD" w14:textId="77777777" w:rsidR="00C548B6" w:rsidRPr="004220BC" w:rsidRDefault="00C548B6" w:rsidP="001D3DE3">
      <w:pPr>
        <w:pStyle w:val="4izenburua"/>
        <w:spacing w:after="120"/>
        <w:ind w:left="851" w:right="-427"/>
        <w:jc w:val="both"/>
        <w:rPr>
          <w:rFonts w:cs="Arial"/>
          <w:b w:val="0"/>
          <w:i/>
          <w:color w:val="0000FF"/>
          <w:sz w:val="19"/>
          <w:szCs w:val="19"/>
        </w:rPr>
      </w:pPr>
      <w:bookmarkStart w:id="221" w:name="_Toc38387614"/>
      <w:r w:rsidRPr="004220BC">
        <w:rPr>
          <w:sz w:val="19"/>
          <w:szCs w:val="19"/>
        </w:rPr>
        <w:t xml:space="preserve">14.1.- Se establecen limitaciones a la posibilidad de subcontratar: </w:t>
      </w:r>
      <w:r w:rsidRPr="004220BC">
        <w:rPr>
          <w:rFonts w:cs="Arial"/>
          <w:b w:val="0"/>
          <w:color w:val="0000FF"/>
          <w:sz w:val="19"/>
          <w:szCs w:val="19"/>
        </w:rPr>
        <w:t>no</w:t>
      </w:r>
      <w:bookmarkEnd w:id="221"/>
      <w:r w:rsidR="00773192" w:rsidRPr="004220BC">
        <w:rPr>
          <w:rFonts w:cs="Arial"/>
          <w:b w:val="0"/>
          <w:color w:val="0000FF"/>
          <w:sz w:val="19"/>
          <w:szCs w:val="19"/>
        </w:rPr>
        <w:t>.</w:t>
      </w:r>
    </w:p>
    <w:p w14:paraId="1268C9D8" w14:textId="77777777" w:rsidR="00C548B6" w:rsidRPr="004220BC" w:rsidRDefault="00C548B6" w:rsidP="001D3DE3">
      <w:pPr>
        <w:pStyle w:val="4izenburua"/>
        <w:spacing w:after="120"/>
        <w:ind w:left="851" w:right="-427"/>
        <w:jc w:val="both"/>
        <w:rPr>
          <w:b w:val="0"/>
          <w:i/>
          <w:sz w:val="19"/>
          <w:szCs w:val="19"/>
        </w:rPr>
      </w:pPr>
      <w:bookmarkStart w:id="222" w:name="_Toc38387615"/>
      <w:r w:rsidRPr="004220BC">
        <w:rPr>
          <w:sz w:val="19"/>
          <w:szCs w:val="19"/>
        </w:rPr>
        <w:t>14.2.- Obligación de las operadoras económicas de facilitar la siguiente información y/o documentación:</w:t>
      </w:r>
      <w:bookmarkEnd w:id="222"/>
    </w:p>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38387616"/>
    <w:p w14:paraId="59142A0D" w14:textId="77777777" w:rsidR="0023252B" w:rsidRPr="004220BC" w:rsidRDefault="0023252B" w:rsidP="0023252B">
      <w:pPr>
        <w:spacing w:before="120" w:after="120"/>
        <w:ind w:left="1560" w:right="-427" w:hanging="424"/>
        <w:jc w:val="both"/>
        <w:rPr>
          <w:rFonts w:ascii="Verdana" w:hAnsi="Verdana"/>
          <w:sz w:val="19"/>
          <w:szCs w:val="19"/>
        </w:rPr>
      </w:pPr>
      <w:r w:rsidRPr="004220BC">
        <w:rPr>
          <w:rFonts w:ascii="Verdana" w:hAnsi="Verdana"/>
          <w:sz w:val="19"/>
          <w:szCs w:val="19"/>
        </w:rPr>
        <w:fldChar w:fldCharType="begin">
          <w:ffData>
            <w:name w:val=""/>
            <w:enabled/>
            <w:calcOnExit w:val="0"/>
            <w:checkBox>
              <w:size w:val="24"/>
              <w:default w:val="1"/>
            </w:checkBox>
          </w:ffData>
        </w:fldChar>
      </w:r>
      <w:r w:rsidRPr="004220BC">
        <w:rPr>
          <w:rFonts w:ascii="Verdana" w:hAnsi="Verdana"/>
          <w:sz w:val="19"/>
          <w:szCs w:val="19"/>
        </w:rPr>
        <w:instrText xml:space="preserve"> FORMCHECKBOX </w:instrText>
      </w:r>
      <w:r w:rsidR="00FF0341">
        <w:rPr>
          <w:rFonts w:ascii="Verdana" w:hAnsi="Verdana"/>
          <w:sz w:val="19"/>
          <w:szCs w:val="19"/>
        </w:rPr>
      </w:r>
      <w:r w:rsidR="00FF0341">
        <w:rPr>
          <w:rFonts w:ascii="Verdana" w:hAnsi="Verdana"/>
          <w:sz w:val="19"/>
          <w:szCs w:val="19"/>
        </w:rPr>
        <w:fldChar w:fldCharType="separate"/>
      </w:r>
      <w:r w:rsidRPr="004220BC">
        <w:rPr>
          <w:rFonts w:ascii="Verdana" w:hAnsi="Verdana"/>
          <w:sz w:val="19"/>
          <w:szCs w:val="19"/>
        </w:rPr>
        <w:fldChar w:fldCharType="end"/>
      </w:r>
      <w:r w:rsidRPr="004220BC">
        <w:rPr>
          <w:rFonts w:ascii="Verdana" w:hAnsi="Verdana"/>
          <w:sz w:val="19"/>
          <w:szCs w:val="19"/>
        </w:rPr>
        <w:t xml:space="preserve"> </w:t>
      </w:r>
      <w:r w:rsidRPr="004220BC">
        <w:rPr>
          <w:rFonts w:ascii="Verdana" w:hAnsi="Verdana"/>
          <w:b/>
          <w:sz w:val="19"/>
          <w:szCs w:val="19"/>
        </w:rPr>
        <w:t>a)</w:t>
      </w:r>
      <w:r w:rsidRPr="004220BC">
        <w:rPr>
          <w:rFonts w:ascii="Verdana" w:hAnsi="Verdana"/>
          <w:sz w:val="19"/>
          <w:szCs w:val="19"/>
        </w:rPr>
        <w:t xml:space="preserve"> Parte de la prestación que prevén subcontratar. Deben aportar los datos que se indican en la cláusula </w:t>
      </w:r>
      <w:r w:rsidRPr="004220BC">
        <w:rPr>
          <w:rFonts w:ascii="Verdana" w:eastAsia="Arial Unicode MS" w:hAnsi="Verdana"/>
          <w:sz w:val="19"/>
          <w:szCs w:val="19"/>
        </w:rPr>
        <w:t xml:space="preserve">13.3.2.1 </w:t>
      </w:r>
      <w:r w:rsidRPr="004220BC">
        <w:rPr>
          <w:rFonts w:ascii="Verdana" w:hAnsi="Verdana"/>
          <w:sz w:val="19"/>
          <w:szCs w:val="19"/>
        </w:rPr>
        <w:t>de condiciones generales.</w:t>
      </w:r>
    </w:p>
    <w:p w14:paraId="759E129B" w14:textId="77777777" w:rsidR="0023252B" w:rsidRPr="004220BC" w:rsidRDefault="0023252B" w:rsidP="0023252B">
      <w:pPr>
        <w:spacing w:before="120" w:after="120"/>
        <w:ind w:left="1560" w:right="-427" w:hanging="424"/>
        <w:jc w:val="both"/>
        <w:rPr>
          <w:rFonts w:ascii="Verdana" w:eastAsia="Calibri" w:hAnsi="Verdana"/>
          <w:sz w:val="19"/>
          <w:szCs w:val="19"/>
        </w:rPr>
      </w:pPr>
      <w:r w:rsidRPr="004220BC">
        <w:rPr>
          <w:rFonts w:ascii="Verdana" w:hAnsi="Verdana"/>
          <w:sz w:val="19"/>
          <w:szCs w:val="19"/>
        </w:rPr>
        <w:fldChar w:fldCharType="begin">
          <w:ffData>
            <w:name w:val=""/>
            <w:enabled/>
            <w:calcOnExit w:val="0"/>
            <w:checkBox>
              <w:size w:val="24"/>
              <w:default w:val="0"/>
            </w:checkBox>
          </w:ffData>
        </w:fldChar>
      </w:r>
      <w:r w:rsidRPr="004220BC">
        <w:rPr>
          <w:rFonts w:ascii="Verdana" w:hAnsi="Verdana"/>
          <w:sz w:val="19"/>
          <w:szCs w:val="19"/>
        </w:rPr>
        <w:instrText xml:space="preserve"> FORMCHECKBOX </w:instrText>
      </w:r>
      <w:r w:rsidR="00FF0341">
        <w:rPr>
          <w:rFonts w:ascii="Verdana" w:hAnsi="Verdana"/>
          <w:sz w:val="19"/>
          <w:szCs w:val="19"/>
        </w:rPr>
      </w:r>
      <w:r w:rsidR="00FF0341">
        <w:rPr>
          <w:rFonts w:ascii="Verdana" w:hAnsi="Verdana"/>
          <w:sz w:val="19"/>
          <w:szCs w:val="19"/>
        </w:rPr>
        <w:fldChar w:fldCharType="separate"/>
      </w:r>
      <w:r w:rsidRPr="004220BC">
        <w:rPr>
          <w:rFonts w:ascii="Verdana" w:hAnsi="Verdana"/>
          <w:sz w:val="19"/>
          <w:szCs w:val="19"/>
        </w:rPr>
        <w:fldChar w:fldCharType="end"/>
      </w:r>
      <w:r w:rsidRPr="004220BC">
        <w:rPr>
          <w:rFonts w:ascii="Verdana" w:hAnsi="Verdana"/>
          <w:sz w:val="19"/>
          <w:szCs w:val="19"/>
        </w:rPr>
        <w:t xml:space="preserve"> </w:t>
      </w:r>
      <w:r w:rsidRPr="004220BC">
        <w:rPr>
          <w:rFonts w:ascii="Verdana" w:hAnsi="Verdana"/>
          <w:b/>
          <w:sz w:val="19"/>
          <w:szCs w:val="19"/>
        </w:rPr>
        <w:t xml:space="preserve">b) </w:t>
      </w:r>
      <w:r w:rsidRPr="004220BC">
        <w:rPr>
          <w:rFonts w:ascii="Verdana" w:hAnsi="Verdana"/>
          <w:sz w:val="19"/>
          <w:szCs w:val="19"/>
        </w:rPr>
        <w:t xml:space="preserve">DEUC </w:t>
      </w:r>
      <w:r w:rsidRPr="004220BC">
        <w:rPr>
          <w:rFonts w:ascii="Verdana" w:eastAsia="Calibri" w:hAnsi="Verdana"/>
          <w:sz w:val="19"/>
          <w:szCs w:val="19"/>
        </w:rPr>
        <w:t>de cada una de las subcontratistas</w:t>
      </w:r>
      <w:r w:rsidRPr="004220BC">
        <w:rPr>
          <w:rFonts w:ascii="Verdana" w:hAnsi="Verdana"/>
          <w:sz w:val="19"/>
          <w:szCs w:val="19"/>
        </w:rPr>
        <w:t xml:space="preserve"> que prevén subcontratar </w:t>
      </w:r>
      <w:r w:rsidRPr="004220BC">
        <w:rPr>
          <w:rFonts w:ascii="Verdana" w:eastAsia="Calibri" w:hAnsi="Verdana"/>
          <w:sz w:val="19"/>
          <w:szCs w:val="19"/>
        </w:rPr>
        <w:t>(con las secciones A y B de la parte II y la parte III debidamente cumplimentadas).</w:t>
      </w:r>
    </w:p>
    <w:p w14:paraId="4C3CB500" w14:textId="77777777" w:rsidR="0023252B" w:rsidRPr="004220BC" w:rsidRDefault="0023252B" w:rsidP="0023252B">
      <w:pPr>
        <w:spacing w:before="120" w:after="120"/>
        <w:ind w:left="1560" w:right="-427" w:hanging="424"/>
        <w:jc w:val="both"/>
        <w:rPr>
          <w:rFonts w:ascii="Verdana" w:eastAsia="Calibri" w:hAnsi="Verdana"/>
          <w:sz w:val="19"/>
          <w:szCs w:val="19"/>
        </w:rPr>
      </w:pPr>
      <w:r w:rsidRPr="004220BC">
        <w:rPr>
          <w:rFonts w:ascii="Verdana" w:hAnsi="Verdana"/>
          <w:b/>
          <w:sz w:val="19"/>
          <w:szCs w:val="19"/>
        </w:rPr>
        <w:fldChar w:fldCharType="begin">
          <w:ffData>
            <w:name w:val=""/>
            <w:enabled/>
            <w:calcOnExit w:val="0"/>
            <w:checkBox>
              <w:size w:val="24"/>
              <w:default w:val="1"/>
            </w:checkBox>
          </w:ffData>
        </w:fldChar>
      </w:r>
      <w:r w:rsidRPr="004220BC">
        <w:rPr>
          <w:rFonts w:ascii="Verdana" w:hAnsi="Verdana"/>
          <w:b/>
          <w:sz w:val="19"/>
          <w:szCs w:val="19"/>
        </w:rPr>
        <w:instrText xml:space="preserve"> FORMCHECKBOX </w:instrText>
      </w:r>
      <w:r w:rsidR="00FF0341">
        <w:rPr>
          <w:rFonts w:ascii="Verdana" w:hAnsi="Verdana"/>
          <w:b/>
          <w:sz w:val="19"/>
          <w:szCs w:val="19"/>
        </w:rPr>
      </w:r>
      <w:r w:rsidR="00FF0341">
        <w:rPr>
          <w:rFonts w:ascii="Verdana" w:hAnsi="Verdana"/>
          <w:b/>
          <w:sz w:val="19"/>
          <w:szCs w:val="19"/>
        </w:rPr>
        <w:fldChar w:fldCharType="separate"/>
      </w:r>
      <w:r w:rsidRPr="004220BC">
        <w:rPr>
          <w:rFonts w:ascii="Verdana" w:hAnsi="Verdana"/>
          <w:b/>
          <w:sz w:val="19"/>
          <w:szCs w:val="19"/>
        </w:rPr>
        <w:fldChar w:fldCharType="end"/>
      </w:r>
      <w:r w:rsidRPr="004220BC">
        <w:rPr>
          <w:rFonts w:ascii="Verdana" w:hAnsi="Verdana"/>
          <w:sz w:val="19"/>
          <w:szCs w:val="19"/>
        </w:rPr>
        <w:t xml:space="preserve"> </w:t>
      </w:r>
      <w:r w:rsidRPr="004220BC">
        <w:rPr>
          <w:rFonts w:ascii="Verdana" w:hAnsi="Verdana"/>
          <w:b/>
          <w:sz w:val="19"/>
          <w:szCs w:val="19"/>
        </w:rPr>
        <w:t xml:space="preserve">c) </w:t>
      </w:r>
      <w:r w:rsidRPr="004220BC">
        <w:rPr>
          <w:rFonts w:ascii="Verdana" w:hAnsi="Verdana"/>
          <w:sz w:val="19"/>
          <w:szCs w:val="19"/>
        </w:rPr>
        <w:t xml:space="preserve">En el caso </w:t>
      </w:r>
      <w:r w:rsidRPr="004220BC">
        <w:rPr>
          <w:rFonts w:ascii="Verdana" w:eastAsia="Calibri" w:hAnsi="Verdana"/>
          <w:sz w:val="19"/>
          <w:szCs w:val="19"/>
        </w:rPr>
        <w:t>de que la ejecución del contrato requiera el tratamiento por la contratista de datos personales por cuenta de la/del responsable del tratamiento, indicación en el Anexo II.9 de si tiene previsto subcontratar los servidores o los servicios a ellos asociados, así como el nombre o el perfil empresarial de la/las subcontratistas (definido por referencia a las condiciones de solvencia profesional o técnica de la/s subcontratista/s).</w:t>
      </w:r>
    </w:p>
    <w:p w14:paraId="4FF8A208" w14:textId="77777777" w:rsidR="00C548B6" w:rsidRPr="004220BC" w:rsidRDefault="00C548B6" w:rsidP="001D3DE3">
      <w:pPr>
        <w:pStyle w:val="3izenburua"/>
        <w:spacing w:after="120"/>
        <w:rPr>
          <w:i/>
        </w:rPr>
      </w:pPr>
      <w:r w:rsidRPr="004220BC">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106CEF5E" w14:textId="77777777" w:rsidR="00C548B6" w:rsidRPr="004220BC" w:rsidRDefault="00C548B6" w:rsidP="001D3DE3">
      <w:pPr>
        <w:pStyle w:val="4izenburua"/>
        <w:spacing w:after="120"/>
        <w:ind w:left="851" w:right="-427"/>
        <w:jc w:val="both"/>
        <w:rPr>
          <w:rFonts w:cs="Arial"/>
          <w:b w:val="0"/>
          <w:i/>
          <w:color w:val="0000FF"/>
          <w:sz w:val="19"/>
          <w:szCs w:val="19"/>
        </w:rPr>
      </w:pPr>
      <w:bookmarkStart w:id="234" w:name="_Toc38387617"/>
      <w:r w:rsidRPr="004220BC">
        <w:rPr>
          <w:sz w:val="19"/>
          <w:szCs w:val="19"/>
        </w:rPr>
        <w:t>15.1.- Forma de constatación de la correcta ejecución de la prestación</w:t>
      </w:r>
      <w:r w:rsidRPr="004220BC">
        <w:rPr>
          <w:rFonts w:cs="Arial"/>
          <w:b w:val="0"/>
          <w:color w:val="0000FF"/>
          <w:sz w:val="19"/>
          <w:szCs w:val="19"/>
        </w:rPr>
        <w:t>: informe de comprobación de la/el responsable del contrato.</w:t>
      </w:r>
      <w:bookmarkEnd w:id="234"/>
    </w:p>
    <w:p w14:paraId="3E279030" w14:textId="77777777" w:rsidR="00C548B6" w:rsidRPr="004220BC" w:rsidRDefault="00C548B6" w:rsidP="66B7C8B6">
      <w:pPr>
        <w:pStyle w:val="4izenburua"/>
        <w:spacing w:after="120"/>
        <w:ind w:left="851" w:right="-427"/>
        <w:jc w:val="both"/>
        <w:rPr>
          <w:b w:val="0"/>
          <w:i/>
          <w:iCs/>
          <w:sz w:val="19"/>
          <w:szCs w:val="19"/>
        </w:rPr>
      </w:pPr>
      <w:bookmarkStart w:id="235" w:name="_Toc38387618"/>
      <w:r w:rsidRPr="004220BC">
        <w:rPr>
          <w:sz w:val="19"/>
          <w:szCs w:val="19"/>
        </w:rPr>
        <w:t>15.2.- Plazo para la recepción:</w:t>
      </w:r>
      <w:bookmarkEnd w:id="235"/>
      <w:r w:rsidR="00773192" w:rsidRPr="004220BC">
        <w:rPr>
          <w:sz w:val="19"/>
          <w:szCs w:val="19"/>
        </w:rPr>
        <w:t xml:space="preserve"> </w:t>
      </w:r>
      <w:r w:rsidR="00773192" w:rsidRPr="004220BC">
        <w:rPr>
          <w:b w:val="0"/>
          <w:color w:val="0000FF"/>
          <w:sz w:val="19"/>
          <w:szCs w:val="19"/>
        </w:rPr>
        <w:t>un mes.</w:t>
      </w:r>
    </w:p>
    <w:p w14:paraId="0ED34D45" w14:textId="77777777" w:rsidR="00C548B6" w:rsidRPr="004220BC" w:rsidRDefault="00C548B6" w:rsidP="001D3DE3">
      <w:pPr>
        <w:pStyle w:val="4izenburua"/>
        <w:spacing w:after="120"/>
        <w:ind w:left="851" w:right="-427"/>
        <w:jc w:val="both"/>
        <w:rPr>
          <w:i/>
          <w:color w:val="0070C0"/>
          <w:sz w:val="19"/>
          <w:szCs w:val="19"/>
        </w:rPr>
      </w:pPr>
      <w:bookmarkStart w:id="236" w:name="_Toc38387619"/>
      <w:r w:rsidRPr="004220BC">
        <w:rPr>
          <w:sz w:val="19"/>
          <w:szCs w:val="19"/>
        </w:rPr>
        <w:t xml:space="preserve">15.3.- Existen recepciones parciales: </w:t>
      </w:r>
      <w:r w:rsidRPr="004220BC">
        <w:rPr>
          <w:rFonts w:cs="Arial"/>
          <w:b w:val="0"/>
          <w:color w:val="0000FF"/>
          <w:sz w:val="19"/>
          <w:szCs w:val="19"/>
        </w:rPr>
        <w:t>no</w:t>
      </w:r>
      <w:bookmarkEnd w:id="236"/>
      <w:r w:rsidR="00502DE9" w:rsidRPr="004220BC">
        <w:rPr>
          <w:rFonts w:cs="Arial"/>
          <w:b w:val="0"/>
          <w:color w:val="0000FF"/>
          <w:sz w:val="19"/>
          <w:szCs w:val="19"/>
        </w:rPr>
        <w:t>.</w:t>
      </w:r>
    </w:p>
    <w:p w14:paraId="5B47FCA6" w14:textId="77777777" w:rsidR="00C548B6" w:rsidRPr="004220BC" w:rsidRDefault="00C548B6" w:rsidP="66B7C8B6">
      <w:pPr>
        <w:pStyle w:val="4izenburua"/>
        <w:spacing w:after="120"/>
        <w:ind w:left="851" w:right="-427"/>
        <w:jc w:val="both"/>
        <w:rPr>
          <w:i/>
          <w:iCs/>
          <w:color w:val="0070C0"/>
          <w:sz w:val="19"/>
          <w:szCs w:val="19"/>
        </w:rPr>
      </w:pPr>
      <w:bookmarkStart w:id="237" w:name="_Toc38387620"/>
      <w:r w:rsidRPr="004220BC">
        <w:rPr>
          <w:sz w:val="19"/>
          <w:szCs w:val="19"/>
        </w:rPr>
        <w:t xml:space="preserve">15.4.- Plazo de garantía: </w:t>
      </w:r>
      <w:r w:rsidRPr="004220BC">
        <w:rPr>
          <w:rFonts w:cs="Arial"/>
          <w:b w:val="0"/>
          <w:color w:val="0000FF"/>
          <w:sz w:val="19"/>
          <w:szCs w:val="19"/>
        </w:rPr>
        <w:t xml:space="preserve">sí, </w:t>
      </w:r>
      <w:bookmarkEnd w:id="237"/>
      <w:r w:rsidR="54253793" w:rsidRPr="004220BC">
        <w:rPr>
          <w:rFonts w:cs="Arial"/>
          <w:b w:val="0"/>
          <w:color w:val="0000FF"/>
          <w:sz w:val="19"/>
          <w:szCs w:val="19"/>
        </w:rPr>
        <w:t>un mes</w:t>
      </w:r>
      <w:r w:rsidR="00502DE9" w:rsidRPr="004220BC">
        <w:rPr>
          <w:rFonts w:cs="Arial"/>
          <w:b w:val="0"/>
          <w:color w:val="0000FF"/>
          <w:sz w:val="19"/>
          <w:szCs w:val="19"/>
        </w:rPr>
        <w:t>.</w:t>
      </w:r>
    </w:p>
    <w:p w14:paraId="73B44910" w14:textId="77777777" w:rsidR="00C548B6" w:rsidRPr="004220BC" w:rsidRDefault="00C548B6" w:rsidP="001D3DE3">
      <w:pPr>
        <w:pStyle w:val="3izenburua"/>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38387621"/>
      <w:r w:rsidRPr="004220BC">
        <w:t>16.- MODIFICACIÓN DEL CONTRATO</w:t>
      </w:r>
      <w:bookmarkEnd w:id="238"/>
      <w:bookmarkEnd w:id="239"/>
      <w:bookmarkEnd w:id="240"/>
      <w:bookmarkEnd w:id="241"/>
      <w:bookmarkEnd w:id="242"/>
      <w:bookmarkEnd w:id="243"/>
      <w:bookmarkEnd w:id="244"/>
      <w:bookmarkEnd w:id="245"/>
      <w:bookmarkEnd w:id="246"/>
      <w:bookmarkEnd w:id="247"/>
      <w:bookmarkEnd w:id="248"/>
    </w:p>
    <w:p w14:paraId="6663E611" w14:textId="77777777" w:rsidR="00C548B6" w:rsidRPr="004220BC" w:rsidRDefault="00C548B6" w:rsidP="00975C0F">
      <w:pPr>
        <w:spacing w:before="120" w:after="120"/>
        <w:ind w:left="284" w:right="-427"/>
        <w:jc w:val="both"/>
        <w:rPr>
          <w:rFonts w:ascii="Verdana" w:hAnsi="Verdana" w:cs="Arial"/>
          <w:b/>
          <w:color w:val="0000FF"/>
          <w:sz w:val="19"/>
          <w:szCs w:val="19"/>
        </w:rPr>
      </w:pPr>
      <w:r w:rsidRPr="004220BC">
        <w:rPr>
          <w:rFonts w:ascii="Verdana" w:hAnsi="Verdana"/>
          <w:b/>
          <w:sz w:val="19"/>
          <w:szCs w:val="19"/>
        </w:rPr>
        <w:t>Posibilidad de modificación del contrato:</w:t>
      </w:r>
      <w:r w:rsidRPr="004220BC">
        <w:rPr>
          <w:rFonts w:ascii="Verdana" w:hAnsi="Verdana"/>
          <w:sz w:val="19"/>
          <w:szCs w:val="19"/>
        </w:rPr>
        <w:t xml:space="preserve"> </w:t>
      </w:r>
      <w:r w:rsidR="00975C0F" w:rsidRPr="004220BC">
        <w:rPr>
          <w:rFonts w:ascii="Verdana" w:hAnsi="Verdana" w:cs="Arial"/>
          <w:color w:val="0000FF"/>
          <w:sz w:val="19"/>
          <w:szCs w:val="19"/>
        </w:rPr>
        <w:t>no</w:t>
      </w:r>
    </w:p>
    <w:p w14:paraId="217E12BD" w14:textId="77777777" w:rsidR="00C548B6" w:rsidRPr="004220BC" w:rsidRDefault="00C548B6" w:rsidP="001D3DE3">
      <w:pPr>
        <w:pStyle w:val="3izenburua"/>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38387622"/>
      <w:r w:rsidRPr="004220BC">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7CA19A19"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 xml:space="preserve">Se establecen causas de resolución adicionales a las previstas en la cláusula 38 de las condiciones generales: </w:t>
      </w:r>
      <w:r w:rsidRPr="004220BC">
        <w:rPr>
          <w:rFonts w:ascii="Verdana" w:hAnsi="Verdana" w:cs="Arial"/>
          <w:color w:val="0000FF"/>
          <w:sz w:val="19"/>
          <w:szCs w:val="19"/>
        </w:rPr>
        <w:t>no</w:t>
      </w:r>
      <w:r w:rsidR="00502DE9" w:rsidRPr="004220BC">
        <w:rPr>
          <w:rFonts w:ascii="Verdana" w:hAnsi="Verdana" w:cs="Arial"/>
          <w:color w:val="0000FF"/>
          <w:sz w:val="19"/>
          <w:szCs w:val="19"/>
        </w:rPr>
        <w:t>.</w:t>
      </w:r>
    </w:p>
    <w:p w14:paraId="5EA1AF2F" w14:textId="77777777" w:rsidR="00C548B6" w:rsidRPr="004220BC" w:rsidRDefault="00C548B6" w:rsidP="001D3DE3">
      <w:pPr>
        <w:pStyle w:val="3izenburua"/>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38387623"/>
      <w:r w:rsidRPr="004220BC">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7BCA92E2" w14:textId="77777777" w:rsidR="00C548B6" w:rsidRPr="004220BC" w:rsidRDefault="00C548B6" w:rsidP="66B7C8B6">
      <w:pPr>
        <w:pStyle w:val="4izenburua"/>
        <w:spacing w:after="120"/>
        <w:ind w:left="851" w:right="-427"/>
        <w:jc w:val="both"/>
        <w:rPr>
          <w:b w:val="0"/>
          <w:i/>
          <w:iCs/>
          <w:sz w:val="19"/>
          <w:szCs w:val="19"/>
        </w:rPr>
      </w:pPr>
      <w:bookmarkStart w:id="271" w:name="_Toc38387624"/>
      <w:r w:rsidRPr="004220BC">
        <w:rPr>
          <w:sz w:val="19"/>
          <w:szCs w:val="19"/>
        </w:rPr>
        <w:t xml:space="preserve">18.1.- </w:t>
      </w:r>
      <w:r w:rsidRPr="004220BC">
        <w:rPr>
          <w:b w:val="0"/>
          <w:sz w:val="19"/>
          <w:szCs w:val="19"/>
        </w:rPr>
        <w:t xml:space="preserve">Obligación de la contratista de presentar el </w:t>
      </w:r>
      <w:r w:rsidRPr="004220BC">
        <w:rPr>
          <w:sz w:val="19"/>
          <w:szCs w:val="19"/>
        </w:rPr>
        <w:t>programa de trabajo</w:t>
      </w:r>
      <w:r w:rsidRPr="004220BC">
        <w:rPr>
          <w:b w:val="0"/>
          <w:sz w:val="19"/>
          <w:szCs w:val="19"/>
        </w:rPr>
        <w:t xml:space="preserve"> que dispone la cláusula 25.2 de condiciones generales:</w:t>
      </w:r>
      <w:r w:rsidR="00A178A4" w:rsidRPr="004220BC">
        <w:rPr>
          <w:b w:val="0"/>
          <w:sz w:val="19"/>
          <w:szCs w:val="19"/>
        </w:rPr>
        <w:t xml:space="preserve"> </w:t>
      </w:r>
      <w:r w:rsidR="00A8632C" w:rsidRPr="004220BC">
        <w:rPr>
          <w:rFonts w:cs="Arial"/>
          <w:b w:val="0"/>
          <w:color w:val="0000FF"/>
          <w:sz w:val="19"/>
          <w:szCs w:val="19"/>
        </w:rPr>
        <w:t>no</w:t>
      </w:r>
      <w:bookmarkEnd w:id="271"/>
      <w:r w:rsidR="00502DE9" w:rsidRPr="004220BC">
        <w:rPr>
          <w:rFonts w:cs="Arial"/>
          <w:b w:val="0"/>
          <w:color w:val="0000FF"/>
          <w:sz w:val="19"/>
          <w:szCs w:val="19"/>
        </w:rPr>
        <w:t>.</w:t>
      </w:r>
    </w:p>
    <w:p w14:paraId="2571EF20" w14:textId="77777777" w:rsidR="00C548B6" w:rsidRPr="004220BC" w:rsidRDefault="00C548B6" w:rsidP="001D3DE3">
      <w:pPr>
        <w:pStyle w:val="4izenburua"/>
        <w:spacing w:after="120"/>
        <w:ind w:left="851" w:right="-427"/>
        <w:jc w:val="both"/>
        <w:rPr>
          <w:b w:val="0"/>
          <w:i/>
          <w:color w:val="0070C0"/>
          <w:sz w:val="19"/>
          <w:szCs w:val="19"/>
        </w:rPr>
      </w:pPr>
      <w:bookmarkStart w:id="272" w:name="_Toc38387625"/>
      <w:r w:rsidRPr="004220BC">
        <w:rPr>
          <w:sz w:val="19"/>
          <w:szCs w:val="19"/>
        </w:rPr>
        <w:t xml:space="preserve">18.2.- </w:t>
      </w:r>
      <w:r w:rsidRPr="004220BC">
        <w:rPr>
          <w:b w:val="0"/>
          <w:sz w:val="19"/>
          <w:szCs w:val="19"/>
        </w:rPr>
        <w:t>El contrato conlleva</w:t>
      </w:r>
      <w:r w:rsidRPr="004220BC">
        <w:rPr>
          <w:sz w:val="19"/>
          <w:szCs w:val="19"/>
        </w:rPr>
        <w:t xml:space="preserve"> tratamiento o acceso a datos personales: </w:t>
      </w:r>
      <w:bookmarkEnd w:id="272"/>
      <w:r w:rsidR="00ED6897" w:rsidRPr="004220BC">
        <w:rPr>
          <w:rFonts w:cs="Arial"/>
          <w:b w:val="0"/>
          <w:color w:val="0000FF"/>
          <w:sz w:val="19"/>
          <w:szCs w:val="19"/>
        </w:rPr>
        <w:t>sí</w:t>
      </w:r>
      <w:r w:rsidR="00502DE9" w:rsidRPr="004220BC">
        <w:rPr>
          <w:rFonts w:cs="Arial"/>
          <w:b w:val="0"/>
          <w:color w:val="0000FF"/>
          <w:sz w:val="19"/>
          <w:szCs w:val="19"/>
        </w:rPr>
        <w:t>.</w:t>
      </w:r>
    </w:p>
    <w:p w14:paraId="1EEF5E64"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En el caso de que conlleve tratamiento o acceso a datos personales, será de aplicación lo establecido en la cláusula 29 de las condiciones generales.</w:t>
      </w:r>
    </w:p>
    <w:p w14:paraId="6004EBE8" w14:textId="77777777" w:rsidR="002D7A17" w:rsidRPr="004220BC" w:rsidRDefault="00C548B6" w:rsidP="002D7A17">
      <w:pPr>
        <w:pStyle w:val="4izenburua"/>
        <w:spacing w:after="120"/>
        <w:ind w:left="851" w:right="-427"/>
        <w:jc w:val="both"/>
        <w:rPr>
          <w:rFonts w:cs="Arial"/>
          <w:b w:val="0"/>
          <w:color w:val="0000FF"/>
          <w:sz w:val="19"/>
          <w:szCs w:val="19"/>
        </w:rPr>
      </w:pPr>
      <w:bookmarkStart w:id="273" w:name="_Toc38387626"/>
      <w:r w:rsidRPr="004220BC">
        <w:rPr>
          <w:sz w:val="19"/>
          <w:szCs w:val="19"/>
        </w:rPr>
        <w:t xml:space="preserve">18.3- Se exige que partes de la prestación o trabajos concretos sean realizados por la propia contratista de conformidad con lo dispuesto en el art. 75.4 LCSP: </w:t>
      </w:r>
      <w:r w:rsidRPr="004220BC">
        <w:rPr>
          <w:rFonts w:cs="Arial"/>
          <w:b w:val="0"/>
          <w:color w:val="0000FF"/>
          <w:sz w:val="19"/>
          <w:szCs w:val="19"/>
        </w:rPr>
        <w:t>no</w:t>
      </w:r>
      <w:bookmarkEnd w:id="273"/>
      <w:r w:rsidR="00502DE9" w:rsidRPr="004220BC">
        <w:rPr>
          <w:rFonts w:cs="Arial"/>
          <w:b w:val="0"/>
          <w:color w:val="0000FF"/>
          <w:sz w:val="19"/>
          <w:szCs w:val="19"/>
        </w:rPr>
        <w:t>.</w:t>
      </w:r>
    </w:p>
    <w:p w14:paraId="37DB0B5C" w14:textId="77777777" w:rsidR="002D7A17" w:rsidRPr="004220BC" w:rsidRDefault="002D7A17" w:rsidP="002D29E4">
      <w:pPr>
        <w:spacing w:before="120" w:after="120"/>
        <w:ind w:left="851" w:right="-427"/>
        <w:jc w:val="both"/>
        <w:rPr>
          <w:rFonts w:ascii="Verdana" w:hAnsi="Verdana" w:cs="Arial"/>
          <w:color w:val="0000FF"/>
          <w:sz w:val="19"/>
          <w:szCs w:val="19"/>
        </w:rPr>
      </w:pPr>
      <w:r w:rsidRPr="004220BC">
        <w:rPr>
          <w:rFonts w:ascii="Verdana" w:hAnsi="Verdana"/>
          <w:b/>
          <w:sz w:val="19"/>
          <w:szCs w:val="19"/>
        </w:rPr>
        <w:t xml:space="preserve">En caso de unión temporal de empresas, se establece la obligación de que dichas partes o trabajos sean realizados por una integrante concreta: </w:t>
      </w:r>
      <w:r w:rsidRPr="004220BC">
        <w:rPr>
          <w:rFonts w:ascii="Verdana" w:hAnsi="Verdana" w:cs="Arial"/>
          <w:color w:val="0000FF"/>
          <w:sz w:val="19"/>
          <w:szCs w:val="19"/>
        </w:rPr>
        <w:t>no.</w:t>
      </w:r>
    </w:p>
    <w:p w14:paraId="694F875C" w14:textId="77777777" w:rsidR="00C548B6" w:rsidRPr="004220BC" w:rsidRDefault="00C548B6" w:rsidP="00EA7968">
      <w:pPr>
        <w:pStyle w:val="4izenburua"/>
        <w:spacing w:after="120"/>
        <w:ind w:left="851" w:right="-427"/>
        <w:jc w:val="both"/>
        <w:rPr>
          <w:b w:val="0"/>
          <w:i/>
          <w:iCs/>
          <w:sz w:val="19"/>
          <w:szCs w:val="19"/>
        </w:rPr>
      </w:pPr>
      <w:bookmarkStart w:id="274" w:name="_Toc38387627"/>
      <w:r w:rsidRPr="004220BC">
        <w:rPr>
          <w:sz w:val="19"/>
          <w:szCs w:val="19"/>
        </w:rPr>
        <w:t>18.4- Otras:</w:t>
      </w:r>
      <w:r w:rsidR="6CEF821A" w:rsidRPr="004220BC">
        <w:rPr>
          <w:sz w:val="19"/>
          <w:szCs w:val="19"/>
        </w:rPr>
        <w:t xml:space="preserve"> </w:t>
      </w:r>
      <w:r w:rsidR="6CEF821A" w:rsidRPr="004220BC">
        <w:rPr>
          <w:rFonts w:cs="Arial"/>
          <w:b w:val="0"/>
          <w:color w:val="0000FF"/>
          <w:sz w:val="19"/>
          <w:szCs w:val="19"/>
        </w:rPr>
        <w:t>no.</w:t>
      </w:r>
      <w:bookmarkEnd w:id="274"/>
    </w:p>
    <w:p w14:paraId="2B08C471" w14:textId="77777777" w:rsidR="00C548B6" w:rsidRPr="004220BC" w:rsidRDefault="00C548B6" w:rsidP="0063609A">
      <w:pPr>
        <w:pStyle w:val="2izenburua"/>
      </w:pPr>
      <w:bookmarkStart w:id="275" w:name="_Toc505598215"/>
      <w:bookmarkStart w:id="276" w:name="_Toc505598292"/>
      <w:bookmarkStart w:id="277" w:name="_Toc505598385"/>
      <w:bookmarkStart w:id="278" w:name="_Toc33530743"/>
      <w:bookmarkStart w:id="279" w:name="_Toc38387628"/>
      <w:r w:rsidRPr="004220BC">
        <w:t>II.- CARACTERÍSTICAS DEL PROCEDIMIENTO DE ADJUDICACIÓN</w:t>
      </w:r>
      <w:bookmarkEnd w:id="275"/>
      <w:bookmarkEnd w:id="276"/>
      <w:bookmarkEnd w:id="277"/>
      <w:bookmarkEnd w:id="278"/>
      <w:bookmarkEnd w:id="279"/>
    </w:p>
    <w:p w14:paraId="0A64EBBC" w14:textId="77777777" w:rsidR="00C548B6" w:rsidRPr="004220BC" w:rsidRDefault="00C548B6" w:rsidP="001D3DE3">
      <w:pPr>
        <w:pStyle w:val="3izenburua"/>
        <w:spacing w:after="120"/>
      </w:pPr>
      <w:bookmarkStart w:id="280" w:name="_Toc33530744"/>
      <w:bookmarkStart w:id="281" w:name="_Toc38387629"/>
      <w:r w:rsidRPr="004220BC">
        <w:lastRenderedPageBreak/>
        <w:t>19.- ÓRGANOS ADMINISTRATIVOS Y REGISTROS</w:t>
      </w:r>
      <w:bookmarkEnd w:id="280"/>
      <w:bookmarkEnd w:id="281"/>
      <w:r w:rsidRPr="004220BC">
        <w:t xml:space="preserve"> </w:t>
      </w:r>
    </w:p>
    <w:p w14:paraId="5CB4461D" w14:textId="77777777" w:rsidR="00C548B6" w:rsidRPr="004220BC" w:rsidRDefault="00C548B6" w:rsidP="00A178A4">
      <w:pPr>
        <w:pStyle w:val="4izenburua"/>
        <w:spacing w:after="120"/>
        <w:ind w:left="851" w:right="-427"/>
        <w:jc w:val="both"/>
        <w:rPr>
          <w:sz w:val="19"/>
          <w:szCs w:val="19"/>
        </w:rPr>
      </w:pPr>
      <w:bookmarkStart w:id="282" w:name="_Toc38387630"/>
      <w:r w:rsidRPr="004220BC">
        <w:rPr>
          <w:sz w:val="19"/>
          <w:szCs w:val="19"/>
        </w:rPr>
        <w:t>19.1.- Poder adjudicador:</w:t>
      </w:r>
      <w:bookmarkEnd w:id="282"/>
      <w:r w:rsidR="00A178A4" w:rsidRPr="004220BC">
        <w:rPr>
          <w:sz w:val="19"/>
          <w:szCs w:val="19"/>
        </w:rPr>
        <w:t xml:space="preserve"> </w:t>
      </w:r>
      <w:r w:rsidR="00A178A4" w:rsidRPr="004220BC">
        <w:rPr>
          <w:rFonts w:eastAsia="Times New Roman"/>
          <w:b w:val="0"/>
          <w:color w:val="0000FF"/>
          <w:sz w:val="19"/>
          <w:szCs w:val="19"/>
        </w:rPr>
        <w:t xml:space="preserve">Administración General de la Comunidad Autónoma de Euskadi. Departamento de </w:t>
      </w:r>
      <w:r w:rsidR="00FA3E7C" w:rsidRPr="004220BC">
        <w:rPr>
          <w:rFonts w:eastAsia="Times New Roman"/>
          <w:b w:val="0"/>
          <w:color w:val="0000FF"/>
          <w:sz w:val="19"/>
          <w:szCs w:val="19"/>
        </w:rPr>
        <w:t>Economía y Hacienda.</w:t>
      </w:r>
      <w:r w:rsidR="00FA3E7C" w:rsidRPr="004220BC">
        <w:rPr>
          <w:rFonts w:eastAsia="Times New Roman"/>
          <w:b w:val="0"/>
          <w:sz w:val="19"/>
          <w:szCs w:val="19"/>
        </w:rPr>
        <w:t xml:space="preserve"> </w:t>
      </w:r>
    </w:p>
    <w:p w14:paraId="0AF2B6EE" w14:textId="77777777" w:rsidR="00C548B6" w:rsidRPr="004220BC" w:rsidRDefault="00C548B6" w:rsidP="001D3DE3">
      <w:pPr>
        <w:pStyle w:val="4izenburua"/>
        <w:spacing w:after="120"/>
        <w:ind w:left="851" w:right="-427"/>
        <w:jc w:val="both"/>
        <w:rPr>
          <w:sz w:val="19"/>
          <w:szCs w:val="19"/>
        </w:rPr>
      </w:pPr>
      <w:bookmarkStart w:id="283" w:name="_Toc38387631"/>
      <w:r w:rsidRPr="004220BC">
        <w:rPr>
          <w:sz w:val="19"/>
          <w:szCs w:val="19"/>
        </w:rPr>
        <w:t>19.2.- Identificación de órganos</w:t>
      </w:r>
      <w:bookmarkEnd w:id="283"/>
      <w:r w:rsidR="00F661BB" w:rsidRPr="004220BC">
        <w:rPr>
          <w:sz w:val="19"/>
          <w:szCs w:val="19"/>
        </w:rPr>
        <w:t>.</w:t>
      </w:r>
    </w:p>
    <w:p w14:paraId="1C608D9F" w14:textId="77777777" w:rsidR="00C548B6" w:rsidRPr="004220BC" w:rsidRDefault="00C548B6" w:rsidP="001D3DE3">
      <w:pPr>
        <w:spacing w:before="120" w:after="120"/>
        <w:ind w:left="1418" w:right="-425" w:hanging="850"/>
        <w:jc w:val="both"/>
        <w:rPr>
          <w:rFonts w:ascii="Verdana" w:hAnsi="Verdana" w:cs="Tahoma"/>
          <w:b/>
          <w:color w:val="00B050"/>
          <w:sz w:val="19"/>
          <w:szCs w:val="19"/>
        </w:rPr>
      </w:pPr>
      <w:r w:rsidRPr="004220BC">
        <w:rPr>
          <w:rFonts w:ascii="Verdana" w:hAnsi="Verdana" w:cs="Tahoma"/>
          <w:b/>
          <w:sz w:val="19"/>
          <w:szCs w:val="19"/>
        </w:rPr>
        <w:t xml:space="preserve">19.2.1.- Órgano de contratación: </w:t>
      </w:r>
      <w:r w:rsidR="00AE0C9D" w:rsidRPr="004220BC">
        <w:rPr>
          <w:rFonts w:ascii="Verdana" w:hAnsi="Verdana"/>
          <w:color w:val="0000FF"/>
          <w:sz w:val="19"/>
          <w:szCs w:val="19"/>
        </w:rPr>
        <w:t>Directora</w:t>
      </w:r>
      <w:r w:rsidR="00A178A4" w:rsidRPr="004220BC">
        <w:rPr>
          <w:rFonts w:ascii="Verdana" w:hAnsi="Verdana"/>
          <w:color w:val="0000FF"/>
          <w:sz w:val="19"/>
          <w:szCs w:val="19"/>
        </w:rPr>
        <w:t xml:space="preserve"> de Servicios del Departamento de </w:t>
      </w:r>
      <w:r w:rsidR="00FA3E7C" w:rsidRPr="004220BC">
        <w:rPr>
          <w:rFonts w:ascii="Verdana" w:hAnsi="Verdana"/>
          <w:color w:val="0000FF"/>
          <w:sz w:val="19"/>
          <w:szCs w:val="19"/>
        </w:rPr>
        <w:t>Economía y Hacienda</w:t>
      </w:r>
      <w:r w:rsidR="00A178A4" w:rsidRPr="004220BC">
        <w:rPr>
          <w:rFonts w:ascii="Verdana" w:hAnsi="Verdana"/>
          <w:color w:val="0000FF"/>
          <w:sz w:val="19"/>
          <w:szCs w:val="19"/>
        </w:rPr>
        <w:t>.</w:t>
      </w:r>
    </w:p>
    <w:p w14:paraId="3F25D957" w14:textId="77777777" w:rsidR="004042F6" w:rsidRPr="004220BC" w:rsidRDefault="00C548B6" w:rsidP="001D3DE3">
      <w:pPr>
        <w:spacing w:before="120" w:after="120"/>
        <w:ind w:left="1418" w:right="-425" w:hanging="850"/>
        <w:jc w:val="both"/>
        <w:rPr>
          <w:rFonts w:ascii="Verdana" w:hAnsi="Verdana" w:cs="Tahoma"/>
          <w:b/>
          <w:sz w:val="19"/>
          <w:szCs w:val="19"/>
        </w:rPr>
      </w:pPr>
      <w:r w:rsidRPr="004220BC">
        <w:rPr>
          <w:rFonts w:ascii="Verdana" w:hAnsi="Verdana" w:cs="Tahoma"/>
          <w:b/>
          <w:sz w:val="19"/>
          <w:szCs w:val="19"/>
        </w:rPr>
        <w:t xml:space="preserve">19.2.2.- Órgano destinatario: </w:t>
      </w:r>
      <w:r w:rsidR="00A178A4" w:rsidRPr="004220BC">
        <w:rPr>
          <w:rFonts w:ascii="Verdana" w:hAnsi="Verdana"/>
          <w:color w:val="0000FF"/>
          <w:sz w:val="19"/>
          <w:szCs w:val="19"/>
        </w:rPr>
        <w:t xml:space="preserve">Dirección de </w:t>
      </w:r>
      <w:r w:rsidR="00ED6897" w:rsidRPr="004220BC">
        <w:rPr>
          <w:rFonts w:ascii="Verdana" w:hAnsi="Verdana"/>
          <w:color w:val="0000FF"/>
          <w:sz w:val="19"/>
          <w:szCs w:val="19"/>
        </w:rPr>
        <w:t>Política de Cohesión y Fondos Europeos</w:t>
      </w:r>
      <w:r w:rsidR="004042F6" w:rsidRPr="004220BC">
        <w:rPr>
          <w:rFonts w:ascii="Verdana" w:hAnsi="Verdana"/>
          <w:color w:val="0000FF"/>
          <w:sz w:val="19"/>
          <w:szCs w:val="19"/>
        </w:rPr>
        <w:t>.</w:t>
      </w:r>
      <w:r w:rsidR="004042F6" w:rsidRPr="004220BC">
        <w:rPr>
          <w:rFonts w:ascii="Verdana" w:hAnsi="Verdana" w:cs="Tahoma"/>
          <w:b/>
          <w:sz w:val="19"/>
          <w:szCs w:val="19"/>
        </w:rPr>
        <w:t xml:space="preserve"> Departamento de Economía y Hacienda</w:t>
      </w:r>
      <w:r w:rsidR="00A178A4" w:rsidRPr="004220BC">
        <w:rPr>
          <w:rFonts w:ascii="Verdana" w:hAnsi="Verdana" w:cs="Tahoma"/>
          <w:b/>
          <w:sz w:val="19"/>
          <w:szCs w:val="19"/>
        </w:rPr>
        <w:tab/>
      </w:r>
    </w:p>
    <w:p w14:paraId="2A0FAA82" w14:textId="77777777" w:rsidR="00C548B6" w:rsidRPr="004220BC" w:rsidRDefault="00C548B6" w:rsidP="00F44602">
      <w:pPr>
        <w:spacing w:before="120" w:after="120"/>
        <w:ind w:left="1418" w:right="-425"/>
        <w:jc w:val="both"/>
        <w:rPr>
          <w:rFonts w:ascii="Verdana" w:hAnsi="Verdana" w:cs="Tahoma"/>
          <w:b/>
          <w:sz w:val="19"/>
          <w:szCs w:val="19"/>
        </w:rPr>
      </w:pPr>
      <w:r w:rsidRPr="004220BC">
        <w:rPr>
          <w:rFonts w:ascii="Verdana" w:hAnsi="Verdana" w:cs="Tahoma"/>
          <w:b/>
          <w:sz w:val="19"/>
          <w:szCs w:val="19"/>
        </w:rPr>
        <w:t>Código DIR3:</w:t>
      </w:r>
      <w:r w:rsidR="006F333E" w:rsidRPr="004220BC">
        <w:rPr>
          <w:rFonts w:ascii="Verdana" w:hAnsi="Verdana" w:cs="Tahoma"/>
          <w:b/>
          <w:sz w:val="19"/>
          <w:szCs w:val="19"/>
        </w:rPr>
        <w:t xml:space="preserve"> </w:t>
      </w:r>
      <w:r w:rsidR="006F333E" w:rsidRPr="004220BC">
        <w:rPr>
          <w:rFonts w:ascii="Verdana" w:hAnsi="Verdana"/>
          <w:color w:val="0000FF"/>
          <w:sz w:val="19"/>
          <w:szCs w:val="19"/>
        </w:rPr>
        <w:t>A16007386</w:t>
      </w:r>
    </w:p>
    <w:p w14:paraId="360D1724" w14:textId="77777777" w:rsidR="00C548B6" w:rsidRPr="004220BC" w:rsidRDefault="00C548B6" w:rsidP="0095146B">
      <w:pPr>
        <w:spacing w:before="120" w:after="120"/>
        <w:ind w:left="1418" w:right="-425" w:hanging="850"/>
        <w:jc w:val="both"/>
        <w:rPr>
          <w:rFonts w:ascii="Verdana" w:hAnsi="Verdana"/>
          <w:color w:val="0000FF"/>
          <w:sz w:val="19"/>
          <w:szCs w:val="19"/>
        </w:rPr>
      </w:pPr>
      <w:r w:rsidRPr="004220BC">
        <w:rPr>
          <w:rFonts w:ascii="Verdana" w:hAnsi="Verdana" w:cs="Tahoma"/>
          <w:b/>
          <w:sz w:val="19"/>
          <w:szCs w:val="19"/>
        </w:rPr>
        <w:t xml:space="preserve">19.2.3.- Responsable del contrato: </w:t>
      </w:r>
      <w:r w:rsidR="001A0166" w:rsidRPr="004220BC">
        <w:rPr>
          <w:rFonts w:ascii="Verdana" w:hAnsi="Verdana"/>
          <w:color w:val="0000FF"/>
          <w:sz w:val="19"/>
          <w:szCs w:val="19"/>
        </w:rPr>
        <w:t>Miren Ortega Etcheverry, responsable del Servicio de Fondo Social Europeo</w:t>
      </w:r>
    </w:p>
    <w:p w14:paraId="2F3D98B8" w14:textId="77777777" w:rsidR="00C548B6" w:rsidRPr="004220BC" w:rsidRDefault="00C548B6" w:rsidP="006F333E">
      <w:pPr>
        <w:spacing w:before="120" w:after="120"/>
        <w:ind w:left="1418" w:right="-425" w:hanging="850"/>
        <w:jc w:val="both"/>
        <w:rPr>
          <w:rFonts w:ascii="Verdana" w:hAnsi="Verdana" w:cs="Tahoma"/>
          <w:b/>
          <w:sz w:val="19"/>
          <w:szCs w:val="19"/>
        </w:rPr>
      </w:pPr>
      <w:r w:rsidRPr="004220BC">
        <w:rPr>
          <w:rFonts w:ascii="Verdana" w:hAnsi="Verdana" w:cs="Tahoma"/>
          <w:b/>
          <w:sz w:val="19"/>
          <w:szCs w:val="19"/>
        </w:rPr>
        <w:t>19.2.4.- Órgano competente en materia de contabilidad pública:</w:t>
      </w:r>
      <w:r w:rsidR="006F333E" w:rsidRPr="004220BC">
        <w:rPr>
          <w:rFonts w:ascii="Verdana" w:hAnsi="Verdana" w:cs="Tahoma"/>
          <w:b/>
          <w:sz w:val="19"/>
          <w:szCs w:val="19"/>
        </w:rPr>
        <w:t xml:space="preserve"> </w:t>
      </w:r>
      <w:r w:rsidR="006F333E" w:rsidRPr="004220BC">
        <w:rPr>
          <w:rFonts w:ascii="Verdana" w:hAnsi="Verdana"/>
          <w:color w:val="0000FF"/>
          <w:sz w:val="19"/>
          <w:szCs w:val="19"/>
        </w:rPr>
        <w:t>Oficina de Control Económico.</w:t>
      </w:r>
    </w:p>
    <w:p w14:paraId="6918A01C" w14:textId="77777777" w:rsidR="00C548B6" w:rsidRPr="004220BC" w:rsidRDefault="00C548B6" w:rsidP="001D3DE3">
      <w:pPr>
        <w:spacing w:after="120"/>
        <w:ind w:left="1418" w:right="-425" w:hanging="851"/>
        <w:jc w:val="both"/>
        <w:rPr>
          <w:rFonts w:ascii="Verdana" w:hAnsi="Verdana"/>
          <w:color w:val="0000FF"/>
          <w:sz w:val="19"/>
          <w:szCs w:val="19"/>
        </w:rPr>
      </w:pPr>
      <w:r w:rsidRPr="004220BC">
        <w:rPr>
          <w:rFonts w:ascii="Verdana" w:hAnsi="Verdana" w:cs="Tahoma"/>
          <w:b/>
          <w:sz w:val="19"/>
          <w:szCs w:val="19"/>
        </w:rPr>
        <w:t xml:space="preserve">19.2.5.- </w:t>
      </w:r>
      <w:r w:rsidRPr="004220BC">
        <w:rPr>
          <w:rFonts w:ascii="Verdana" w:hAnsi="Verdana"/>
          <w:b/>
          <w:sz w:val="19"/>
          <w:szCs w:val="19"/>
        </w:rPr>
        <w:t>Central de Contratación.</w:t>
      </w:r>
      <w:r w:rsidRPr="004220BC">
        <w:rPr>
          <w:rFonts w:ascii="Verdana" w:hAnsi="Verdana"/>
          <w:sz w:val="19"/>
          <w:szCs w:val="19"/>
        </w:rPr>
        <w:t xml:space="preserve"> </w:t>
      </w:r>
      <w:r w:rsidRPr="004220BC">
        <w:rPr>
          <w:rFonts w:ascii="Verdana" w:hAnsi="Verdana"/>
          <w:color w:val="0000FF"/>
          <w:sz w:val="19"/>
          <w:szCs w:val="19"/>
        </w:rPr>
        <w:t>El órgano que adjudica el contrato actúa para otra entidad:</w:t>
      </w:r>
      <w:r w:rsidRPr="004220BC">
        <w:rPr>
          <w:rFonts w:ascii="Verdana" w:hAnsi="Verdana"/>
          <w:sz w:val="19"/>
          <w:szCs w:val="19"/>
        </w:rPr>
        <w:t xml:space="preserve"> </w:t>
      </w:r>
      <w:r w:rsidRPr="004220BC">
        <w:rPr>
          <w:rFonts w:ascii="Verdana" w:hAnsi="Verdana"/>
          <w:color w:val="0000FF"/>
          <w:sz w:val="19"/>
          <w:szCs w:val="19"/>
        </w:rPr>
        <w:t>no</w:t>
      </w:r>
      <w:r w:rsidR="00F661BB" w:rsidRPr="004220BC">
        <w:rPr>
          <w:rFonts w:ascii="Verdana" w:hAnsi="Verdana"/>
          <w:color w:val="0000FF"/>
          <w:sz w:val="19"/>
          <w:szCs w:val="19"/>
        </w:rPr>
        <w:t>.</w:t>
      </w:r>
    </w:p>
    <w:p w14:paraId="70C34722" w14:textId="77777777" w:rsidR="00EC69DD" w:rsidRPr="004220BC" w:rsidRDefault="00C548B6" w:rsidP="00EC69DD">
      <w:pPr>
        <w:spacing w:before="120" w:after="120"/>
        <w:ind w:left="1418" w:right="-425" w:hanging="850"/>
        <w:jc w:val="both"/>
        <w:rPr>
          <w:rFonts w:ascii="Verdana" w:hAnsi="Verdana" w:cs="Tahoma"/>
          <w:b/>
          <w:sz w:val="19"/>
          <w:szCs w:val="19"/>
        </w:rPr>
      </w:pPr>
      <w:r w:rsidRPr="004220BC">
        <w:rPr>
          <w:rFonts w:ascii="Verdana" w:hAnsi="Verdana" w:cs="Tahoma"/>
          <w:b/>
          <w:sz w:val="19"/>
          <w:szCs w:val="19"/>
        </w:rPr>
        <w:t>19.2.6.- Composición de la mesa de contratación:</w:t>
      </w:r>
    </w:p>
    <w:p w14:paraId="0E8CD1F3" w14:textId="77777777" w:rsidR="00EC69DD" w:rsidRPr="004220BC" w:rsidRDefault="00EC69DD" w:rsidP="001D3DE3">
      <w:pPr>
        <w:spacing w:before="120" w:after="120"/>
        <w:ind w:left="1418" w:right="-425" w:hanging="850"/>
        <w:jc w:val="both"/>
        <w:rPr>
          <w:rFonts w:ascii="Verdana" w:hAnsi="Verdana" w:cs="Tahoma"/>
          <w:b/>
          <w:sz w:val="19"/>
          <w:szCs w:val="19"/>
        </w:rPr>
      </w:pPr>
    </w:p>
    <w:p w14:paraId="4B5F0EA6" w14:textId="77777777" w:rsidR="00EC69DD" w:rsidRPr="004220BC" w:rsidRDefault="00EC69DD" w:rsidP="00EC69DD">
      <w:pPr>
        <w:tabs>
          <w:tab w:val="left" w:pos="0"/>
          <w:tab w:val="left" w:pos="1418"/>
        </w:tabs>
        <w:ind w:left="198" w:right="306" w:firstLine="1362"/>
        <w:jc w:val="both"/>
        <w:rPr>
          <w:rFonts w:ascii="Verdana" w:hAnsi="Verdana"/>
          <w:b/>
          <w:sz w:val="20"/>
          <w:szCs w:val="20"/>
          <w:lang w:val="es-ES_tradnl" w:eastAsia="en-US"/>
        </w:rPr>
      </w:pPr>
      <w:r w:rsidRPr="004220BC">
        <w:rPr>
          <w:rFonts w:ascii="Verdana" w:hAnsi="Verdana"/>
          <w:b/>
          <w:sz w:val="20"/>
          <w:szCs w:val="20"/>
          <w:lang w:val="es-ES_tradnl" w:eastAsia="en-US"/>
        </w:rPr>
        <w:t>Presidencia</w:t>
      </w:r>
    </w:p>
    <w:p w14:paraId="18C1D910" w14:textId="77777777" w:rsidR="00EC69DD" w:rsidRPr="004220BC" w:rsidRDefault="00EC69DD" w:rsidP="00EC69DD">
      <w:pPr>
        <w:tabs>
          <w:tab w:val="left" w:pos="0"/>
          <w:tab w:val="left" w:pos="900"/>
        </w:tabs>
        <w:ind w:left="200" w:right="305" w:hanging="200"/>
        <w:jc w:val="both"/>
        <w:rPr>
          <w:rFonts w:ascii="Verdana" w:hAnsi="Verdana"/>
          <w:sz w:val="20"/>
          <w:szCs w:val="20"/>
          <w:lang w:val="es-ES_tradnl" w:eastAsia="en-US"/>
        </w:rPr>
      </w:pPr>
      <w:r w:rsidRPr="004220BC">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EC69DD" w:rsidRPr="004220BC" w14:paraId="0F8B7C75" w14:textId="77777777" w:rsidTr="00EF366F">
        <w:trPr>
          <w:trHeight w:val="454"/>
        </w:trPr>
        <w:tc>
          <w:tcPr>
            <w:tcW w:w="3860" w:type="dxa"/>
            <w:shd w:val="clear" w:color="auto" w:fill="auto"/>
          </w:tcPr>
          <w:p w14:paraId="5FB0FDB9"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hAnsi="Verdana"/>
                <w:b/>
                <w:sz w:val="19"/>
                <w:szCs w:val="19"/>
              </w:rPr>
              <w:t>Titular:</w:t>
            </w:r>
          </w:p>
        </w:tc>
        <w:tc>
          <w:tcPr>
            <w:tcW w:w="3969" w:type="dxa"/>
            <w:shd w:val="clear" w:color="auto" w:fill="auto"/>
          </w:tcPr>
          <w:p w14:paraId="240283EA"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hAnsi="Verdana"/>
                <w:b/>
                <w:sz w:val="19"/>
                <w:szCs w:val="19"/>
              </w:rPr>
              <w:t>Suplente(s):</w:t>
            </w:r>
          </w:p>
        </w:tc>
      </w:tr>
      <w:tr w:rsidR="00EC69DD" w:rsidRPr="004220BC" w14:paraId="65BCBE50" w14:textId="77777777" w:rsidTr="00EF366F">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75323CD0"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eastAsia="Arial Unicode MS" w:hAnsi="Verdana"/>
                <w:color w:val="0000FF"/>
                <w:sz w:val="19"/>
                <w:szCs w:val="18"/>
              </w:rPr>
              <w:t>David Álvarez Martínez</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2353ED21"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eastAsia="Arial Unicode MS" w:hAnsi="Verdana"/>
                <w:color w:val="0000FF"/>
                <w:sz w:val="19"/>
                <w:szCs w:val="18"/>
              </w:rPr>
              <w:t>Jon Joseba Salazar Izagirre</w:t>
            </w:r>
          </w:p>
        </w:tc>
      </w:tr>
    </w:tbl>
    <w:p w14:paraId="14DDED2A" w14:textId="77777777" w:rsidR="00EC69DD" w:rsidRPr="004220BC" w:rsidRDefault="00EC69DD" w:rsidP="00EC69DD">
      <w:pPr>
        <w:tabs>
          <w:tab w:val="left" w:pos="0"/>
          <w:tab w:val="left" w:pos="900"/>
          <w:tab w:val="left" w:pos="1701"/>
        </w:tabs>
        <w:ind w:left="-109" w:right="305"/>
        <w:jc w:val="both"/>
        <w:rPr>
          <w:rFonts w:ascii="Verdana" w:hAnsi="Verdana"/>
          <w:color w:val="0000FF"/>
          <w:sz w:val="20"/>
          <w:szCs w:val="19"/>
        </w:rPr>
      </w:pPr>
    </w:p>
    <w:p w14:paraId="20E01F87" w14:textId="77777777" w:rsidR="00EC69DD" w:rsidRPr="004220BC" w:rsidRDefault="00EC69DD" w:rsidP="00EC69DD">
      <w:pPr>
        <w:tabs>
          <w:tab w:val="left" w:pos="0"/>
          <w:tab w:val="left" w:pos="1418"/>
        </w:tabs>
        <w:ind w:left="200" w:right="305" w:hanging="200"/>
        <w:jc w:val="both"/>
        <w:rPr>
          <w:rFonts w:ascii="Verdana" w:hAnsi="Verdana"/>
          <w:b/>
          <w:sz w:val="22"/>
          <w:szCs w:val="20"/>
          <w:lang w:val="es-ES_tradnl" w:eastAsia="en-US"/>
        </w:rPr>
      </w:pPr>
      <w:r w:rsidRPr="004220BC">
        <w:rPr>
          <w:rFonts w:ascii="Verdana" w:hAnsi="Verdana"/>
          <w:b/>
          <w:sz w:val="22"/>
          <w:szCs w:val="20"/>
          <w:lang w:val="es-ES_tradnl" w:eastAsia="en-US"/>
        </w:rPr>
        <w:tab/>
      </w:r>
      <w:r w:rsidRPr="004220BC">
        <w:rPr>
          <w:rFonts w:ascii="Verdana" w:hAnsi="Verdana"/>
          <w:b/>
          <w:sz w:val="22"/>
          <w:szCs w:val="20"/>
          <w:lang w:val="es-ES_tradnl" w:eastAsia="en-US"/>
        </w:rPr>
        <w:tab/>
      </w:r>
    </w:p>
    <w:p w14:paraId="51264B85" w14:textId="77777777" w:rsidR="00EC69DD" w:rsidRPr="004220BC" w:rsidRDefault="00EC69DD" w:rsidP="00EC69DD">
      <w:pPr>
        <w:tabs>
          <w:tab w:val="left" w:pos="0"/>
          <w:tab w:val="left" w:pos="1418"/>
        </w:tabs>
        <w:ind w:left="200" w:right="305" w:hanging="200"/>
        <w:jc w:val="both"/>
        <w:rPr>
          <w:rFonts w:ascii="Verdana" w:hAnsi="Verdana"/>
          <w:b/>
          <w:sz w:val="20"/>
          <w:szCs w:val="20"/>
          <w:lang w:val="es-ES_tradnl" w:eastAsia="en-US"/>
        </w:rPr>
      </w:pPr>
      <w:r w:rsidRPr="004220BC">
        <w:rPr>
          <w:rFonts w:ascii="Verdana" w:hAnsi="Verdana"/>
          <w:b/>
          <w:sz w:val="22"/>
          <w:szCs w:val="20"/>
          <w:lang w:val="es-ES_tradnl" w:eastAsia="en-US"/>
        </w:rPr>
        <w:tab/>
      </w:r>
      <w:r w:rsidRPr="004220BC">
        <w:rPr>
          <w:rFonts w:ascii="Verdana" w:hAnsi="Verdana"/>
          <w:b/>
          <w:sz w:val="22"/>
          <w:szCs w:val="20"/>
          <w:lang w:val="es-ES_tradnl" w:eastAsia="en-US"/>
        </w:rPr>
        <w:tab/>
      </w:r>
      <w:r w:rsidRPr="004220BC">
        <w:rPr>
          <w:rFonts w:ascii="Verdana" w:hAnsi="Verdana"/>
          <w:b/>
          <w:sz w:val="20"/>
          <w:szCs w:val="20"/>
          <w:lang w:val="es-ES_tradnl" w:eastAsia="en-US"/>
        </w:rPr>
        <w:t>Vocales del Departamento de Economía y Hacienda</w:t>
      </w:r>
    </w:p>
    <w:p w14:paraId="452C001D" w14:textId="77777777" w:rsidR="00EC69DD" w:rsidRPr="004220BC" w:rsidRDefault="00EC69DD" w:rsidP="00EC69DD">
      <w:pPr>
        <w:tabs>
          <w:tab w:val="left" w:pos="0"/>
          <w:tab w:val="left" w:pos="900"/>
        </w:tabs>
        <w:ind w:left="309" w:right="305" w:hanging="200"/>
        <w:jc w:val="both"/>
        <w:rPr>
          <w:rFonts w:ascii="Verdana" w:hAnsi="Verdana"/>
          <w:color w:val="0000FF"/>
          <w:sz w:val="20"/>
          <w:szCs w:val="19"/>
        </w:rPr>
      </w:pPr>
    </w:p>
    <w:p w14:paraId="440D275C" w14:textId="77777777" w:rsidR="00EC69DD" w:rsidRPr="004220BC" w:rsidRDefault="00EC69DD" w:rsidP="00EC69DD">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r w:rsidRPr="004220BC">
        <w:rPr>
          <w:rFonts w:ascii="Verdana" w:hAnsi="Verdana"/>
          <w:color w:val="0070C0"/>
          <w:sz w:val="20"/>
          <w:szCs w:val="20"/>
        </w:rPr>
        <w:tab/>
      </w:r>
      <w:r w:rsidRPr="004220BC">
        <w:rPr>
          <w:rFonts w:ascii="Verdana" w:hAnsi="Verdana"/>
          <w:color w:val="0070C0"/>
          <w:sz w:val="20"/>
          <w:szCs w:val="20"/>
        </w:rPr>
        <w:tab/>
      </w:r>
      <w:r w:rsidRPr="004220BC">
        <w:rPr>
          <w:rFonts w:ascii="Verdana" w:hAnsi="Verdana"/>
          <w:color w:val="0070C0"/>
          <w:sz w:val="20"/>
          <w:szCs w:val="20"/>
        </w:rPr>
        <w:tab/>
      </w:r>
      <w:r w:rsidRPr="004220BC">
        <w:rPr>
          <w:rFonts w:ascii="Verdana" w:eastAsia="Arial Unicode MS" w:hAnsi="Verdana"/>
          <w:color w:val="0000FF"/>
          <w:sz w:val="19"/>
          <w:szCs w:val="18"/>
        </w:rPr>
        <w:t xml:space="preserve">Titulares: </w:t>
      </w:r>
      <w:r w:rsidRPr="004220BC">
        <w:rPr>
          <w:rFonts w:ascii="Verdana" w:eastAsia="Arial Unicode MS" w:hAnsi="Verdana"/>
          <w:color w:val="0000FF"/>
          <w:sz w:val="19"/>
          <w:szCs w:val="18"/>
        </w:rPr>
        <w:tab/>
        <w:t>Suplentes:</w:t>
      </w:r>
      <w:r w:rsidRPr="004220BC">
        <w:rPr>
          <w:rFonts w:ascii="Verdana" w:eastAsia="Arial Unicode MS" w:hAnsi="Verdana"/>
          <w:color w:val="0000FF"/>
          <w:sz w:val="19"/>
          <w:szCs w:val="18"/>
        </w:rPr>
        <w:tab/>
      </w:r>
      <w:r w:rsidRPr="004220BC">
        <w:rPr>
          <w:rFonts w:ascii="Verdana" w:eastAsia="Arial Unicode MS" w:hAnsi="Verdana"/>
          <w:color w:val="0000FF"/>
          <w:sz w:val="19"/>
          <w:szCs w:val="18"/>
        </w:rPr>
        <w:tab/>
      </w:r>
    </w:p>
    <w:p w14:paraId="47ABD18F" w14:textId="77777777" w:rsidR="00EC69DD" w:rsidRPr="004220BC" w:rsidRDefault="00EC69DD" w:rsidP="00EC69DD">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EC69DD" w:rsidRPr="004220BC" w14:paraId="2C0363D5" w14:textId="77777777" w:rsidTr="00EF366F">
        <w:trPr>
          <w:trHeight w:val="454"/>
        </w:trPr>
        <w:tc>
          <w:tcPr>
            <w:tcW w:w="3860" w:type="dxa"/>
            <w:tcBorders>
              <w:top w:val="single" w:sz="4" w:space="0" w:color="BFBFBF"/>
              <w:left w:val="single" w:sz="4" w:space="0" w:color="BFBFBF"/>
              <w:bottom w:val="single" w:sz="4" w:space="0" w:color="BFBFBF"/>
              <w:right w:val="single" w:sz="4" w:space="0" w:color="BFBFBF"/>
            </w:tcBorders>
            <w:vAlign w:val="center"/>
          </w:tcPr>
          <w:p w14:paraId="25932C53"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eastAsia="Arial Unicode MS" w:hAnsi="Verdana"/>
                <w:color w:val="0000FF"/>
                <w:sz w:val="19"/>
                <w:szCs w:val="18"/>
              </w:rPr>
              <w:t>Miren Ortega Etcheverry</w:t>
            </w:r>
          </w:p>
        </w:tc>
        <w:tc>
          <w:tcPr>
            <w:tcW w:w="3969" w:type="dxa"/>
            <w:vMerge w:val="restart"/>
            <w:tcBorders>
              <w:top w:val="single" w:sz="4" w:space="0" w:color="BFBFBF"/>
              <w:left w:val="single" w:sz="4" w:space="0" w:color="BFBFBF"/>
              <w:right w:val="single" w:sz="4" w:space="0" w:color="BFBFBF"/>
            </w:tcBorders>
            <w:vAlign w:val="center"/>
            <w:hideMark/>
          </w:tcPr>
          <w:p w14:paraId="1A1829AC" w14:textId="77777777" w:rsidR="00EC69DD" w:rsidRPr="004220BC" w:rsidRDefault="00844F32"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eastAsia="Arial Unicode MS" w:hAnsi="Verdana"/>
                <w:color w:val="0000FF"/>
                <w:sz w:val="19"/>
                <w:szCs w:val="18"/>
              </w:rPr>
              <w:t xml:space="preserve">Eider Zabala Uribeetxeberria </w:t>
            </w:r>
          </w:p>
        </w:tc>
      </w:tr>
      <w:tr w:rsidR="00EC69DD" w:rsidRPr="004220BC" w14:paraId="7790A395" w14:textId="77777777" w:rsidTr="00EF366F">
        <w:trPr>
          <w:trHeight w:val="454"/>
        </w:trPr>
        <w:tc>
          <w:tcPr>
            <w:tcW w:w="3860" w:type="dxa"/>
            <w:tcBorders>
              <w:top w:val="single" w:sz="4" w:space="0" w:color="BFBFBF"/>
              <w:left w:val="single" w:sz="4" w:space="0" w:color="BFBFBF"/>
              <w:bottom w:val="single" w:sz="4" w:space="0" w:color="BFBFBF"/>
              <w:right w:val="single" w:sz="4" w:space="0" w:color="BFBFBF"/>
            </w:tcBorders>
            <w:vAlign w:val="center"/>
            <w:hideMark/>
          </w:tcPr>
          <w:p w14:paraId="1919ACA3" w14:textId="77777777" w:rsidR="00EC69DD" w:rsidRPr="004220BC" w:rsidRDefault="00DF7565" w:rsidP="00EC69DD">
            <w:pPr>
              <w:tabs>
                <w:tab w:val="left" w:pos="0"/>
                <w:tab w:val="left" w:pos="900"/>
                <w:tab w:val="left" w:pos="1701"/>
              </w:tabs>
              <w:ind w:right="305"/>
              <w:rPr>
                <w:rFonts w:ascii="Verdana" w:eastAsia="Arial Unicode MS" w:hAnsi="Verdana"/>
                <w:color w:val="0000FF"/>
                <w:sz w:val="19"/>
                <w:szCs w:val="18"/>
              </w:rPr>
            </w:pPr>
            <w:r w:rsidRPr="004220BC">
              <w:rPr>
                <w:rFonts w:ascii="Verdana" w:eastAsia="Arial Unicode MS" w:hAnsi="Verdana"/>
                <w:color w:val="0000FF"/>
                <w:sz w:val="19"/>
                <w:szCs w:val="18"/>
              </w:rPr>
              <w:t>Juan Ignacio Larrañaga Hernandez</w:t>
            </w:r>
          </w:p>
        </w:tc>
        <w:tc>
          <w:tcPr>
            <w:tcW w:w="3969" w:type="dxa"/>
            <w:vMerge/>
            <w:tcBorders>
              <w:left w:val="single" w:sz="4" w:space="0" w:color="BFBFBF"/>
              <w:bottom w:val="single" w:sz="4" w:space="0" w:color="BFBFBF"/>
              <w:right w:val="single" w:sz="4" w:space="0" w:color="BFBFBF"/>
            </w:tcBorders>
            <w:vAlign w:val="center"/>
            <w:hideMark/>
          </w:tcPr>
          <w:p w14:paraId="09009CEB"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p>
        </w:tc>
      </w:tr>
    </w:tbl>
    <w:p w14:paraId="02E07E86" w14:textId="77777777" w:rsidR="00EC69DD" w:rsidRPr="004220BC" w:rsidRDefault="00EC69DD" w:rsidP="00EC69DD">
      <w:pPr>
        <w:tabs>
          <w:tab w:val="left" w:pos="0"/>
          <w:tab w:val="left" w:pos="1418"/>
        </w:tabs>
        <w:ind w:right="305"/>
        <w:jc w:val="both"/>
        <w:rPr>
          <w:rFonts w:ascii="Verdana" w:hAnsi="Verdana"/>
          <w:color w:val="0070C0"/>
          <w:sz w:val="20"/>
          <w:szCs w:val="20"/>
        </w:rPr>
      </w:pPr>
    </w:p>
    <w:p w14:paraId="796283AA" w14:textId="77777777" w:rsidR="00EC69DD" w:rsidRPr="004220BC" w:rsidRDefault="00EC69DD" w:rsidP="00EC69DD">
      <w:pPr>
        <w:tabs>
          <w:tab w:val="left" w:pos="0"/>
          <w:tab w:val="left" w:pos="900"/>
          <w:tab w:val="left" w:pos="1701"/>
        </w:tabs>
        <w:ind w:right="305"/>
        <w:rPr>
          <w:rFonts w:ascii="Verdana" w:hAnsi="Verdana"/>
          <w:color w:val="0070C0"/>
          <w:sz w:val="20"/>
          <w:szCs w:val="20"/>
        </w:rPr>
      </w:pPr>
    </w:p>
    <w:p w14:paraId="5361F84F" w14:textId="77777777" w:rsidR="00EC69DD" w:rsidRPr="004220BC" w:rsidRDefault="00EC69DD" w:rsidP="00EC69DD">
      <w:pPr>
        <w:tabs>
          <w:tab w:val="left" w:pos="0"/>
          <w:tab w:val="left" w:pos="900"/>
          <w:tab w:val="left" w:pos="1701"/>
        </w:tabs>
        <w:ind w:right="305"/>
        <w:rPr>
          <w:rFonts w:ascii="Verdana" w:eastAsia="Arial Unicode MS" w:hAnsi="Verdana"/>
          <w:color w:val="0000FF"/>
          <w:sz w:val="19"/>
          <w:szCs w:val="18"/>
        </w:rPr>
      </w:pPr>
      <w:r w:rsidRPr="004220BC">
        <w:rPr>
          <w:rFonts w:ascii="Verdana" w:hAnsi="Verdana"/>
          <w:color w:val="0070C0"/>
          <w:sz w:val="20"/>
          <w:szCs w:val="20"/>
        </w:rPr>
        <w:tab/>
      </w:r>
      <w:r w:rsidRPr="004220BC">
        <w:rPr>
          <w:rFonts w:ascii="Verdana" w:eastAsia="Arial Unicode MS" w:hAnsi="Verdana"/>
          <w:color w:val="0000FF"/>
          <w:sz w:val="19"/>
          <w:szCs w:val="18"/>
        </w:rPr>
        <w:t xml:space="preserve">        Secretario:</w:t>
      </w:r>
    </w:p>
    <w:p w14:paraId="707FE0AA" w14:textId="77777777" w:rsidR="00EC69DD" w:rsidRPr="004220BC" w:rsidRDefault="00EC69DD" w:rsidP="00EC69DD">
      <w:pPr>
        <w:tabs>
          <w:tab w:val="left" w:pos="0"/>
          <w:tab w:val="left" w:pos="900"/>
          <w:tab w:val="left" w:pos="1701"/>
        </w:tabs>
        <w:ind w:right="305"/>
        <w:rPr>
          <w:rFonts w:ascii="Verdana" w:hAnsi="Verdana"/>
          <w:color w:val="0070C0"/>
          <w:sz w:val="20"/>
          <w:szCs w:val="20"/>
        </w:rPr>
      </w:pPr>
    </w:p>
    <w:p w14:paraId="74DABE29" w14:textId="77777777" w:rsidR="00EC69DD" w:rsidRPr="004220BC" w:rsidRDefault="00EC69DD" w:rsidP="00EC69DD">
      <w:pPr>
        <w:tabs>
          <w:tab w:val="left" w:pos="0"/>
          <w:tab w:val="left" w:pos="900"/>
          <w:tab w:val="left" w:pos="1418"/>
          <w:tab w:val="left" w:pos="1701"/>
          <w:tab w:val="left" w:pos="5387"/>
        </w:tabs>
        <w:ind w:left="200" w:right="305" w:hanging="200"/>
        <w:jc w:val="both"/>
        <w:rPr>
          <w:rFonts w:ascii="Verdana" w:hAnsi="Verdana"/>
          <w:color w:val="0070C0"/>
          <w:sz w:val="20"/>
          <w:szCs w:val="20"/>
        </w:rPr>
      </w:pPr>
      <w:r w:rsidRPr="004220BC">
        <w:rPr>
          <w:rFonts w:ascii="Verdana" w:hAnsi="Verdana"/>
          <w:color w:val="0070C0"/>
          <w:sz w:val="20"/>
          <w:szCs w:val="20"/>
        </w:rPr>
        <w:tab/>
      </w:r>
      <w:r w:rsidRPr="004220BC">
        <w:rPr>
          <w:rFonts w:ascii="Verdana" w:hAnsi="Verdana"/>
          <w:color w:val="0070C0"/>
          <w:sz w:val="20"/>
          <w:szCs w:val="20"/>
        </w:rPr>
        <w:tab/>
      </w:r>
      <w:r w:rsidRPr="004220BC">
        <w:rPr>
          <w:rFonts w:ascii="Verdana" w:hAnsi="Verdana"/>
          <w:color w:val="0070C0"/>
          <w:sz w:val="20"/>
          <w:szCs w:val="20"/>
        </w:rPr>
        <w:tab/>
      </w:r>
      <w:r w:rsidRPr="004220BC">
        <w:rPr>
          <w:rFonts w:ascii="Verdana" w:eastAsia="Arial Unicode MS" w:hAnsi="Verdana"/>
          <w:color w:val="0000FF"/>
          <w:sz w:val="19"/>
          <w:szCs w:val="18"/>
        </w:rPr>
        <w:t>Titular:</w:t>
      </w:r>
      <w:r w:rsidRPr="004220BC">
        <w:rPr>
          <w:rFonts w:ascii="Verdana" w:hAnsi="Verdana"/>
          <w:color w:val="0070C0"/>
          <w:sz w:val="20"/>
          <w:szCs w:val="20"/>
        </w:rPr>
        <w:t xml:space="preserve"> </w:t>
      </w:r>
      <w:r w:rsidRPr="004220BC">
        <w:rPr>
          <w:rFonts w:ascii="Verdana" w:hAnsi="Verdana"/>
          <w:color w:val="0070C0"/>
          <w:sz w:val="20"/>
          <w:szCs w:val="20"/>
        </w:rPr>
        <w:tab/>
      </w:r>
      <w:r w:rsidRPr="004220BC">
        <w:rPr>
          <w:rFonts w:ascii="Verdana" w:eastAsia="Arial Unicode MS" w:hAnsi="Verdana"/>
          <w:color w:val="0000FF"/>
          <w:sz w:val="19"/>
          <w:szCs w:val="18"/>
        </w:rPr>
        <w:t>Suplente:</w:t>
      </w:r>
      <w:r w:rsidRPr="004220BC">
        <w:rPr>
          <w:rFonts w:ascii="Verdana" w:hAnsi="Verdana"/>
          <w:color w:val="0070C0"/>
          <w:sz w:val="20"/>
          <w:szCs w:val="20"/>
        </w:rPr>
        <w:tab/>
      </w:r>
      <w:r w:rsidRPr="004220BC">
        <w:rPr>
          <w:rFonts w:ascii="Verdana" w:hAnsi="Verdana"/>
          <w:color w:val="0070C0"/>
          <w:sz w:val="20"/>
          <w:szCs w:val="20"/>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EC69DD" w:rsidRPr="004220BC" w14:paraId="7EE8520C" w14:textId="77777777" w:rsidTr="00EF366F">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06BE1406"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hAnsi="Verdana"/>
                <w:color w:val="0000FF"/>
                <w:spacing w:val="-1"/>
                <w:sz w:val="19"/>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4512D7A9" w14:textId="77777777" w:rsidR="00EC69DD" w:rsidRPr="004220BC" w:rsidRDefault="00EC69DD" w:rsidP="00EF366F">
            <w:pPr>
              <w:tabs>
                <w:tab w:val="left" w:pos="0"/>
                <w:tab w:val="left" w:pos="900"/>
                <w:tab w:val="left" w:pos="1701"/>
              </w:tabs>
              <w:ind w:right="305"/>
              <w:rPr>
                <w:rFonts w:ascii="Verdana" w:eastAsia="Arial Unicode MS" w:hAnsi="Verdana"/>
                <w:color w:val="0000FF"/>
                <w:sz w:val="19"/>
                <w:szCs w:val="18"/>
              </w:rPr>
            </w:pPr>
            <w:r w:rsidRPr="004220BC">
              <w:rPr>
                <w:rFonts w:ascii="Verdana" w:hAnsi="Verdana"/>
                <w:color w:val="0000FF"/>
                <w:spacing w:val="-1"/>
                <w:sz w:val="19"/>
              </w:rPr>
              <w:t>Pello Muruetagoiena Gondra</w:t>
            </w:r>
          </w:p>
        </w:tc>
      </w:tr>
    </w:tbl>
    <w:p w14:paraId="31A08687" w14:textId="77777777" w:rsidR="00EC69DD" w:rsidRPr="004220BC" w:rsidRDefault="00EC69DD" w:rsidP="00EC69DD">
      <w:pPr>
        <w:spacing w:before="120" w:after="120"/>
        <w:ind w:left="284" w:firstLine="284"/>
        <w:rPr>
          <w:rFonts w:ascii="Verdana" w:hAnsi="Verdana"/>
          <w:color w:val="0070C0"/>
          <w:sz w:val="20"/>
          <w:szCs w:val="20"/>
        </w:rPr>
      </w:pPr>
    </w:p>
    <w:p w14:paraId="7655BFBB" w14:textId="77777777" w:rsidR="00EC7A01" w:rsidRPr="004220BC" w:rsidRDefault="00EC69DD" w:rsidP="00EC7A01">
      <w:pPr>
        <w:pStyle w:val="5izenburua"/>
        <w:rPr>
          <w:b w:val="0"/>
          <w:color w:val="0000FF"/>
        </w:rPr>
      </w:pPr>
      <w:r w:rsidRPr="004220BC">
        <w:t xml:space="preserve">19.2.7 Representante de la Oficina de Control Económico: </w:t>
      </w:r>
      <w:r w:rsidRPr="004220BC">
        <w:rPr>
          <w:b w:val="0"/>
          <w:color w:val="0000FF"/>
        </w:rPr>
        <w:t xml:space="preserve">Josu Aguirre Goitia. </w:t>
      </w:r>
    </w:p>
    <w:p w14:paraId="52A96F34" w14:textId="77777777" w:rsidR="006829BD" w:rsidRPr="004220BC" w:rsidRDefault="006829BD" w:rsidP="006829BD">
      <w:pPr>
        <w:rPr>
          <w:rFonts w:ascii="Verdana" w:hAnsi="Verdana"/>
          <w:color w:val="0000FF"/>
          <w:sz w:val="19"/>
          <w:szCs w:val="19"/>
        </w:rPr>
      </w:pPr>
    </w:p>
    <w:p w14:paraId="491C0AE9" w14:textId="77777777" w:rsidR="00C548B6" w:rsidRPr="004220BC" w:rsidRDefault="00EC7A01" w:rsidP="00EC7A01">
      <w:pPr>
        <w:spacing w:before="120" w:after="120"/>
        <w:ind w:right="-427" w:firstLine="426"/>
        <w:jc w:val="both"/>
        <w:rPr>
          <w:rFonts w:ascii="Verdana" w:hAnsi="Verdana" w:cs="Arial"/>
          <w:color w:val="0000FF"/>
          <w:sz w:val="19"/>
          <w:szCs w:val="19"/>
        </w:rPr>
      </w:pPr>
      <w:r w:rsidRPr="004220BC">
        <w:rPr>
          <w:rFonts w:ascii="Verdana" w:hAnsi="Verdana"/>
          <w:b/>
          <w:sz w:val="19"/>
          <w:szCs w:val="19"/>
        </w:rPr>
        <w:t>19.2.8</w:t>
      </w:r>
      <w:r w:rsidR="00C548B6" w:rsidRPr="004220BC">
        <w:rPr>
          <w:rFonts w:ascii="Verdana" w:hAnsi="Verdana"/>
          <w:b/>
          <w:sz w:val="19"/>
          <w:szCs w:val="19"/>
        </w:rPr>
        <w:t xml:space="preserve">.- Comité de expertos/organismo técnico especializado: </w:t>
      </w:r>
      <w:r w:rsidR="00C548B6" w:rsidRPr="004220BC">
        <w:rPr>
          <w:rFonts w:ascii="Verdana" w:hAnsi="Verdana" w:cs="Arial"/>
          <w:color w:val="0000FF"/>
          <w:sz w:val="19"/>
          <w:szCs w:val="19"/>
        </w:rPr>
        <w:t>no</w:t>
      </w:r>
      <w:r w:rsidR="00F661BB" w:rsidRPr="004220BC">
        <w:rPr>
          <w:rFonts w:ascii="Verdana" w:hAnsi="Verdana" w:cs="Arial"/>
          <w:color w:val="0000FF"/>
          <w:sz w:val="19"/>
          <w:szCs w:val="19"/>
        </w:rPr>
        <w:t>.</w:t>
      </w:r>
      <w:r w:rsidR="00C548B6" w:rsidRPr="004220BC">
        <w:rPr>
          <w:rFonts w:ascii="Verdana" w:hAnsi="Verdana" w:cs="Arial"/>
          <w:color w:val="0000FF"/>
          <w:sz w:val="19"/>
          <w:szCs w:val="19"/>
        </w:rPr>
        <w:t xml:space="preserve"> </w:t>
      </w:r>
    </w:p>
    <w:p w14:paraId="53DB717F" w14:textId="77777777" w:rsidR="00EC7A01" w:rsidRPr="004220BC" w:rsidRDefault="00EC7A01" w:rsidP="00EC7A01">
      <w:pPr>
        <w:spacing w:before="120" w:after="120"/>
        <w:ind w:right="-427" w:firstLine="426"/>
        <w:jc w:val="both"/>
        <w:rPr>
          <w:rFonts w:ascii="Verdana" w:hAnsi="Verdana" w:cs="Arial"/>
          <w:color w:val="0000FF"/>
          <w:sz w:val="19"/>
          <w:szCs w:val="19"/>
        </w:rPr>
      </w:pPr>
    </w:p>
    <w:p w14:paraId="249E01B6" w14:textId="77777777" w:rsidR="00C548B6" w:rsidRPr="004220BC" w:rsidRDefault="00C548B6" w:rsidP="006829BD">
      <w:pPr>
        <w:pStyle w:val="4izenburua"/>
        <w:spacing w:after="120"/>
        <w:ind w:left="851" w:right="-427"/>
        <w:jc w:val="both"/>
        <w:rPr>
          <w:b w:val="0"/>
          <w:color w:val="0000FF"/>
          <w:sz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4220BC">
        <w:rPr>
          <w:sz w:val="19"/>
          <w:szCs w:val="19"/>
        </w:rPr>
        <w:t>19.3.- Unidad administrativa encargada de tramitar el procedimiento de adjudicación:</w:t>
      </w:r>
      <w:bookmarkEnd w:id="284"/>
      <w:r w:rsidR="006829BD" w:rsidRPr="004220BC">
        <w:rPr>
          <w:sz w:val="19"/>
          <w:szCs w:val="19"/>
        </w:rPr>
        <w:t xml:space="preserve"> </w:t>
      </w:r>
      <w:r w:rsidR="00C752F5" w:rsidRPr="004220BC">
        <w:rPr>
          <w:b w:val="0"/>
          <w:color w:val="0000FF"/>
          <w:sz w:val="19"/>
        </w:rPr>
        <w:t>Dirección de Patrimonio y Contratación. Comisión Central de Contratación.</w:t>
      </w:r>
    </w:p>
    <w:p w14:paraId="5CB45E29" w14:textId="77777777" w:rsidR="00861A83" w:rsidRPr="004220BC" w:rsidRDefault="00861A83" w:rsidP="00861A83">
      <w:pPr>
        <w:pStyle w:val="4izenburua"/>
        <w:spacing w:after="120"/>
        <w:ind w:left="851" w:right="-427"/>
        <w:jc w:val="both"/>
        <w:rPr>
          <w:sz w:val="19"/>
          <w:szCs w:val="19"/>
        </w:rPr>
      </w:pPr>
      <w:r w:rsidRPr="004220BC">
        <w:rPr>
          <w:sz w:val="19"/>
          <w:szCs w:val="19"/>
        </w:rPr>
        <w:t>19.4.- Contacto para atender consultas sobre aspectos técnicos:</w:t>
      </w:r>
    </w:p>
    <w:p w14:paraId="0E8D29D5" w14:textId="77777777" w:rsidR="00861A83" w:rsidRPr="004220BC" w:rsidRDefault="00861A83" w:rsidP="00861A83">
      <w:pPr>
        <w:numPr>
          <w:ilvl w:val="0"/>
          <w:numId w:val="30"/>
        </w:numPr>
        <w:spacing w:before="120" w:after="120"/>
        <w:ind w:left="1418" w:right="-425" w:hanging="283"/>
        <w:jc w:val="both"/>
        <w:rPr>
          <w:rFonts w:ascii="Verdana" w:eastAsia="Arial Unicode MS" w:hAnsi="Verdana"/>
          <w:color w:val="0000FF"/>
          <w:sz w:val="19"/>
          <w:szCs w:val="18"/>
        </w:rPr>
      </w:pPr>
      <w:r w:rsidRPr="004220BC">
        <w:rPr>
          <w:rFonts w:ascii="Verdana" w:eastAsia="Arial Unicode MS" w:hAnsi="Verdana"/>
          <w:sz w:val="19"/>
          <w:szCs w:val="19"/>
        </w:rPr>
        <w:t xml:space="preserve">Dirección de correo electrónico: </w:t>
      </w:r>
      <w:r w:rsidRPr="004220BC">
        <w:rPr>
          <w:rFonts w:ascii="Verdana" w:eastAsia="Arial Unicode MS" w:hAnsi="Verdana"/>
          <w:color w:val="0000FF"/>
          <w:sz w:val="19"/>
          <w:szCs w:val="18"/>
        </w:rPr>
        <w:t>miren.ortega@euskadi.eus</w:t>
      </w:r>
    </w:p>
    <w:p w14:paraId="588A892C" w14:textId="77777777" w:rsidR="00861A83" w:rsidRPr="004220BC" w:rsidRDefault="00861A83" w:rsidP="00861A83">
      <w:pPr>
        <w:numPr>
          <w:ilvl w:val="0"/>
          <w:numId w:val="30"/>
        </w:numPr>
        <w:spacing w:before="120" w:after="120"/>
        <w:ind w:left="1418" w:right="-425" w:hanging="283"/>
        <w:jc w:val="both"/>
        <w:rPr>
          <w:rFonts w:ascii="Verdana" w:eastAsia="Arial Unicode MS" w:hAnsi="Verdana"/>
          <w:sz w:val="19"/>
          <w:szCs w:val="19"/>
        </w:rPr>
      </w:pPr>
      <w:r w:rsidRPr="004220BC">
        <w:rPr>
          <w:rFonts w:ascii="Verdana" w:eastAsia="Arial Unicode MS" w:hAnsi="Verdana"/>
          <w:sz w:val="19"/>
          <w:szCs w:val="19"/>
        </w:rPr>
        <w:lastRenderedPageBreak/>
        <w:t xml:space="preserve">Nº de teléfono: </w:t>
      </w:r>
      <w:r w:rsidRPr="004220BC">
        <w:rPr>
          <w:rFonts w:ascii="Verdana" w:eastAsia="Arial Unicode MS" w:hAnsi="Verdana"/>
          <w:color w:val="0000FF"/>
          <w:sz w:val="19"/>
          <w:szCs w:val="18"/>
        </w:rPr>
        <w:t>945 019 601</w:t>
      </w:r>
    </w:p>
    <w:p w14:paraId="55BD510C" w14:textId="77777777" w:rsidR="00861A83" w:rsidRPr="004220BC" w:rsidRDefault="00861A83" w:rsidP="00861A83">
      <w:pPr>
        <w:pStyle w:val="4izenburua"/>
        <w:spacing w:after="120"/>
        <w:ind w:left="851" w:right="-427"/>
        <w:jc w:val="both"/>
        <w:rPr>
          <w:sz w:val="19"/>
          <w:szCs w:val="19"/>
        </w:rPr>
      </w:pPr>
      <w:r w:rsidRPr="004220BC">
        <w:rPr>
          <w:sz w:val="19"/>
          <w:szCs w:val="19"/>
        </w:rPr>
        <w:t>19.4 bis.- Contacto para atender consultas sobre licitación electrónica:</w:t>
      </w:r>
    </w:p>
    <w:p w14:paraId="5ADB210F" w14:textId="77777777" w:rsidR="00861A83" w:rsidRPr="004220BC" w:rsidRDefault="00861A83" w:rsidP="00C62076">
      <w:pPr>
        <w:pStyle w:val="Zerrenda-paragrafoa"/>
        <w:numPr>
          <w:ilvl w:val="1"/>
          <w:numId w:val="145"/>
        </w:numPr>
        <w:tabs>
          <w:tab w:val="left" w:pos="0"/>
          <w:tab w:val="left" w:pos="900"/>
        </w:tabs>
        <w:spacing w:before="120" w:after="120"/>
        <w:ind w:left="1418" w:right="-427" w:hanging="283"/>
        <w:jc w:val="both"/>
        <w:rPr>
          <w:rFonts w:ascii="Verdana" w:hAnsi="Verdana" w:cs="Tahoma"/>
          <w:b/>
          <w:sz w:val="19"/>
          <w:szCs w:val="19"/>
        </w:rPr>
      </w:pPr>
      <w:r w:rsidRPr="004220BC">
        <w:rPr>
          <w:rFonts w:ascii="Verdana" w:hAnsi="Verdana" w:cs="Tahoma"/>
          <w:sz w:val="19"/>
          <w:szCs w:val="19"/>
        </w:rPr>
        <w:t xml:space="preserve">Nº de teléfono: </w:t>
      </w:r>
      <w:r w:rsidRPr="004220BC">
        <w:rPr>
          <w:rFonts w:ascii="Verdana" w:eastAsia="Arial Unicode MS" w:hAnsi="Verdana"/>
          <w:b/>
          <w:color w:val="0000FF"/>
          <w:sz w:val="19"/>
          <w:szCs w:val="18"/>
        </w:rPr>
        <w:t>945 016 298</w:t>
      </w:r>
    </w:p>
    <w:p w14:paraId="23902547" w14:textId="77777777" w:rsidR="00861A83" w:rsidRPr="004220BC" w:rsidRDefault="00861A83" w:rsidP="00861A83">
      <w:pPr>
        <w:pStyle w:val="4izenburua"/>
        <w:spacing w:after="120"/>
        <w:ind w:left="851" w:right="-427"/>
        <w:jc w:val="both"/>
        <w:rPr>
          <w:sz w:val="19"/>
          <w:szCs w:val="19"/>
        </w:rPr>
      </w:pPr>
      <w:r w:rsidRPr="004220BC">
        <w:rPr>
          <w:sz w:val="19"/>
          <w:szCs w:val="19"/>
        </w:rPr>
        <w:t>19.5.- Contacto para atender consultas sobre aspectos jurídicos:</w:t>
      </w:r>
    </w:p>
    <w:p w14:paraId="6BF2CCB0" w14:textId="77777777" w:rsidR="00861A83" w:rsidRPr="004220BC" w:rsidRDefault="00861A83" w:rsidP="00861A83">
      <w:pPr>
        <w:numPr>
          <w:ilvl w:val="0"/>
          <w:numId w:val="30"/>
        </w:numPr>
        <w:spacing w:before="120" w:after="120"/>
        <w:ind w:left="1418" w:right="-425" w:hanging="283"/>
        <w:jc w:val="both"/>
        <w:rPr>
          <w:rFonts w:ascii="Verdana" w:eastAsia="Arial Unicode MS" w:hAnsi="Verdana"/>
          <w:sz w:val="19"/>
          <w:szCs w:val="19"/>
        </w:rPr>
      </w:pPr>
      <w:r w:rsidRPr="004220BC">
        <w:rPr>
          <w:rFonts w:ascii="Verdana" w:eastAsia="Arial Unicode MS" w:hAnsi="Verdana"/>
          <w:sz w:val="19"/>
          <w:szCs w:val="19"/>
        </w:rPr>
        <w:t xml:space="preserve">Dirección de correo electrónico: </w:t>
      </w:r>
      <w:r w:rsidRPr="004220BC">
        <w:rPr>
          <w:rFonts w:ascii="Verdana" w:hAnsi="Verdana"/>
          <w:color w:val="0000FF"/>
          <w:spacing w:val="-1"/>
          <w:sz w:val="19"/>
        </w:rPr>
        <w:t>i-benitodelvalle@euskadi.eus</w:t>
      </w:r>
    </w:p>
    <w:p w14:paraId="5CA3691B" w14:textId="77777777" w:rsidR="00861A83" w:rsidRPr="004220BC" w:rsidRDefault="00861A83" w:rsidP="00861A83">
      <w:pPr>
        <w:numPr>
          <w:ilvl w:val="0"/>
          <w:numId w:val="30"/>
        </w:numPr>
        <w:spacing w:before="120" w:after="120"/>
        <w:ind w:left="1418" w:right="-425" w:hanging="283"/>
        <w:jc w:val="both"/>
        <w:rPr>
          <w:rFonts w:ascii="Verdana" w:eastAsia="Arial Unicode MS" w:hAnsi="Verdana"/>
          <w:sz w:val="19"/>
          <w:szCs w:val="19"/>
        </w:rPr>
      </w:pPr>
      <w:r w:rsidRPr="004220BC">
        <w:rPr>
          <w:rFonts w:ascii="Verdana" w:eastAsia="Arial Unicode MS" w:hAnsi="Verdana"/>
          <w:sz w:val="19"/>
          <w:szCs w:val="19"/>
        </w:rPr>
        <w:t xml:space="preserve">Nº de teléfono: </w:t>
      </w:r>
      <w:r w:rsidRPr="004220BC">
        <w:rPr>
          <w:rFonts w:ascii="Verdana" w:eastAsia="Arial Unicode MS" w:hAnsi="Verdana"/>
          <w:color w:val="0000FF"/>
          <w:sz w:val="19"/>
          <w:szCs w:val="18"/>
        </w:rPr>
        <w:t>945 019 037</w:t>
      </w:r>
    </w:p>
    <w:p w14:paraId="040423AD" w14:textId="77777777" w:rsidR="00C548B6" w:rsidRPr="004220BC" w:rsidRDefault="00C548B6" w:rsidP="001D3DE3">
      <w:pPr>
        <w:pStyle w:val="4izenburua"/>
        <w:spacing w:after="120"/>
        <w:ind w:left="851" w:right="-427"/>
        <w:jc w:val="both"/>
        <w:rPr>
          <w:sz w:val="19"/>
          <w:szCs w:val="19"/>
        </w:rPr>
      </w:pPr>
      <w:bookmarkStart w:id="295" w:name="_Toc38387635"/>
      <w:r w:rsidRPr="004220BC">
        <w:rPr>
          <w:sz w:val="19"/>
          <w:szCs w:val="19"/>
        </w:rPr>
        <w:t>19.6.- Registros:</w:t>
      </w:r>
      <w:bookmarkEnd w:id="295"/>
    </w:p>
    <w:p w14:paraId="2DD968C8" w14:textId="77777777" w:rsidR="00AF20D6" w:rsidRPr="004220BC" w:rsidRDefault="00AF20D6" w:rsidP="00AF20D6">
      <w:pPr>
        <w:spacing w:before="120" w:after="120"/>
        <w:ind w:left="1418" w:right="-425" w:hanging="851"/>
        <w:jc w:val="both"/>
        <w:outlineLvl w:val="4"/>
        <w:rPr>
          <w:rFonts w:ascii="Verdana" w:eastAsia="Arial Unicode MS" w:hAnsi="Verdana"/>
          <w:b/>
          <w:color w:val="0000FF"/>
          <w:sz w:val="19"/>
          <w:szCs w:val="18"/>
        </w:rPr>
      </w:pPr>
      <w:bookmarkStart w:id="296" w:name="_Toc38387636"/>
      <w:r w:rsidRPr="004220BC">
        <w:rPr>
          <w:rFonts w:ascii="Verdana" w:eastAsia="Arial Unicode MS" w:hAnsi="Verdana"/>
          <w:b/>
          <w:sz w:val="19"/>
          <w:szCs w:val="18"/>
        </w:rPr>
        <w:t xml:space="preserve">19.6.1.- Registro de presentación de ofertas: </w:t>
      </w:r>
      <w:r w:rsidRPr="004220BC">
        <w:rPr>
          <w:rFonts w:ascii="Verdana" w:eastAsia="Arial Unicode MS" w:hAnsi="Verdana"/>
          <w:color w:val="0000FF"/>
          <w:sz w:val="19"/>
          <w:szCs w:val="18"/>
        </w:rPr>
        <w:t>Registro Telemático de Contratación Electrónica (ver cláusula 12.2.1 de condiciones generales).</w:t>
      </w:r>
      <w:r w:rsidRPr="004220BC">
        <w:rPr>
          <w:rFonts w:ascii="Verdana" w:eastAsia="Arial Unicode MS" w:hAnsi="Verdana"/>
          <w:b/>
          <w:color w:val="0000FF"/>
          <w:sz w:val="19"/>
          <w:szCs w:val="18"/>
        </w:rPr>
        <w:t xml:space="preserve"> </w:t>
      </w:r>
    </w:p>
    <w:p w14:paraId="08959EB2" w14:textId="77777777" w:rsidR="00AF20D6" w:rsidRPr="004220BC" w:rsidRDefault="00AF20D6" w:rsidP="00AF20D6">
      <w:pPr>
        <w:spacing w:before="120" w:after="120"/>
        <w:ind w:left="1418" w:right="-425" w:hanging="851"/>
        <w:jc w:val="both"/>
        <w:outlineLvl w:val="4"/>
        <w:rPr>
          <w:rFonts w:ascii="Verdana" w:eastAsia="Arial Unicode MS" w:hAnsi="Verdana"/>
          <w:color w:val="0000FF"/>
          <w:sz w:val="19"/>
          <w:szCs w:val="18"/>
        </w:rPr>
      </w:pPr>
      <w:r w:rsidRPr="004220BC">
        <w:rPr>
          <w:rFonts w:ascii="Verdana" w:eastAsia="Arial Unicode MS" w:hAnsi="Verdana"/>
          <w:b/>
          <w:sz w:val="19"/>
          <w:szCs w:val="18"/>
        </w:rPr>
        <w:t xml:space="preserve">19.6.2.- Registro de presentación de certificaciones y facturas: </w:t>
      </w:r>
      <w:r w:rsidRPr="004220BC">
        <w:rPr>
          <w:rFonts w:ascii="Verdana" w:eastAsia="Arial Unicode MS" w:hAnsi="Verdana"/>
          <w:color w:val="0000FF"/>
          <w:sz w:val="19"/>
          <w:szCs w:val="18"/>
        </w:rPr>
        <w:t>Registro electrónico del Departamento.</w:t>
      </w:r>
    </w:p>
    <w:p w14:paraId="6EF5C490" w14:textId="77777777" w:rsidR="00C548B6" w:rsidRPr="004220BC" w:rsidRDefault="00C548B6" w:rsidP="001D3DE3">
      <w:pPr>
        <w:pStyle w:val="3izenburua"/>
        <w:spacing w:after="120"/>
        <w:rPr>
          <w:i/>
        </w:rPr>
      </w:pPr>
      <w:r w:rsidRPr="004220BC">
        <w:t>20.- TRAMITACIÓN Y PROCEDIMIENTO DE ADJUDICACIÓN</w:t>
      </w:r>
      <w:bookmarkEnd w:id="285"/>
      <w:bookmarkEnd w:id="286"/>
      <w:bookmarkEnd w:id="287"/>
      <w:bookmarkEnd w:id="288"/>
      <w:bookmarkEnd w:id="289"/>
      <w:bookmarkEnd w:id="290"/>
      <w:bookmarkEnd w:id="291"/>
      <w:bookmarkEnd w:id="292"/>
      <w:bookmarkEnd w:id="293"/>
      <w:bookmarkEnd w:id="294"/>
      <w:bookmarkEnd w:id="296"/>
    </w:p>
    <w:p w14:paraId="6582C777" w14:textId="77777777" w:rsidR="00C548B6" w:rsidRPr="004220BC" w:rsidRDefault="00C548B6" w:rsidP="001D3DE3">
      <w:pPr>
        <w:pStyle w:val="4izenburua"/>
        <w:spacing w:after="120"/>
        <w:ind w:left="851" w:right="-427"/>
        <w:jc w:val="both"/>
        <w:rPr>
          <w:sz w:val="19"/>
          <w:szCs w:val="19"/>
        </w:rPr>
      </w:pPr>
      <w:bookmarkStart w:id="297" w:name="_Toc38387637"/>
      <w:r w:rsidRPr="004220BC">
        <w:rPr>
          <w:sz w:val="19"/>
          <w:szCs w:val="19"/>
        </w:rPr>
        <w:t xml:space="preserve">20.1.- Contrato sujeto a regulación armonizada: </w:t>
      </w:r>
      <w:r w:rsidRPr="004220BC">
        <w:rPr>
          <w:rFonts w:eastAsia="Times New Roman" w:cs="Tahoma"/>
          <w:b w:val="0"/>
          <w:color w:val="0000FF"/>
          <w:sz w:val="19"/>
          <w:szCs w:val="19"/>
        </w:rPr>
        <w:t>no</w:t>
      </w:r>
      <w:bookmarkEnd w:id="297"/>
      <w:r w:rsidR="00F661BB" w:rsidRPr="004220BC">
        <w:rPr>
          <w:rFonts w:eastAsia="Times New Roman" w:cs="Tahoma"/>
          <w:b w:val="0"/>
          <w:color w:val="0000FF"/>
          <w:sz w:val="19"/>
          <w:szCs w:val="19"/>
        </w:rPr>
        <w:t>.</w:t>
      </w:r>
    </w:p>
    <w:p w14:paraId="652B0382" w14:textId="77777777" w:rsidR="00C548B6" w:rsidRPr="004220BC" w:rsidRDefault="00C548B6" w:rsidP="001D3DE3">
      <w:pPr>
        <w:pStyle w:val="4izenburua"/>
        <w:spacing w:after="120"/>
        <w:ind w:left="851" w:right="-427"/>
        <w:jc w:val="both"/>
        <w:rPr>
          <w:sz w:val="19"/>
          <w:szCs w:val="19"/>
        </w:rPr>
      </w:pPr>
      <w:bookmarkStart w:id="298" w:name="_Toc38387638"/>
      <w:r w:rsidRPr="004220BC">
        <w:rPr>
          <w:sz w:val="19"/>
          <w:szCs w:val="19"/>
        </w:rPr>
        <w:t xml:space="preserve">20.2.- Tramitación: </w:t>
      </w:r>
      <w:r w:rsidRPr="004220BC">
        <w:rPr>
          <w:rFonts w:eastAsia="Times New Roman" w:cs="Tahoma"/>
          <w:b w:val="0"/>
          <w:color w:val="0000FF"/>
          <w:sz w:val="19"/>
          <w:szCs w:val="19"/>
        </w:rPr>
        <w:t>ordinaria</w:t>
      </w:r>
      <w:bookmarkEnd w:id="298"/>
      <w:r w:rsidR="00F661BB" w:rsidRPr="004220BC">
        <w:rPr>
          <w:rFonts w:eastAsia="Times New Roman" w:cs="Tahoma"/>
          <w:b w:val="0"/>
          <w:color w:val="0000FF"/>
          <w:sz w:val="19"/>
          <w:szCs w:val="19"/>
        </w:rPr>
        <w:t>.</w:t>
      </w:r>
    </w:p>
    <w:p w14:paraId="3E3285EB" w14:textId="77777777" w:rsidR="00C548B6" w:rsidRPr="004220BC" w:rsidRDefault="00C548B6" w:rsidP="001D3DE3">
      <w:pPr>
        <w:pStyle w:val="4izenburua"/>
        <w:spacing w:after="120"/>
        <w:ind w:left="851" w:right="-427"/>
        <w:jc w:val="both"/>
        <w:rPr>
          <w:sz w:val="19"/>
          <w:szCs w:val="19"/>
        </w:rPr>
      </w:pPr>
      <w:bookmarkStart w:id="299" w:name="_Toc38387639"/>
      <w:r w:rsidRPr="004220BC">
        <w:rPr>
          <w:sz w:val="19"/>
          <w:szCs w:val="19"/>
        </w:rPr>
        <w:t xml:space="preserve">20.3.- Procedimiento: </w:t>
      </w:r>
      <w:r w:rsidRPr="004220BC">
        <w:rPr>
          <w:rFonts w:eastAsia="Times New Roman" w:cs="Tahoma"/>
          <w:b w:val="0"/>
          <w:color w:val="0000FF"/>
          <w:sz w:val="19"/>
          <w:szCs w:val="19"/>
        </w:rPr>
        <w:t>abierto.</w:t>
      </w:r>
      <w:bookmarkEnd w:id="299"/>
    </w:p>
    <w:p w14:paraId="33484D3B" w14:textId="77777777" w:rsidR="00C548B6" w:rsidRPr="004220BC" w:rsidRDefault="00C548B6" w:rsidP="001D3DE3">
      <w:pPr>
        <w:pStyle w:val="4izenburua"/>
        <w:spacing w:after="120"/>
        <w:ind w:left="851" w:right="-427"/>
        <w:jc w:val="both"/>
        <w:rPr>
          <w:rFonts w:eastAsia="Times New Roman" w:cs="Tahoma"/>
          <w:b w:val="0"/>
          <w:color w:val="0000FF"/>
          <w:sz w:val="19"/>
          <w:szCs w:val="19"/>
        </w:rPr>
      </w:pPr>
      <w:bookmarkStart w:id="300" w:name="_Toc38387640"/>
      <w:r w:rsidRPr="004220BC">
        <w:rPr>
          <w:sz w:val="19"/>
          <w:szCs w:val="19"/>
        </w:rPr>
        <w:t xml:space="preserve">20.4.- Información sobre la división en lotes: </w:t>
      </w:r>
      <w:r w:rsidRPr="004220BC">
        <w:rPr>
          <w:rFonts w:eastAsia="Times New Roman" w:cs="Tahoma"/>
          <w:b w:val="0"/>
          <w:color w:val="0000FF"/>
          <w:sz w:val="19"/>
          <w:szCs w:val="19"/>
        </w:rPr>
        <w:t>no procede</w:t>
      </w:r>
      <w:bookmarkEnd w:id="300"/>
      <w:r w:rsidR="00F661BB" w:rsidRPr="004220BC">
        <w:rPr>
          <w:rFonts w:eastAsia="Times New Roman" w:cs="Tahoma"/>
          <w:b w:val="0"/>
          <w:color w:val="0000FF"/>
          <w:sz w:val="19"/>
          <w:szCs w:val="19"/>
        </w:rPr>
        <w:t>.</w:t>
      </w:r>
    </w:p>
    <w:p w14:paraId="77C7A77F" w14:textId="77777777" w:rsidR="00C548B6" w:rsidRPr="004220BC" w:rsidRDefault="00C548B6" w:rsidP="001D3DE3">
      <w:pPr>
        <w:pStyle w:val="4izenburua"/>
        <w:spacing w:after="120"/>
        <w:ind w:left="851" w:right="-427"/>
        <w:jc w:val="both"/>
        <w:rPr>
          <w:sz w:val="19"/>
          <w:szCs w:val="19"/>
        </w:rPr>
      </w:pPr>
      <w:bookmarkStart w:id="301" w:name="_Toc38387641"/>
      <w:r w:rsidRPr="004220BC">
        <w:rPr>
          <w:sz w:val="19"/>
          <w:szCs w:val="19"/>
        </w:rPr>
        <w:t xml:space="preserve">20.5.- Medios de tramitación: </w:t>
      </w:r>
      <w:r w:rsidRPr="004220BC">
        <w:rPr>
          <w:b w:val="0"/>
          <w:color w:val="0000FF"/>
          <w:sz w:val="19"/>
          <w:szCs w:val="19"/>
        </w:rPr>
        <w:t>electrónicos.</w:t>
      </w:r>
      <w:bookmarkEnd w:id="301"/>
    </w:p>
    <w:p w14:paraId="4171B5E3" w14:textId="77777777" w:rsidR="00C548B6" w:rsidRPr="004220BC" w:rsidRDefault="00C548B6" w:rsidP="001D3DE3">
      <w:pPr>
        <w:pStyle w:val="4izenburua"/>
        <w:spacing w:after="120"/>
        <w:ind w:left="851" w:right="-427"/>
        <w:jc w:val="both"/>
        <w:rPr>
          <w:rFonts w:eastAsia="Times New Roman" w:cs="Tahoma"/>
          <w:b w:val="0"/>
          <w:color w:val="0000FF"/>
          <w:sz w:val="19"/>
          <w:szCs w:val="19"/>
        </w:rPr>
      </w:pPr>
      <w:bookmarkStart w:id="302" w:name="_Toc38387642"/>
      <w:r w:rsidRPr="004220BC">
        <w:rPr>
          <w:sz w:val="19"/>
          <w:szCs w:val="19"/>
        </w:rPr>
        <w:t xml:space="preserve">20.6.- Subasta electrónica: </w:t>
      </w:r>
      <w:r w:rsidRPr="004220BC">
        <w:rPr>
          <w:rFonts w:eastAsia="Times New Roman" w:cs="Tahoma"/>
          <w:b w:val="0"/>
          <w:color w:val="0000FF"/>
          <w:sz w:val="19"/>
          <w:szCs w:val="19"/>
        </w:rPr>
        <w:t>no</w:t>
      </w:r>
      <w:bookmarkEnd w:id="302"/>
      <w:r w:rsidR="00F661BB" w:rsidRPr="004220BC">
        <w:rPr>
          <w:rFonts w:eastAsia="Times New Roman" w:cs="Tahoma"/>
          <w:b w:val="0"/>
          <w:color w:val="0000FF"/>
          <w:sz w:val="19"/>
          <w:szCs w:val="19"/>
        </w:rPr>
        <w:t>.</w:t>
      </w:r>
    </w:p>
    <w:p w14:paraId="425B9DF5" w14:textId="77777777" w:rsidR="00C548B6" w:rsidRPr="004220BC" w:rsidRDefault="00C548B6" w:rsidP="001D3DE3">
      <w:pPr>
        <w:pStyle w:val="4izenburua"/>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4220BC">
        <w:rPr>
          <w:sz w:val="19"/>
          <w:szCs w:val="19"/>
        </w:rPr>
        <w:t xml:space="preserve">20.7.- Contrato reservado a Centros Especiales de Empleo de iniciativa social y empresas de inserción o incluido en el marco de programas de empleo protegido: </w:t>
      </w:r>
      <w:r w:rsidRPr="004220BC">
        <w:rPr>
          <w:rFonts w:eastAsia="Times New Roman" w:cs="Tahoma"/>
          <w:b w:val="0"/>
          <w:color w:val="0000FF"/>
          <w:sz w:val="19"/>
          <w:szCs w:val="19"/>
        </w:rPr>
        <w:t>no</w:t>
      </w:r>
      <w:bookmarkEnd w:id="303"/>
      <w:r w:rsidR="00F661BB" w:rsidRPr="004220BC">
        <w:rPr>
          <w:rFonts w:eastAsia="Times New Roman" w:cs="Tahoma"/>
          <w:b w:val="0"/>
          <w:color w:val="0000FF"/>
          <w:sz w:val="19"/>
          <w:szCs w:val="19"/>
        </w:rPr>
        <w:t>.</w:t>
      </w:r>
    </w:p>
    <w:p w14:paraId="4FC78756" w14:textId="77777777" w:rsidR="00C548B6" w:rsidRPr="004220BC" w:rsidRDefault="00C548B6" w:rsidP="001D3DE3">
      <w:pPr>
        <w:pStyle w:val="4izenburua"/>
        <w:spacing w:after="120"/>
        <w:ind w:left="851" w:right="-427"/>
        <w:jc w:val="both"/>
        <w:rPr>
          <w:rFonts w:eastAsia="Times New Roman" w:cs="Tahoma"/>
          <w:b w:val="0"/>
          <w:color w:val="0000FF"/>
          <w:sz w:val="19"/>
          <w:szCs w:val="19"/>
        </w:rPr>
      </w:pPr>
      <w:bookmarkStart w:id="314" w:name="_Toc38387644"/>
      <w:r w:rsidRPr="004220BC">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4220BC">
        <w:rPr>
          <w:rFonts w:eastAsia="Times New Roman" w:cs="Tahoma"/>
          <w:b w:val="0"/>
          <w:color w:val="0000FF"/>
          <w:sz w:val="19"/>
          <w:szCs w:val="19"/>
        </w:rPr>
        <w:t>no</w:t>
      </w:r>
      <w:bookmarkEnd w:id="314"/>
      <w:r w:rsidR="00F661BB" w:rsidRPr="004220BC">
        <w:rPr>
          <w:rFonts w:eastAsia="Times New Roman" w:cs="Tahoma"/>
          <w:b w:val="0"/>
          <w:color w:val="0000FF"/>
          <w:sz w:val="19"/>
          <w:szCs w:val="19"/>
        </w:rPr>
        <w:t>.</w:t>
      </w:r>
    </w:p>
    <w:p w14:paraId="349FC516" w14:textId="77777777" w:rsidR="00C548B6" w:rsidRPr="004220BC" w:rsidRDefault="00C548B6" w:rsidP="001D3DE3">
      <w:pPr>
        <w:pStyle w:val="3izenburua"/>
        <w:spacing w:after="120"/>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4220BC">
        <w:t>21.- SOLVENCIA, CLASIFICACIÓN, HABILITACIÓN Y ADSCRIPCIÓN DE MEDIOS</w:t>
      </w:r>
      <w:bookmarkEnd w:id="315"/>
      <w:bookmarkEnd w:id="316"/>
    </w:p>
    <w:p w14:paraId="7058A479" w14:textId="77777777" w:rsidR="00C548B6" w:rsidRPr="004220BC" w:rsidRDefault="00C548B6" w:rsidP="001D3DE3">
      <w:pPr>
        <w:pStyle w:val="4izenburua"/>
        <w:spacing w:after="120"/>
        <w:ind w:left="851" w:right="-427"/>
        <w:jc w:val="both"/>
        <w:rPr>
          <w:rFonts w:eastAsia="Times New Roman"/>
          <w:b w:val="0"/>
          <w:color w:val="0000FF"/>
          <w:sz w:val="19"/>
          <w:szCs w:val="19"/>
        </w:rPr>
      </w:pPr>
      <w:bookmarkStart w:id="327" w:name="_Toc38387646"/>
      <w:r w:rsidRPr="004220BC">
        <w:rPr>
          <w:sz w:val="19"/>
          <w:szCs w:val="19"/>
        </w:rPr>
        <w:t xml:space="preserve">21.1.- Obligación de disponer de unos requisitos mínimos de solvencia: </w:t>
      </w:r>
      <w:r w:rsidRPr="004220BC">
        <w:rPr>
          <w:rFonts w:eastAsia="Times New Roman"/>
          <w:b w:val="0"/>
          <w:color w:val="0000FF"/>
          <w:sz w:val="19"/>
          <w:szCs w:val="19"/>
        </w:rPr>
        <w:t>sí, de conformidad con la cláusula 21.2 de cláusu</w:t>
      </w:r>
      <w:r w:rsidR="00984EED" w:rsidRPr="004220BC">
        <w:rPr>
          <w:rFonts w:eastAsia="Times New Roman"/>
          <w:b w:val="0"/>
          <w:color w:val="0000FF"/>
          <w:sz w:val="19"/>
          <w:szCs w:val="19"/>
        </w:rPr>
        <w:t>las específicas del contrato</w:t>
      </w:r>
      <w:r w:rsidRPr="004220BC">
        <w:rPr>
          <w:rFonts w:eastAsia="Times New Roman"/>
          <w:b w:val="0"/>
          <w:color w:val="0000FF"/>
          <w:sz w:val="19"/>
          <w:szCs w:val="19"/>
        </w:rPr>
        <w:t>.</w:t>
      </w:r>
      <w:bookmarkEnd w:id="327"/>
    </w:p>
    <w:p w14:paraId="13AA9ABD" w14:textId="77777777" w:rsidR="00C548B6" w:rsidRPr="004220BC" w:rsidRDefault="00C548B6" w:rsidP="001D3DE3">
      <w:pPr>
        <w:pStyle w:val="4izenburua"/>
        <w:spacing w:after="120"/>
        <w:ind w:left="851" w:right="-427"/>
        <w:jc w:val="both"/>
        <w:rPr>
          <w:rFonts w:eastAsia="Times New Roman"/>
          <w:b w:val="0"/>
          <w:color w:val="0000FF"/>
          <w:sz w:val="19"/>
          <w:szCs w:val="19"/>
        </w:rPr>
      </w:pPr>
      <w:bookmarkStart w:id="328" w:name="_Toc38387647"/>
      <w:r w:rsidRPr="004220BC">
        <w:rPr>
          <w:sz w:val="19"/>
          <w:szCs w:val="19"/>
        </w:rPr>
        <w:t xml:space="preserve">21.2.- Solvencia: </w:t>
      </w:r>
      <w:r w:rsidRPr="004220BC">
        <w:rPr>
          <w:rFonts w:eastAsia="Times New Roman"/>
          <w:b w:val="0"/>
          <w:color w:val="0000FF"/>
          <w:sz w:val="19"/>
          <w:szCs w:val="19"/>
        </w:rPr>
        <w:t>las operadoras económicas deben disponer de la siguiente solvencia.</w:t>
      </w:r>
      <w:bookmarkEnd w:id="328"/>
    </w:p>
    <w:p w14:paraId="12FF03FA" w14:textId="77777777" w:rsidR="0069182E" w:rsidRPr="004220BC" w:rsidRDefault="00C548B6" w:rsidP="00C62076">
      <w:pPr>
        <w:pStyle w:val="Zerrenda-paragrafoa"/>
        <w:numPr>
          <w:ilvl w:val="0"/>
          <w:numId w:val="146"/>
        </w:numPr>
        <w:spacing w:before="120" w:after="120"/>
        <w:ind w:right="-425"/>
        <w:jc w:val="both"/>
        <w:rPr>
          <w:rFonts w:ascii="Verdana" w:hAnsi="Verdana"/>
          <w:color w:val="0000FF"/>
          <w:sz w:val="19"/>
          <w:szCs w:val="19"/>
          <w:lang w:val="es-ES_tradnl"/>
        </w:rPr>
      </w:pPr>
      <w:r w:rsidRPr="004220BC">
        <w:rPr>
          <w:rFonts w:ascii="Verdana" w:eastAsia="Arial Unicode MS" w:hAnsi="Verdana"/>
          <w:b/>
          <w:bCs/>
          <w:sz w:val="19"/>
          <w:szCs w:val="19"/>
        </w:rPr>
        <w:t>Ec</w:t>
      </w:r>
      <w:r w:rsidR="00EE2768" w:rsidRPr="004220BC">
        <w:rPr>
          <w:rFonts w:ascii="Verdana" w:eastAsia="Arial Unicode MS" w:hAnsi="Verdana"/>
          <w:b/>
          <w:bCs/>
          <w:sz w:val="19"/>
          <w:szCs w:val="19"/>
        </w:rPr>
        <w:t>onómica y financiera. Requisito</w:t>
      </w:r>
      <w:r w:rsidRPr="004220BC">
        <w:rPr>
          <w:rFonts w:ascii="Verdana" w:eastAsia="Arial Unicode MS" w:hAnsi="Verdana"/>
          <w:b/>
          <w:bCs/>
          <w:sz w:val="19"/>
          <w:szCs w:val="19"/>
        </w:rPr>
        <w:t>s:</w:t>
      </w:r>
      <w:r w:rsidR="00EE2768" w:rsidRPr="004220BC">
        <w:rPr>
          <w:rFonts w:ascii="Verdana" w:eastAsia="Arial Unicode MS" w:hAnsi="Verdana"/>
          <w:b/>
          <w:bCs/>
          <w:sz w:val="19"/>
          <w:szCs w:val="19"/>
        </w:rPr>
        <w:t xml:space="preserve"> </w:t>
      </w:r>
    </w:p>
    <w:p w14:paraId="5DC99214" w14:textId="5D2864CA" w:rsidR="0069182E" w:rsidRPr="004220BC" w:rsidRDefault="0069182E" w:rsidP="00254DFF">
      <w:pPr>
        <w:ind w:left="992" w:firstLine="28"/>
        <w:jc w:val="both"/>
        <w:rPr>
          <w:rFonts w:ascii="Verdana" w:hAnsi="Verdana"/>
          <w:color w:val="0000FF"/>
          <w:sz w:val="19"/>
          <w:szCs w:val="19"/>
        </w:rPr>
      </w:pPr>
      <w:r w:rsidRPr="004220BC">
        <w:rPr>
          <w:rFonts w:ascii="Verdana" w:hAnsi="Verdana"/>
          <w:color w:val="0000FF"/>
          <w:sz w:val="19"/>
          <w:szCs w:val="19"/>
        </w:rPr>
        <w:t xml:space="preserve">En </w:t>
      </w:r>
      <w:r w:rsidR="0015165E">
        <w:rPr>
          <w:rFonts w:ascii="Verdana" w:hAnsi="Verdana"/>
          <w:color w:val="0000FF"/>
          <w:sz w:val="19"/>
          <w:szCs w:val="19"/>
        </w:rPr>
        <w:t xml:space="preserve">aplicación del artículo 87 </w:t>
      </w:r>
      <w:r w:rsidRPr="004220BC">
        <w:rPr>
          <w:rFonts w:ascii="Verdana" w:hAnsi="Verdana"/>
          <w:color w:val="0000FF"/>
          <w:sz w:val="19"/>
          <w:szCs w:val="19"/>
        </w:rPr>
        <w:t xml:space="preserve">de la LCSP, las empresas tendrán que disponer de un volumen anual de negocios referido al mejor ejercicio dentro de los tres últimos disponibles en función de las fechas de constitución o de inicio de actividades del empresario y de la presentación de ofertas. El volumen de negocio anual del mejor ejercicio deberá ser, como mínimo, de </w:t>
      </w:r>
      <w:r w:rsidR="002F1A03" w:rsidRPr="004220BC">
        <w:rPr>
          <w:rFonts w:ascii="Verdana" w:hAnsi="Verdana" w:cs="Arial"/>
          <w:color w:val="0000FF"/>
          <w:sz w:val="19"/>
          <w:szCs w:val="19"/>
        </w:rPr>
        <w:t>55.769,25</w:t>
      </w:r>
      <w:r w:rsidR="00254DFF" w:rsidRPr="004220BC">
        <w:rPr>
          <w:rFonts w:ascii="Verdana" w:hAnsi="Verdana" w:cs="Arial"/>
          <w:color w:val="0000FF"/>
          <w:sz w:val="19"/>
          <w:szCs w:val="19"/>
        </w:rPr>
        <w:t xml:space="preserve"> </w:t>
      </w:r>
      <w:r w:rsidRPr="004220BC">
        <w:rPr>
          <w:rFonts w:ascii="Verdana" w:hAnsi="Verdana"/>
          <w:color w:val="0000FF"/>
          <w:sz w:val="19"/>
          <w:szCs w:val="19"/>
        </w:rPr>
        <w:t>euros.</w:t>
      </w:r>
    </w:p>
    <w:p w14:paraId="18F5EC53" w14:textId="77777777" w:rsidR="00364C72" w:rsidRPr="004220BC" w:rsidRDefault="00C548B6" w:rsidP="00C62076">
      <w:pPr>
        <w:pStyle w:val="Zerrenda-paragrafoa"/>
        <w:numPr>
          <w:ilvl w:val="0"/>
          <w:numId w:val="146"/>
        </w:numPr>
        <w:spacing w:before="120" w:after="120"/>
        <w:ind w:right="-425"/>
        <w:jc w:val="both"/>
        <w:rPr>
          <w:rFonts w:ascii="Verdana" w:eastAsia="Arial Unicode MS" w:hAnsi="Verdana"/>
          <w:b/>
          <w:bCs/>
          <w:sz w:val="19"/>
          <w:szCs w:val="19"/>
        </w:rPr>
      </w:pPr>
      <w:r w:rsidRPr="004220BC">
        <w:rPr>
          <w:rFonts w:ascii="Verdana" w:eastAsia="Arial Unicode MS" w:hAnsi="Verdana"/>
          <w:b/>
          <w:bCs/>
          <w:sz w:val="19"/>
          <w:szCs w:val="19"/>
        </w:rPr>
        <w:t>Técnica o profesional. Requisitos</w:t>
      </w:r>
    </w:p>
    <w:p w14:paraId="6B88AC9F" w14:textId="01140F72" w:rsidR="00364C72" w:rsidRPr="004220BC" w:rsidRDefault="00364C72" w:rsidP="00D32E9A">
      <w:pPr>
        <w:ind w:left="992" w:firstLine="28"/>
        <w:jc w:val="both"/>
        <w:rPr>
          <w:rFonts w:ascii="Verdana" w:hAnsi="Verdana"/>
          <w:color w:val="0000FF"/>
          <w:sz w:val="19"/>
          <w:szCs w:val="19"/>
        </w:rPr>
      </w:pPr>
      <w:r w:rsidRPr="004220BC">
        <w:rPr>
          <w:rFonts w:ascii="Verdana" w:hAnsi="Verdana"/>
          <w:color w:val="0000FF"/>
          <w:sz w:val="19"/>
          <w:szCs w:val="19"/>
        </w:rPr>
        <w:t>En</w:t>
      </w:r>
      <w:r w:rsidR="002B46EA">
        <w:rPr>
          <w:rFonts w:ascii="Verdana" w:hAnsi="Verdana"/>
          <w:color w:val="0000FF"/>
          <w:sz w:val="19"/>
          <w:szCs w:val="19"/>
        </w:rPr>
        <w:t xml:space="preserve"> aplicación del artículo 90</w:t>
      </w:r>
      <w:r w:rsidR="00D32E9A">
        <w:rPr>
          <w:rFonts w:ascii="Verdana" w:hAnsi="Verdana"/>
          <w:color w:val="0000FF"/>
          <w:sz w:val="19"/>
          <w:szCs w:val="19"/>
        </w:rPr>
        <w:t xml:space="preserve"> de la LCSP, la acreditación de la solvencia técnica se efectuará mediante la relación de los principales servicios efectuados en los tres últimos años, de igual o similar naturaleza que los que constituyen el objeto del contrato, cuyo importe anual acumulado el año de mayor ejecución sea igual o superior a </w:t>
      </w:r>
      <w:r w:rsidR="00D32E9A" w:rsidRPr="004220BC">
        <w:rPr>
          <w:rFonts w:ascii="Verdana" w:hAnsi="Verdana"/>
          <w:color w:val="0000FF"/>
          <w:sz w:val="19"/>
          <w:szCs w:val="19"/>
        </w:rPr>
        <w:t>26.025,65 euros.</w:t>
      </w:r>
    </w:p>
    <w:p w14:paraId="75534C11" w14:textId="77777777" w:rsidR="00403F1B" w:rsidRPr="004220BC" w:rsidRDefault="00C548B6" w:rsidP="006919E0">
      <w:pPr>
        <w:numPr>
          <w:ilvl w:val="0"/>
          <w:numId w:val="30"/>
        </w:numPr>
        <w:spacing w:before="120" w:after="120"/>
        <w:ind w:left="851" w:right="-425" w:hanging="283"/>
        <w:jc w:val="both"/>
        <w:rPr>
          <w:rFonts w:ascii="Verdana" w:hAnsi="Verdana" w:cs="Tahoma"/>
          <w:b/>
          <w:bCs/>
          <w:sz w:val="19"/>
          <w:szCs w:val="19"/>
        </w:rPr>
      </w:pPr>
      <w:r w:rsidRPr="004220BC">
        <w:rPr>
          <w:rFonts w:ascii="Verdana" w:hAnsi="Verdana" w:cs="Tahoma"/>
          <w:b/>
          <w:bCs/>
          <w:sz w:val="19"/>
          <w:szCs w:val="19"/>
        </w:rPr>
        <w:t>En el caso de operadoras económicas de nueva creación (antigüedad inferior a cinco (5) años) deberán disponer de la siguiente solvencia técnica o profesional:</w:t>
      </w:r>
    </w:p>
    <w:p w14:paraId="179A0F34" w14:textId="77777777" w:rsidR="00B20ED0" w:rsidRPr="004220BC" w:rsidRDefault="00B20ED0" w:rsidP="00B20ED0">
      <w:pPr>
        <w:numPr>
          <w:ilvl w:val="2"/>
          <w:numId w:val="0"/>
        </w:numPr>
        <w:spacing w:before="120" w:after="120"/>
        <w:ind w:left="1418" w:right="-425"/>
        <w:jc w:val="both"/>
        <w:rPr>
          <w:rFonts w:ascii="Verdana" w:hAnsi="Verdana"/>
          <w:color w:val="0000FF"/>
          <w:sz w:val="19"/>
          <w:szCs w:val="19"/>
        </w:rPr>
      </w:pPr>
      <w:r w:rsidRPr="004220BC">
        <w:rPr>
          <w:rFonts w:ascii="Verdana" w:hAnsi="Verdana"/>
          <w:color w:val="0000FF"/>
          <w:sz w:val="19"/>
          <w:szCs w:val="19"/>
        </w:rPr>
        <w:t>Los requisitos de solvencia exigidos serán los siguientes:</w:t>
      </w:r>
    </w:p>
    <w:p w14:paraId="0C460E71" w14:textId="77777777" w:rsidR="00B20ED0" w:rsidRPr="004220BC" w:rsidRDefault="00B20ED0" w:rsidP="00B20ED0">
      <w:pPr>
        <w:numPr>
          <w:ilvl w:val="0"/>
          <w:numId w:val="30"/>
        </w:numPr>
        <w:spacing w:before="120" w:after="120"/>
        <w:ind w:left="1418" w:right="-425" w:hanging="283"/>
        <w:jc w:val="both"/>
        <w:rPr>
          <w:rFonts w:ascii="Verdana" w:eastAsia="Arial Unicode MS" w:hAnsi="Verdana"/>
          <w:b/>
          <w:sz w:val="19"/>
          <w:szCs w:val="19"/>
        </w:rPr>
      </w:pPr>
      <w:r w:rsidRPr="004220BC">
        <w:rPr>
          <w:rFonts w:ascii="Verdana" w:eastAsia="Arial Unicode MS" w:hAnsi="Verdana"/>
          <w:b/>
          <w:sz w:val="19"/>
          <w:szCs w:val="19"/>
        </w:rPr>
        <w:t>Técnica o profesional. Requisito(s):</w:t>
      </w:r>
    </w:p>
    <w:p w14:paraId="76A4C2A4" w14:textId="77777777" w:rsidR="00F73DE0" w:rsidRPr="004220BC" w:rsidRDefault="00B20ED0" w:rsidP="00B20ED0">
      <w:pPr>
        <w:pStyle w:val="Zerrenda-paragrafoa"/>
        <w:ind w:left="1390"/>
        <w:jc w:val="both"/>
        <w:rPr>
          <w:rFonts w:ascii="Verdana" w:hAnsi="Verdana"/>
          <w:color w:val="0000FF"/>
          <w:sz w:val="19"/>
          <w:szCs w:val="19"/>
        </w:rPr>
      </w:pPr>
      <w:r w:rsidRPr="004220BC">
        <w:rPr>
          <w:rFonts w:ascii="Verdana" w:hAnsi="Verdana"/>
          <w:color w:val="0000FF"/>
          <w:sz w:val="19"/>
          <w:szCs w:val="19"/>
        </w:rPr>
        <w:lastRenderedPageBreak/>
        <w:t xml:space="preserve">En aplicación del artículo 90.1.b) de la LCSP, las empresas candidatas </w:t>
      </w:r>
      <w:r w:rsidR="00F73DE0" w:rsidRPr="004220BC">
        <w:rPr>
          <w:rFonts w:ascii="Verdana" w:hAnsi="Verdana"/>
          <w:color w:val="0000FF"/>
          <w:sz w:val="19"/>
          <w:szCs w:val="19"/>
          <w:lang w:val="es-ES_tradnl"/>
        </w:rPr>
        <w:t>deberá</w:t>
      </w:r>
      <w:r w:rsidRPr="004220BC">
        <w:rPr>
          <w:rFonts w:ascii="Verdana" w:hAnsi="Verdana"/>
          <w:color w:val="0000FF"/>
          <w:sz w:val="19"/>
          <w:szCs w:val="19"/>
          <w:lang w:val="es-ES_tradnl"/>
        </w:rPr>
        <w:t>n</w:t>
      </w:r>
      <w:r w:rsidR="00F73DE0" w:rsidRPr="004220BC">
        <w:rPr>
          <w:rFonts w:ascii="Verdana" w:hAnsi="Verdana"/>
          <w:color w:val="0000FF"/>
          <w:sz w:val="19"/>
          <w:szCs w:val="19"/>
          <w:lang w:val="es-ES_tradnl"/>
        </w:rPr>
        <w:t xml:space="preserve"> garantizar suficiente capacidad de gestión por lo que la persona que gestiona la empresa o coordine el servicio contratado deberá tener título superior en ADE, económicas, empresariales o equivalentes. </w:t>
      </w:r>
    </w:p>
    <w:p w14:paraId="29CBF342" w14:textId="77777777" w:rsidR="00C548B6" w:rsidRPr="004220BC" w:rsidRDefault="00C548B6" w:rsidP="00BE71FE">
      <w:pPr>
        <w:shd w:val="clear" w:color="auto" w:fill="FFFFFF"/>
        <w:spacing w:before="120" w:after="120"/>
        <w:ind w:right="-425"/>
        <w:jc w:val="both"/>
        <w:rPr>
          <w:rFonts w:ascii="Verdana" w:hAnsi="Verdana"/>
          <w:sz w:val="19"/>
          <w:szCs w:val="19"/>
        </w:rPr>
      </w:pPr>
      <w:r w:rsidRPr="004220BC">
        <w:rPr>
          <w:rFonts w:ascii="Verdana" w:hAnsi="Verdana"/>
          <w:sz w:val="19"/>
          <w:szCs w:val="19"/>
        </w:rPr>
        <w:t xml:space="preserve">Sin perjuicio de lo dispuesto en el segundo párrafo de la cláusula 11.4 de condiciones generales, estos requisitos de solvencia deben ser acreditados </w:t>
      </w:r>
      <w:r w:rsidRPr="004220BC">
        <w:rPr>
          <w:rFonts w:ascii="Verdana" w:hAnsi="Verdana"/>
          <w:sz w:val="19"/>
          <w:szCs w:val="19"/>
          <w:u w:val="single"/>
        </w:rPr>
        <w:t>solamente por la licitadora que haya presentado la mejor oferta</w:t>
      </w:r>
      <w:r w:rsidRPr="004220BC">
        <w:rPr>
          <w:rFonts w:ascii="Verdana" w:hAnsi="Verdana"/>
          <w:sz w:val="19"/>
          <w:szCs w:val="19"/>
        </w:rPr>
        <w:t xml:space="preserve"> mediante los </w:t>
      </w:r>
      <w:r w:rsidRPr="004220BC">
        <w:rPr>
          <w:rFonts w:ascii="Verdana" w:hAnsi="Verdana"/>
          <w:sz w:val="19"/>
          <w:szCs w:val="19"/>
          <w:u w:val="single"/>
        </w:rPr>
        <w:t>documentos indicados en la cláusula 25.1</w:t>
      </w:r>
      <w:r w:rsidRPr="004220BC">
        <w:rPr>
          <w:rFonts w:ascii="Verdana" w:hAnsi="Verdana"/>
          <w:sz w:val="19"/>
          <w:szCs w:val="19"/>
        </w:rPr>
        <w:t xml:space="preserve"> de cláusulas específicas del contrato.</w:t>
      </w:r>
    </w:p>
    <w:p w14:paraId="103FF130" w14:textId="77777777" w:rsidR="00C548B6" w:rsidRPr="004220BC" w:rsidRDefault="00C548B6" w:rsidP="001D3DE3">
      <w:pPr>
        <w:pStyle w:val="4izenburua"/>
        <w:spacing w:after="120"/>
        <w:ind w:left="851" w:right="-427"/>
        <w:jc w:val="both"/>
        <w:rPr>
          <w:sz w:val="19"/>
          <w:szCs w:val="19"/>
        </w:rPr>
      </w:pPr>
      <w:bookmarkStart w:id="329" w:name="_Toc38387648"/>
      <w:r w:rsidRPr="004220BC">
        <w:rPr>
          <w:sz w:val="19"/>
          <w:szCs w:val="19"/>
        </w:rPr>
        <w:t xml:space="preserve">21.3.- Clasificación: </w:t>
      </w:r>
      <w:r w:rsidRPr="004220BC">
        <w:rPr>
          <w:rFonts w:eastAsia="Times New Roman"/>
          <w:b w:val="0"/>
          <w:color w:val="0000FF"/>
          <w:sz w:val="19"/>
          <w:szCs w:val="19"/>
        </w:rPr>
        <w:t>no procede</w:t>
      </w:r>
      <w:bookmarkEnd w:id="329"/>
      <w:r w:rsidR="00F661BB" w:rsidRPr="004220BC">
        <w:rPr>
          <w:rFonts w:eastAsia="Times New Roman"/>
          <w:b w:val="0"/>
          <w:color w:val="0000FF"/>
          <w:sz w:val="19"/>
          <w:szCs w:val="19"/>
        </w:rPr>
        <w:t>.</w:t>
      </w:r>
    </w:p>
    <w:p w14:paraId="0014797C" w14:textId="77777777" w:rsidR="002B6EB8" w:rsidRPr="004220BC" w:rsidRDefault="00C548B6" w:rsidP="00403F1B">
      <w:pPr>
        <w:pStyle w:val="4izenburua"/>
        <w:spacing w:after="120"/>
        <w:ind w:left="851" w:right="-427"/>
        <w:jc w:val="both"/>
        <w:rPr>
          <w:rFonts w:eastAsia="Times New Roman"/>
          <w:b w:val="0"/>
          <w:color w:val="0000FF"/>
          <w:sz w:val="19"/>
          <w:szCs w:val="19"/>
        </w:rPr>
      </w:pPr>
      <w:r w:rsidRPr="004220BC">
        <w:rPr>
          <w:sz w:val="19"/>
          <w:szCs w:val="19"/>
        </w:rPr>
        <w:t xml:space="preserve">21.4.- Habilitación empresarial o profesional: </w:t>
      </w:r>
      <w:r w:rsidR="00F73DE0" w:rsidRPr="004220BC">
        <w:rPr>
          <w:rFonts w:eastAsia="Times New Roman"/>
          <w:b w:val="0"/>
          <w:color w:val="0000FF"/>
          <w:sz w:val="19"/>
          <w:szCs w:val="19"/>
        </w:rPr>
        <w:t>sí</w:t>
      </w:r>
    </w:p>
    <w:p w14:paraId="2C85429F" w14:textId="4BF063FB" w:rsidR="002B6EB8" w:rsidRPr="004220BC" w:rsidRDefault="004A7DB3" w:rsidP="004A7DB3">
      <w:pPr>
        <w:pStyle w:val="5izenburua"/>
        <w:ind w:left="567" w:right="-425"/>
        <w:jc w:val="both"/>
        <w:rPr>
          <w:rFonts w:eastAsia="Times New Roman"/>
          <w:b w:val="0"/>
          <w:color w:val="0000FF"/>
          <w:sz w:val="19"/>
          <w:szCs w:val="19"/>
        </w:rPr>
      </w:pPr>
      <w:r w:rsidRPr="004220BC">
        <w:rPr>
          <w:rFonts w:eastAsia="Times New Roman"/>
          <w:b w:val="0"/>
          <w:color w:val="0000FF"/>
          <w:sz w:val="19"/>
          <w:szCs w:val="19"/>
        </w:rPr>
        <w:t>S</w:t>
      </w:r>
      <w:r w:rsidR="002B6EB8" w:rsidRPr="004220BC">
        <w:rPr>
          <w:rFonts w:eastAsia="Times New Roman"/>
          <w:b w:val="0"/>
          <w:color w:val="0000FF"/>
          <w:sz w:val="19"/>
          <w:szCs w:val="19"/>
        </w:rPr>
        <w:t xml:space="preserve">í, con base en el art. 8.1 de la Ley </w:t>
      </w:r>
      <w:r w:rsidR="00343DAE">
        <w:rPr>
          <w:rFonts w:eastAsia="Times New Roman"/>
          <w:b w:val="0"/>
          <w:color w:val="0000FF"/>
          <w:sz w:val="19"/>
          <w:szCs w:val="19"/>
        </w:rPr>
        <w:t>2</w:t>
      </w:r>
      <w:r w:rsidR="002B6EB8" w:rsidRPr="004220BC">
        <w:rPr>
          <w:rFonts w:eastAsia="Times New Roman"/>
          <w:b w:val="0"/>
          <w:color w:val="0000FF"/>
          <w:sz w:val="19"/>
          <w:szCs w:val="19"/>
        </w:rPr>
        <w:t>2/2015, de 20 de julio, de Auditoría de Cuentas, la empresa contratista deberá acreditar la inscripción en el Registro Oficial de Auditores de Cuentas (ROAC) del Instituto de Contabilidad y Auditoría de Cuentas (ICAC), mediante certificado emitido por el ICAC.</w:t>
      </w:r>
    </w:p>
    <w:p w14:paraId="0F598690" w14:textId="77777777" w:rsidR="00F23C53" w:rsidRPr="004220BC" w:rsidRDefault="00F23C53" w:rsidP="004A7DB3">
      <w:pPr>
        <w:jc w:val="both"/>
        <w:rPr>
          <w:rFonts w:ascii="Verdana" w:hAnsi="Verdana"/>
          <w:color w:val="0000FF"/>
          <w:sz w:val="19"/>
          <w:szCs w:val="19"/>
        </w:rPr>
      </w:pPr>
    </w:p>
    <w:p w14:paraId="788BF749" w14:textId="1648090B" w:rsidR="002B6EB8" w:rsidRPr="004220BC" w:rsidRDefault="002B6EB8" w:rsidP="004A7DB3">
      <w:pPr>
        <w:ind w:left="567" w:right="-427"/>
        <w:jc w:val="both"/>
        <w:rPr>
          <w:rFonts w:ascii="Verdana" w:eastAsia="Arial Unicode MS" w:hAnsi="Verdana"/>
          <w:color w:val="0000FF"/>
          <w:sz w:val="19"/>
          <w:szCs w:val="19"/>
        </w:rPr>
      </w:pPr>
      <w:r w:rsidRPr="004220BC">
        <w:rPr>
          <w:rFonts w:ascii="Verdana" w:hAnsi="Verdana"/>
          <w:color w:val="0000FF"/>
          <w:sz w:val="19"/>
          <w:szCs w:val="19"/>
        </w:rPr>
        <w:t xml:space="preserve">La persona adscrita al contrato como </w:t>
      </w:r>
      <w:r w:rsidR="00CC1FB9" w:rsidRPr="004220BC">
        <w:rPr>
          <w:rFonts w:ascii="Verdana" w:hAnsi="Verdana"/>
          <w:color w:val="0000FF"/>
          <w:sz w:val="19"/>
          <w:szCs w:val="19"/>
        </w:rPr>
        <w:t>Auditor/a senior</w:t>
      </w:r>
      <w:r w:rsidR="00A25C44" w:rsidRPr="004220BC">
        <w:rPr>
          <w:rFonts w:ascii="Verdana" w:hAnsi="Verdana"/>
          <w:color w:val="0000FF"/>
          <w:sz w:val="19"/>
          <w:szCs w:val="19"/>
        </w:rPr>
        <w:t xml:space="preserve"> </w:t>
      </w:r>
      <w:r w:rsidRPr="004220BC">
        <w:rPr>
          <w:rFonts w:ascii="Verdana" w:hAnsi="Verdana"/>
          <w:color w:val="0000FF"/>
          <w:sz w:val="19"/>
          <w:szCs w:val="19"/>
        </w:rPr>
        <w:t xml:space="preserve">según el ANEXO II.2, que será la firmante de los informes de auditoría que proceda realizar en ejecución del contrato, deberá acreditar igualmente la inscripción en el Registro Oficial de Auditores de Cuentas (ROAC) del Instituto de Contabilidad y Auditoría de Cuentas (ICAC), mediante certificado emitido por el ICAC, con base en los arts. 9.2 del Reglamento de desarrollo de la Ley 22/2015, de 20 de julio, de auditoría de cuentas y arts. 8.1 y 11.3 de la Ley </w:t>
      </w:r>
      <w:r w:rsidR="001F294A">
        <w:rPr>
          <w:rFonts w:ascii="Verdana" w:hAnsi="Verdana"/>
          <w:color w:val="0000FF"/>
          <w:sz w:val="19"/>
          <w:szCs w:val="19"/>
        </w:rPr>
        <w:t>2</w:t>
      </w:r>
      <w:r w:rsidRPr="004220BC">
        <w:rPr>
          <w:rFonts w:ascii="Verdana" w:hAnsi="Verdana"/>
          <w:color w:val="0000FF"/>
          <w:sz w:val="19"/>
          <w:szCs w:val="19"/>
        </w:rPr>
        <w:t>2/2015, de 20 de julio, de Auditoría de Cuentas</w:t>
      </w:r>
      <w:r w:rsidRPr="004220BC">
        <w:rPr>
          <w:rFonts w:ascii="Verdana" w:eastAsia="Arial Unicode MS" w:hAnsi="Verdana"/>
          <w:color w:val="0000FF"/>
          <w:sz w:val="19"/>
          <w:szCs w:val="19"/>
        </w:rPr>
        <w:t>.</w:t>
      </w:r>
    </w:p>
    <w:p w14:paraId="2C9A9578" w14:textId="77777777" w:rsidR="002B6EB8" w:rsidRPr="004220BC" w:rsidRDefault="002B6EB8" w:rsidP="002B6EB8">
      <w:pPr>
        <w:pStyle w:val="5izenburua"/>
        <w:rPr>
          <w:rFonts w:eastAsia="Times New Roman"/>
          <w:color w:val="0000FF"/>
          <w:szCs w:val="19"/>
        </w:rPr>
      </w:pPr>
      <w:r w:rsidRPr="004220BC">
        <w:rPr>
          <w:rFonts w:cs="Tahoma"/>
          <w:b w:val="0"/>
        </w:rPr>
        <w:t xml:space="preserve">21.4.2.- Momento en que se ha de disponer de la habilitación: </w:t>
      </w:r>
      <w:r w:rsidRPr="004220BC">
        <w:rPr>
          <w:rFonts w:eastAsia="Times New Roman"/>
          <w:color w:val="0000FF"/>
          <w:szCs w:val="19"/>
        </w:rPr>
        <w:t>fecha final de presentación de ofertas.</w:t>
      </w:r>
    </w:p>
    <w:p w14:paraId="4164F070" w14:textId="77777777" w:rsidR="00925933" w:rsidRPr="004220BC" w:rsidRDefault="00C548B6" w:rsidP="00925933">
      <w:pPr>
        <w:pStyle w:val="4izenburua"/>
        <w:spacing w:after="120"/>
        <w:ind w:left="851" w:right="-427"/>
        <w:jc w:val="both"/>
        <w:rPr>
          <w:rFonts w:eastAsia="Times New Roman"/>
          <w:b w:val="0"/>
          <w:color w:val="0000FF"/>
          <w:sz w:val="19"/>
          <w:szCs w:val="19"/>
        </w:rPr>
      </w:pPr>
      <w:bookmarkStart w:id="330" w:name="_Toc38387650"/>
      <w:r w:rsidRPr="004220BC">
        <w:rPr>
          <w:sz w:val="19"/>
          <w:szCs w:val="19"/>
        </w:rPr>
        <w:t xml:space="preserve">21.5.- Las personas jurídicas deben aportar los nombres y la cualificación profesional del personal responsable de ejecutar la prestación: </w:t>
      </w:r>
      <w:bookmarkEnd w:id="330"/>
      <w:r w:rsidR="00925933" w:rsidRPr="004220BC">
        <w:rPr>
          <w:rFonts w:eastAsia="Times New Roman"/>
          <w:b w:val="0"/>
          <w:color w:val="0000FF"/>
          <w:sz w:val="19"/>
          <w:szCs w:val="19"/>
        </w:rPr>
        <w:t>no, sin perjuicio de lo previsto en la cláusula 21.6 de cláusula específicas del contrato.</w:t>
      </w:r>
    </w:p>
    <w:p w14:paraId="5868DC57" w14:textId="77777777" w:rsidR="00C548B6" w:rsidRPr="004220BC" w:rsidRDefault="00C548B6" w:rsidP="001D3DE3">
      <w:pPr>
        <w:pStyle w:val="4izenburua"/>
        <w:spacing w:after="120"/>
        <w:ind w:left="851" w:right="-427"/>
        <w:jc w:val="both"/>
        <w:rPr>
          <w:sz w:val="19"/>
          <w:szCs w:val="19"/>
        </w:rPr>
      </w:pPr>
      <w:bookmarkStart w:id="331" w:name="_Toc38387651"/>
      <w:r w:rsidRPr="004220BC">
        <w:rPr>
          <w:sz w:val="19"/>
          <w:szCs w:val="19"/>
        </w:rPr>
        <w:t xml:space="preserve">21.6.- Adscripción obligatoria de medios: </w:t>
      </w:r>
      <w:r w:rsidRPr="004220BC">
        <w:rPr>
          <w:rFonts w:eastAsia="Times New Roman"/>
          <w:b w:val="0"/>
          <w:color w:val="0000FF"/>
          <w:sz w:val="19"/>
          <w:szCs w:val="19"/>
        </w:rPr>
        <w:t>sí, de conformidad con el Cuadro “</w:t>
      </w:r>
      <w:r w:rsidRPr="004220BC">
        <w:rPr>
          <w:rFonts w:eastAsia="Times New Roman"/>
          <w:color w:val="0000FF"/>
          <w:sz w:val="19"/>
          <w:szCs w:val="19"/>
        </w:rPr>
        <w:t>Compromiso de adscripción de medios</w:t>
      </w:r>
      <w:r w:rsidRPr="004220BC">
        <w:rPr>
          <w:rFonts w:eastAsia="Times New Roman"/>
          <w:b w:val="0"/>
          <w:color w:val="0000FF"/>
          <w:sz w:val="19"/>
          <w:szCs w:val="19"/>
        </w:rPr>
        <w:t xml:space="preserve">” del </w:t>
      </w:r>
      <w:r w:rsidRPr="004220BC">
        <w:rPr>
          <w:rFonts w:eastAsia="Times New Roman"/>
          <w:color w:val="0000FF"/>
          <w:sz w:val="19"/>
          <w:szCs w:val="19"/>
        </w:rPr>
        <w:t>ANEXO II.2</w:t>
      </w:r>
      <w:bookmarkEnd w:id="331"/>
      <w:r w:rsidR="00F661BB" w:rsidRPr="004220BC">
        <w:rPr>
          <w:rFonts w:eastAsia="Times New Roman"/>
          <w:b w:val="0"/>
          <w:color w:val="0000FF"/>
          <w:sz w:val="19"/>
          <w:szCs w:val="19"/>
        </w:rPr>
        <w:t>.</w:t>
      </w:r>
      <w:r w:rsidRPr="004220BC">
        <w:rPr>
          <w:sz w:val="19"/>
          <w:szCs w:val="19"/>
        </w:rPr>
        <w:t xml:space="preserve"> </w:t>
      </w:r>
    </w:p>
    <w:p w14:paraId="49D9E5C6" w14:textId="77777777" w:rsidR="00925933" w:rsidRPr="004220BC" w:rsidRDefault="00925933" w:rsidP="00925933">
      <w:pPr>
        <w:rPr>
          <w:sz w:val="19"/>
          <w:szCs w:val="19"/>
        </w:rPr>
      </w:pPr>
    </w:p>
    <w:p w14:paraId="4750B38C" w14:textId="77777777" w:rsidR="00925933" w:rsidRPr="004220BC" w:rsidRDefault="00925933" w:rsidP="00925933">
      <w:pPr>
        <w:pStyle w:val="Zerrenda-paragrafoa"/>
        <w:ind w:left="1390"/>
        <w:jc w:val="both"/>
        <w:rPr>
          <w:rFonts w:ascii="Verdana" w:hAnsi="Verdana"/>
          <w:color w:val="0000FF"/>
          <w:sz w:val="19"/>
          <w:szCs w:val="19"/>
        </w:rPr>
      </w:pPr>
      <w:r w:rsidRPr="004220BC">
        <w:rPr>
          <w:rFonts w:ascii="Verdana" w:hAnsi="Verdana"/>
          <w:color w:val="0000FF"/>
          <w:sz w:val="19"/>
          <w:szCs w:val="19"/>
        </w:rPr>
        <w:t>Las empresas licitadoras tendrán que disponer de una organización con los medios personales y materiales suficientes para la correcta ejecución del contrato, de conformidad con el equipo de trabajo a continuación detallado.</w:t>
      </w:r>
    </w:p>
    <w:p w14:paraId="7E04DACC" w14:textId="77777777" w:rsidR="00925933" w:rsidRPr="004220BC" w:rsidRDefault="00925933" w:rsidP="00925933">
      <w:pPr>
        <w:jc w:val="both"/>
        <w:rPr>
          <w:rFonts w:ascii="Verdana" w:hAnsi="Verdana"/>
          <w:color w:val="0000FF"/>
          <w:sz w:val="19"/>
          <w:szCs w:val="19"/>
        </w:rPr>
      </w:pPr>
    </w:p>
    <w:p w14:paraId="1B4AB541" w14:textId="77777777" w:rsidR="00925933" w:rsidRPr="004220BC" w:rsidRDefault="00925933" w:rsidP="00925933">
      <w:pPr>
        <w:pStyle w:val="Zerrenda-paragrafoa"/>
        <w:ind w:left="1390"/>
        <w:jc w:val="both"/>
        <w:rPr>
          <w:rFonts w:ascii="Verdana" w:hAnsi="Verdana"/>
          <w:color w:val="0000FF"/>
          <w:sz w:val="19"/>
          <w:szCs w:val="19"/>
        </w:rPr>
      </w:pPr>
      <w:r w:rsidRPr="004220BC">
        <w:rPr>
          <w:rFonts w:ascii="Verdana" w:hAnsi="Verdana"/>
          <w:color w:val="0000FF"/>
          <w:sz w:val="19"/>
          <w:szCs w:val="19"/>
        </w:rPr>
        <w:t>El equipo de trabajo tendrá que ejecutar de manera activa, contrastada y verificada las tareas descritas en el objeto del contrato.</w:t>
      </w:r>
    </w:p>
    <w:p w14:paraId="1C183CE2" w14:textId="77777777" w:rsidR="00925933" w:rsidRPr="004220BC" w:rsidRDefault="00925933" w:rsidP="00925933">
      <w:pPr>
        <w:pStyle w:val="Zerrenda-paragrafoa"/>
        <w:ind w:left="1390"/>
        <w:jc w:val="both"/>
        <w:rPr>
          <w:rFonts w:ascii="Verdana" w:hAnsi="Verdana"/>
          <w:color w:val="0000FF"/>
          <w:sz w:val="19"/>
          <w:szCs w:val="19"/>
        </w:rPr>
      </w:pPr>
    </w:p>
    <w:p w14:paraId="68E45B67" w14:textId="77777777" w:rsidR="00925933" w:rsidRPr="004220BC" w:rsidRDefault="00925933" w:rsidP="00925933">
      <w:pPr>
        <w:pStyle w:val="Zerrenda-paragrafoa"/>
        <w:ind w:left="1390"/>
        <w:jc w:val="both"/>
        <w:rPr>
          <w:rFonts w:ascii="Verdana" w:hAnsi="Verdana"/>
          <w:color w:val="0000FF"/>
          <w:sz w:val="19"/>
          <w:szCs w:val="19"/>
        </w:rPr>
      </w:pPr>
      <w:r w:rsidRPr="004220BC">
        <w:rPr>
          <w:rFonts w:ascii="Verdana" w:hAnsi="Verdana"/>
          <w:color w:val="0000FF"/>
          <w:sz w:val="19"/>
          <w:szCs w:val="19"/>
        </w:rPr>
        <w:t xml:space="preserve">Los cambios y modificaciones en el equipo mínimo de trabajo aportado por la empresa adjudicataria tendrán que ser comunicados a la Dirección de </w:t>
      </w:r>
      <w:r w:rsidR="008E3EFA" w:rsidRPr="004220BC">
        <w:rPr>
          <w:rFonts w:ascii="Verdana" w:hAnsi="Verdana"/>
          <w:color w:val="0000FF"/>
          <w:sz w:val="19"/>
          <w:szCs w:val="19"/>
        </w:rPr>
        <w:t>Política de Cohesión y Fondos Europeos</w:t>
      </w:r>
      <w:r w:rsidRPr="004220BC">
        <w:rPr>
          <w:rFonts w:ascii="Verdana" w:hAnsi="Verdana"/>
          <w:color w:val="0000FF"/>
          <w:sz w:val="19"/>
          <w:szCs w:val="19"/>
        </w:rPr>
        <w:t xml:space="preserve"> y, en todo caso, la empresa tendrá que garantizar que se cubren todos los ámbitos de pericia especificados en el contrato.</w:t>
      </w:r>
    </w:p>
    <w:p w14:paraId="1B936C31" w14:textId="77777777" w:rsidR="00925933" w:rsidRPr="004220BC" w:rsidRDefault="00925933" w:rsidP="00925933">
      <w:pPr>
        <w:pStyle w:val="Zerrenda-paragrafoa"/>
        <w:ind w:left="1390"/>
        <w:jc w:val="both"/>
        <w:rPr>
          <w:rFonts w:ascii="Verdana" w:hAnsi="Verdana"/>
          <w:color w:val="0000FF"/>
          <w:sz w:val="19"/>
          <w:szCs w:val="19"/>
        </w:rPr>
      </w:pPr>
    </w:p>
    <w:p w14:paraId="01AA4B40" w14:textId="77777777" w:rsidR="00925933" w:rsidRPr="004220BC" w:rsidRDefault="00925933" w:rsidP="00925933">
      <w:pPr>
        <w:pStyle w:val="Zerrenda-paragrafoa"/>
        <w:ind w:left="1390"/>
        <w:jc w:val="both"/>
        <w:rPr>
          <w:rFonts w:ascii="Verdana" w:hAnsi="Verdana"/>
          <w:color w:val="0000FF"/>
          <w:sz w:val="19"/>
          <w:szCs w:val="19"/>
        </w:rPr>
      </w:pPr>
      <w:r w:rsidRPr="004220BC">
        <w:rPr>
          <w:rFonts w:ascii="Verdana" w:hAnsi="Verdana"/>
          <w:color w:val="0000FF"/>
          <w:sz w:val="19"/>
          <w:szCs w:val="19"/>
        </w:rPr>
        <w:t xml:space="preserve">El equipo de trabajo estará formado por 1 </w:t>
      </w:r>
      <w:r w:rsidR="00CC1FB9" w:rsidRPr="004220BC">
        <w:rPr>
          <w:rFonts w:ascii="Verdana" w:hAnsi="Verdana"/>
          <w:color w:val="0000FF"/>
          <w:sz w:val="19"/>
          <w:szCs w:val="19"/>
        </w:rPr>
        <w:t>auditor/a senior</w:t>
      </w:r>
      <w:r w:rsidRPr="004220BC">
        <w:rPr>
          <w:rFonts w:ascii="Verdana" w:hAnsi="Verdana"/>
          <w:color w:val="0000FF"/>
          <w:sz w:val="19"/>
          <w:szCs w:val="19"/>
        </w:rPr>
        <w:t xml:space="preserve"> y </w:t>
      </w:r>
      <w:r w:rsidR="00CC1FB9" w:rsidRPr="004220BC">
        <w:rPr>
          <w:rFonts w:ascii="Verdana" w:hAnsi="Verdana"/>
          <w:color w:val="0000FF"/>
          <w:sz w:val="19"/>
          <w:szCs w:val="19"/>
        </w:rPr>
        <w:t>2 auditores/as junior</w:t>
      </w:r>
      <w:r w:rsidRPr="004220BC">
        <w:rPr>
          <w:rFonts w:ascii="Verdana" w:hAnsi="Verdana"/>
          <w:color w:val="0000FF"/>
          <w:sz w:val="19"/>
          <w:szCs w:val="19"/>
        </w:rPr>
        <w:t>.</w:t>
      </w:r>
    </w:p>
    <w:p w14:paraId="7D15999B" w14:textId="77777777" w:rsidR="00925933" w:rsidRPr="004220BC" w:rsidRDefault="00925933" w:rsidP="00925933">
      <w:pPr>
        <w:pStyle w:val="Zerrenda-paragrafoa"/>
        <w:ind w:left="1390"/>
        <w:jc w:val="both"/>
        <w:rPr>
          <w:rFonts w:ascii="Verdana" w:hAnsi="Verdana"/>
          <w:color w:val="0000FF"/>
          <w:sz w:val="19"/>
          <w:szCs w:val="19"/>
        </w:rPr>
      </w:pPr>
    </w:p>
    <w:p w14:paraId="40B2DAD4" w14:textId="1833593D" w:rsidR="00925933" w:rsidRPr="004220BC" w:rsidRDefault="00925933" w:rsidP="00925933">
      <w:pPr>
        <w:pStyle w:val="Zerrenda-paragrafoa"/>
        <w:ind w:left="1390"/>
        <w:jc w:val="both"/>
        <w:rPr>
          <w:rFonts w:ascii="Verdana" w:hAnsi="Verdana"/>
          <w:color w:val="0000FF"/>
          <w:sz w:val="19"/>
          <w:szCs w:val="19"/>
        </w:rPr>
      </w:pPr>
      <w:r w:rsidRPr="004220BC">
        <w:rPr>
          <w:rFonts w:ascii="Verdana" w:hAnsi="Verdana"/>
          <w:color w:val="0000FF"/>
          <w:sz w:val="19"/>
          <w:szCs w:val="19"/>
        </w:rPr>
        <w:t>Para cumplir con los trabajos asignados, la empresa dedicará:</w:t>
      </w:r>
    </w:p>
    <w:p w14:paraId="2881BE46" w14:textId="77777777" w:rsidR="00925933" w:rsidRPr="004220BC" w:rsidRDefault="00925933" w:rsidP="00925933">
      <w:pPr>
        <w:pStyle w:val="Zerrenda-paragrafoa"/>
        <w:ind w:left="1390"/>
        <w:jc w:val="both"/>
        <w:rPr>
          <w:rFonts w:ascii="Verdana" w:hAnsi="Verdana"/>
          <w:color w:val="0000FF"/>
          <w:sz w:val="19"/>
          <w:szCs w:val="19"/>
        </w:rPr>
      </w:pPr>
    </w:p>
    <w:p w14:paraId="146D534E" w14:textId="5CE68A7E" w:rsidR="006435C8" w:rsidRPr="004220BC" w:rsidRDefault="006435C8" w:rsidP="00C62076">
      <w:pPr>
        <w:pStyle w:val="Zerrenda-paragrafoa"/>
        <w:numPr>
          <w:ilvl w:val="0"/>
          <w:numId w:val="147"/>
        </w:numPr>
        <w:jc w:val="both"/>
        <w:rPr>
          <w:rFonts w:ascii="Verdana" w:hAnsi="Verdana"/>
          <w:color w:val="0000FF"/>
          <w:sz w:val="19"/>
          <w:szCs w:val="19"/>
        </w:rPr>
      </w:pPr>
      <w:r w:rsidRPr="004220BC">
        <w:rPr>
          <w:rFonts w:ascii="Verdana" w:hAnsi="Verdana"/>
          <w:color w:val="0000FF"/>
          <w:sz w:val="19"/>
          <w:szCs w:val="19"/>
        </w:rPr>
        <w:t xml:space="preserve">1 </w:t>
      </w:r>
      <w:r w:rsidR="00CC1FB9" w:rsidRPr="004220BC">
        <w:rPr>
          <w:rFonts w:ascii="Verdana" w:hAnsi="Verdana"/>
          <w:color w:val="0000FF"/>
          <w:sz w:val="19"/>
          <w:szCs w:val="19"/>
        </w:rPr>
        <w:t>auditor/a senior</w:t>
      </w:r>
      <w:r w:rsidR="00925933" w:rsidRPr="004220BC">
        <w:rPr>
          <w:rFonts w:ascii="Verdana" w:hAnsi="Verdana"/>
          <w:color w:val="0000FF"/>
          <w:sz w:val="19"/>
          <w:szCs w:val="19"/>
        </w:rPr>
        <w:t xml:space="preserve">: </w:t>
      </w:r>
      <w:r w:rsidRPr="004220BC">
        <w:rPr>
          <w:rFonts w:ascii="Verdana" w:hAnsi="Verdana"/>
          <w:color w:val="0000FF"/>
          <w:sz w:val="19"/>
          <w:szCs w:val="19"/>
          <w:lang w:val="es-ES_tradnl"/>
        </w:rPr>
        <w:t>con una experiencia mínima de 5 años</w:t>
      </w:r>
      <w:r w:rsidRPr="004220BC">
        <w:rPr>
          <w:rFonts w:ascii="Verdana" w:hAnsi="Verdana"/>
          <w:color w:val="FF0000"/>
          <w:sz w:val="19"/>
          <w:szCs w:val="19"/>
          <w:lang w:val="es-ES_tradnl"/>
        </w:rPr>
        <w:t xml:space="preserve"> </w:t>
      </w:r>
      <w:r w:rsidR="00E243B6" w:rsidRPr="004220BC">
        <w:rPr>
          <w:rFonts w:ascii="Verdana" w:hAnsi="Verdana"/>
          <w:color w:val="0000FF"/>
          <w:sz w:val="19"/>
          <w:szCs w:val="19"/>
          <w:lang w:val="es-ES_tradnl"/>
        </w:rPr>
        <w:t xml:space="preserve">en la realización de las </w:t>
      </w:r>
      <w:r w:rsidRPr="004220BC">
        <w:rPr>
          <w:rFonts w:ascii="Verdana" w:hAnsi="Verdana"/>
          <w:color w:val="0000FF"/>
          <w:sz w:val="19"/>
          <w:szCs w:val="19"/>
          <w:lang w:val="es-ES_tradnl"/>
        </w:rPr>
        <w:t xml:space="preserve">verificaciones </w:t>
      </w:r>
      <w:r w:rsidR="00775F12" w:rsidRPr="004220BC">
        <w:rPr>
          <w:rFonts w:ascii="Verdana" w:hAnsi="Verdana"/>
          <w:color w:val="0000FF"/>
          <w:sz w:val="19"/>
          <w:szCs w:val="19"/>
          <w:lang w:val="es-ES_tradnl"/>
        </w:rPr>
        <w:t xml:space="preserve">de gestión (administrativas y sobre el terreno) </w:t>
      </w:r>
      <w:r w:rsidRPr="004220BC">
        <w:rPr>
          <w:rFonts w:ascii="Verdana" w:hAnsi="Verdana"/>
          <w:color w:val="0000FF"/>
          <w:sz w:val="19"/>
          <w:szCs w:val="19"/>
          <w:lang w:val="es-ES_tradnl"/>
        </w:rPr>
        <w:t>y</w:t>
      </w:r>
      <w:r w:rsidR="00775F12" w:rsidRPr="004220BC">
        <w:rPr>
          <w:rFonts w:ascii="Verdana" w:hAnsi="Verdana"/>
          <w:color w:val="0000FF"/>
          <w:sz w:val="19"/>
          <w:szCs w:val="19"/>
          <w:lang w:val="es-ES_tradnl"/>
        </w:rPr>
        <w:t xml:space="preserve">/o en la realización de </w:t>
      </w:r>
      <w:r w:rsidR="00E243B6" w:rsidRPr="004220BC">
        <w:rPr>
          <w:rFonts w:ascii="Verdana" w:hAnsi="Verdana"/>
          <w:color w:val="0000FF"/>
          <w:sz w:val="19"/>
          <w:szCs w:val="19"/>
          <w:lang w:val="es-ES_tradnl"/>
        </w:rPr>
        <w:t xml:space="preserve">las </w:t>
      </w:r>
      <w:r w:rsidR="00775F12" w:rsidRPr="004220BC">
        <w:rPr>
          <w:rFonts w:ascii="Verdana" w:hAnsi="Verdana"/>
          <w:color w:val="0000FF"/>
          <w:sz w:val="19"/>
          <w:szCs w:val="19"/>
          <w:lang w:val="es-ES_tradnl"/>
        </w:rPr>
        <w:t>auditorías de operaciones</w:t>
      </w:r>
      <w:r w:rsidRPr="004220BC">
        <w:rPr>
          <w:rFonts w:ascii="Verdana" w:hAnsi="Verdana"/>
          <w:color w:val="0000FF"/>
          <w:sz w:val="19"/>
          <w:szCs w:val="19"/>
          <w:lang w:val="es-ES_tradnl"/>
        </w:rPr>
        <w:t xml:space="preserve"> </w:t>
      </w:r>
      <w:r w:rsidR="00E243B6" w:rsidRPr="004220BC">
        <w:rPr>
          <w:rFonts w:ascii="Verdana" w:hAnsi="Verdana"/>
          <w:color w:val="0000FF"/>
          <w:sz w:val="19"/>
          <w:szCs w:val="19"/>
          <w:lang w:val="es-ES_tradnl"/>
        </w:rPr>
        <w:t>regula</w:t>
      </w:r>
      <w:r w:rsidR="00775F12" w:rsidRPr="004220BC">
        <w:rPr>
          <w:rFonts w:ascii="Verdana" w:hAnsi="Verdana"/>
          <w:color w:val="0000FF"/>
          <w:sz w:val="19"/>
          <w:szCs w:val="19"/>
          <w:lang w:val="es-ES_tradnl"/>
        </w:rPr>
        <w:t xml:space="preserve">das en </w:t>
      </w:r>
      <w:r w:rsidRPr="004220BC">
        <w:rPr>
          <w:rFonts w:ascii="Verdana" w:hAnsi="Verdana"/>
          <w:color w:val="0000FF"/>
          <w:sz w:val="19"/>
          <w:szCs w:val="19"/>
          <w:lang w:val="es-ES_tradnl"/>
        </w:rPr>
        <w:t>el Reglamento (CE) nº1303/2013 en el ámbito de los Fondos Estructurales y de Inversión Europeos en el periodo de programación de fondos europeos 2014-2020.</w:t>
      </w:r>
    </w:p>
    <w:p w14:paraId="4121A2F0" w14:textId="77777777" w:rsidR="006435C8" w:rsidRPr="004220BC" w:rsidRDefault="006435C8" w:rsidP="006435C8">
      <w:pPr>
        <w:pStyle w:val="Zerrenda-paragrafoa"/>
        <w:ind w:left="2110"/>
        <w:jc w:val="both"/>
        <w:rPr>
          <w:rFonts w:ascii="Verdana" w:hAnsi="Verdana"/>
          <w:color w:val="0000FF"/>
          <w:sz w:val="19"/>
          <w:szCs w:val="19"/>
        </w:rPr>
      </w:pPr>
    </w:p>
    <w:p w14:paraId="4274B597" w14:textId="32120A2F" w:rsidR="00925933" w:rsidRPr="004220BC" w:rsidRDefault="00C83D63" w:rsidP="00C62076">
      <w:pPr>
        <w:pStyle w:val="Zerrenda-paragrafoa"/>
        <w:numPr>
          <w:ilvl w:val="0"/>
          <w:numId w:val="147"/>
        </w:numPr>
        <w:jc w:val="both"/>
        <w:rPr>
          <w:rFonts w:ascii="Verdana" w:hAnsi="Verdana"/>
          <w:color w:val="0000FF"/>
          <w:sz w:val="19"/>
          <w:szCs w:val="19"/>
        </w:rPr>
      </w:pPr>
      <w:r w:rsidRPr="004220BC">
        <w:rPr>
          <w:rFonts w:ascii="Verdana" w:hAnsi="Verdana"/>
          <w:color w:val="0000FF"/>
          <w:sz w:val="19"/>
          <w:szCs w:val="19"/>
        </w:rPr>
        <w:t>2</w:t>
      </w:r>
      <w:r w:rsidR="002554C2" w:rsidRPr="004220BC">
        <w:rPr>
          <w:rFonts w:ascii="Verdana" w:hAnsi="Verdana"/>
          <w:color w:val="0000FF"/>
          <w:sz w:val="19"/>
          <w:szCs w:val="19"/>
        </w:rPr>
        <w:t xml:space="preserve"> </w:t>
      </w:r>
      <w:r w:rsidR="00CC1FB9" w:rsidRPr="004220BC">
        <w:rPr>
          <w:rFonts w:ascii="Verdana" w:hAnsi="Verdana"/>
          <w:color w:val="0000FF"/>
          <w:sz w:val="19"/>
          <w:szCs w:val="19"/>
        </w:rPr>
        <w:t>auditores/as junior</w:t>
      </w:r>
      <w:r w:rsidR="00925933" w:rsidRPr="004220BC">
        <w:rPr>
          <w:rFonts w:ascii="Verdana" w:hAnsi="Verdana"/>
          <w:color w:val="0000FF"/>
          <w:sz w:val="19"/>
          <w:szCs w:val="19"/>
        </w:rPr>
        <w:t xml:space="preserve">: </w:t>
      </w:r>
      <w:r w:rsidR="00F301F9" w:rsidRPr="004220BC">
        <w:rPr>
          <w:rFonts w:ascii="Verdana" w:hAnsi="Verdana"/>
          <w:color w:val="0000FF"/>
          <w:sz w:val="19"/>
          <w:szCs w:val="19"/>
          <w:lang w:val="es-ES_tradnl"/>
        </w:rPr>
        <w:t xml:space="preserve">con una experiencia mínima de </w:t>
      </w:r>
      <w:r w:rsidR="002F1A03" w:rsidRPr="004220BC">
        <w:rPr>
          <w:rFonts w:ascii="Verdana" w:hAnsi="Verdana"/>
          <w:color w:val="0000FF"/>
          <w:sz w:val="19"/>
          <w:szCs w:val="19"/>
          <w:lang w:val="es-ES_tradnl"/>
        </w:rPr>
        <w:t>2</w:t>
      </w:r>
      <w:r w:rsidR="00F301F9" w:rsidRPr="004220BC">
        <w:rPr>
          <w:rFonts w:ascii="Verdana" w:hAnsi="Verdana"/>
          <w:color w:val="0000FF"/>
          <w:sz w:val="19"/>
          <w:szCs w:val="19"/>
          <w:lang w:val="es-ES_tradnl"/>
        </w:rPr>
        <w:t xml:space="preserve"> años </w:t>
      </w:r>
      <w:r w:rsidR="00775F12" w:rsidRPr="004220BC">
        <w:rPr>
          <w:rFonts w:ascii="Verdana" w:hAnsi="Verdana"/>
          <w:color w:val="0000FF"/>
          <w:sz w:val="19"/>
          <w:szCs w:val="19"/>
          <w:lang w:val="es-ES_tradnl"/>
        </w:rPr>
        <w:t xml:space="preserve">en la realización de </w:t>
      </w:r>
      <w:r w:rsidR="00E243B6" w:rsidRPr="004220BC">
        <w:rPr>
          <w:rFonts w:ascii="Verdana" w:hAnsi="Verdana"/>
          <w:color w:val="0000FF"/>
          <w:sz w:val="19"/>
          <w:szCs w:val="19"/>
          <w:lang w:val="es-ES_tradnl"/>
        </w:rPr>
        <w:t xml:space="preserve">las </w:t>
      </w:r>
      <w:r w:rsidR="00775F12" w:rsidRPr="004220BC">
        <w:rPr>
          <w:rFonts w:ascii="Verdana" w:hAnsi="Verdana"/>
          <w:color w:val="0000FF"/>
          <w:sz w:val="19"/>
          <w:szCs w:val="19"/>
          <w:lang w:val="es-ES_tradnl"/>
        </w:rPr>
        <w:t xml:space="preserve">verificaciones de gestión (administrativas y sobre el terreno) y/o en la realización de </w:t>
      </w:r>
      <w:r w:rsidR="00E243B6" w:rsidRPr="004220BC">
        <w:rPr>
          <w:rFonts w:ascii="Verdana" w:hAnsi="Verdana"/>
          <w:color w:val="0000FF"/>
          <w:sz w:val="19"/>
          <w:szCs w:val="19"/>
          <w:lang w:val="es-ES_tradnl"/>
        </w:rPr>
        <w:t xml:space="preserve">las </w:t>
      </w:r>
      <w:r w:rsidR="00775F12" w:rsidRPr="004220BC">
        <w:rPr>
          <w:rFonts w:ascii="Verdana" w:hAnsi="Verdana"/>
          <w:color w:val="0000FF"/>
          <w:sz w:val="19"/>
          <w:szCs w:val="19"/>
          <w:lang w:val="es-ES_tradnl"/>
        </w:rPr>
        <w:t xml:space="preserve">auditorías de operaciones </w:t>
      </w:r>
      <w:r w:rsidR="00E243B6" w:rsidRPr="004220BC">
        <w:rPr>
          <w:rFonts w:ascii="Verdana" w:hAnsi="Verdana"/>
          <w:color w:val="0000FF"/>
          <w:sz w:val="19"/>
          <w:szCs w:val="19"/>
          <w:lang w:val="es-ES_tradnl"/>
        </w:rPr>
        <w:t>regula</w:t>
      </w:r>
      <w:r w:rsidR="00775F12" w:rsidRPr="004220BC">
        <w:rPr>
          <w:rFonts w:ascii="Verdana" w:hAnsi="Verdana"/>
          <w:color w:val="0000FF"/>
          <w:sz w:val="19"/>
          <w:szCs w:val="19"/>
          <w:lang w:val="es-ES_tradnl"/>
        </w:rPr>
        <w:t xml:space="preserve">das en el </w:t>
      </w:r>
      <w:r w:rsidR="00F301F9" w:rsidRPr="004220BC">
        <w:rPr>
          <w:rFonts w:ascii="Verdana" w:hAnsi="Verdana"/>
          <w:color w:val="0000FF"/>
          <w:sz w:val="19"/>
          <w:szCs w:val="19"/>
          <w:lang w:val="es-ES_tradnl"/>
        </w:rPr>
        <w:t>Reglamento (CE) nº1303/2013 en el ámbito de los Fondos Estructurales y de Inversión Europeos en el periodo de programación de fondos europeos 2014-2020.</w:t>
      </w:r>
    </w:p>
    <w:p w14:paraId="12674AFC" w14:textId="77777777" w:rsidR="009B4C7B" w:rsidRPr="004220BC" w:rsidRDefault="009B4C7B" w:rsidP="009B4C7B">
      <w:pPr>
        <w:pStyle w:val="Zerrenda-paragrafoa"/>
        <w:rPr>
          <w:rFonts w:ascii="Verdana" w:hAnsi="Verdana"/>
          <w:color w:val="0000FF"/>
          <w:sz w:val="19"/>
          <w:szCs w:val="19"/>
        </w:rPr>
      </w:pPr>
    </w:p>
    <w:p w14:paraId="1FB452F5" w14:textId="77B9C0BF" w:rsidR="009B4C7B" w:rsidRPr="004220BC" w:rsidRDefault="009B4C7B" w:rsidP="00C62076">
      <w:pPr>
        <w:pStyle w:val="Zerrenda-paragrafoa"/>
        <w:numPr>
          <w:ilvl w:val="0"/>
          <w:numId w:val="147"/>
        </w:numPr>
        <w:jc w:val="both"/>
        <w:rPr>
          <w:rFonts w:ascii="Verdana" w:hAnsi="Verdana"/>
          <w:color w:val="0000FF"/>
          <w:sz w:val="19"/>
          <w:szCs w:val="19"/>
          <w:lang w:val="es-ES_tradnl"/>
        </w:rPr>
      </w:pPr>
      <w:r w:rsidRPr="004220BC">
        <w:rPr>
          <w:rFonts w:ascii="Verdana" w:hAnsi="Verdana"/>
          <w:color w:val="0000FF"/>
          <w:sz w:val="19"/>
          <w:szCs w:val="19"/>
          <w:lang w:val="es-ES_tradnl"/>
        </w:rPr>
        <w:t>Al menos una de las personas del equipo deberá acreditar el nivel C1 de competencia en euskera, pudiendo ser una de las tres personas adscritas o una cuarta</w:t>
      </w:r>
      <w:r w:rsidR="00A25FCB" w:rsidRPr="004220BC">
        <w:rPr>
          <w:rFonts w:ascii="Verdana" w:hAnsi="Verdana"/>
          <w:color w:val="0000FF"/>
          <w:sz w:val="19"/>
          <w:szCs w:val="19"/>
          <w:lang w:val="es-ES_tradnl"/>
        </w:rPr>
        <w:t>.</w:t>
      </w:r>
    </w:p>
    <w:p w14:paraId="63DF3753" w14:textId="77777777" w:rsidR="00880397" w:rsidRPr="004220BC" w:rsidRDefault="00880397" w:rsidP="00880397">
      <w:pPr>
        <w:ind w:left="1750"/>
        <w:jc w:val="both"/>
        <w:rPr>
          <w:rFonts w:ascii="Verdana" w:hAnsi="Verdana"/>
          <w:color w:val="0000FF"/>
          <w:sz w:val="19"/>
          <w:szCs w:val="19"/>
        </w:rPr>
      </w:pPr>
    </w:p>
    <w:p w14:paraId="055A5F72" w14:textId="77777777" w:rsidR="00925933" w:rsidRPr="004220BC" w:rsidRDefault="00925933" w:rsidP="00DD0EED">
      <w:pPr>
        <w:jc w:val="both"/>
        <w:rPr>
          <w:rFonts w:ascii="Verdana" w:hAnsi="Verdana"/>
          <w:color w:val="0000FF"/>
          <w:sz w:val="19"/>
          <w:szCs w:val="19"/>
        </w:rPr>
      </w:pPr>
    </w:p>
    <w:p w14:paraId="770C484A" w14:textId="77777777" w:rsidR="00925933" w:rsidRPr="004220BC" w:rsidRDefault="00925933" w:rsidP="005D41F0">
      <w:pPr>
        <w:spacing w:before="120" w:after="120"/>
        <w:ind w:left="851" w:right="-425"/>
        <w:jc w:val="both"/>
        <w:rPr>
          <w:rFonts w:ascii="Verdana" w:hAnsi="Verdana"/>
          <w:sz w:val="19"/>
          <w:szCs w:val="19"/>
        </w:rPr>
      </w:pPr>
      <w:r w:rsidRPr="004220BC">
        <w:rPr>
          <w:rFonts w:ascii="Verdana" w:hAnsi="Verdana"/>
          <w:sz w:val="19"/>
          <w:szCs w:val="19"/>
        </w:rPr>
        <w:t>La efectiva disponibilidad de estos medios debe ser</w:t>
      </w:r>
      <w:r w:rsidRPr="004220BC">
        <w:rPr>
          <w:rFonts w:ascii="Verdana" w:hAnsi="Verdana"/>
          <w:b/>
          <w:sz w:val="19"/>
          <w:szCs w:val="19"/>
        </w:rPr>
        <w:t xml:space="preserve"> </w:t>
      </w:r>
      <w:r w:rsidRPr="004220BC">
        <w:rPr>
          <w:rFonts w:ascii="Verdana" w:hAnsi="Verdana"/>
          <w:sz w:val="19"/>
          <w:szCs w:val="19"/>
        </w:rPr>
        <w:t>acreditada</w:t>
      </w:r>
      <w:r w:rsidRPr="004220BC">
        <w:rPr>
          <w:rFonts w:ascii="Verdana" w:hAnsi="Verdana"/>
          <w:b/>
          <w:sz w:val="19"/>
          <w:szCs w:val="19"/>
        </w:rPr>
        <w:t xml:space="preserve"> </w:t>
      </w:r>
      <w:r w:rsidRPr="004220BC">
        <w:rPr>
          <w:rFonts w:ascii="Verdana" w:hAnsi="Verdana"/>
          <w:sz w:val="19"/>
          <w:szCs w:val="19"/>
          <w:u w:val="single"/>
        </w:rPr>
        <w:t>solamente por la licitadora que haya presentado la mejor oferta</w:t>
      </w:r>
      <w:r w:rsidRPr="004220BC">
        <w:rPr>
          <w:rFonts w:ascii="Verdana" w:hAnsi="Verdana"/>
          <w:sz w:val="19"/>
          <w:szCs w:val="19"/>
        </w:rPr>
        <w:t xml:space="preserve"> mediante los </w:t>
      </w:r>
      <w:r w:rsidRPr="004220BC">
        <w:rPr>
          <w:rFonts w:ascii="Verdana" w:hAnsi="Verdana"/>
          <w:sz w:val="19"/>
          <w:szCs w:val="19"/>
          <w:u w:val="single"/>
        </w:rPr>
        <w:t>documentos indicados en la cláusula 25.2</w:t>
      </w:r>
      <w:r w:rsidRPr="004220BC">
        <w:rPr>
          <w:rFonts w:ascii="Verdana" w:hAnsi="Verdana"/>
          <w:sz w:val="19"/>
          <w:szCs w:val="19"/>
        </w:rPr>
        <w:t xml:space="preserve"> de cláusulas específicas del contrato. </w:t>
      </w:r>
    </w:p>
    <w:p w14:paraId="2D3E41B6" w14:textId="77777777" w:rsidR="00CA1270" w:rsidRPr="004220BC" w:rsidRDefault="00CA1270" w:rsidP="005D41F0">
      <w:pPr>
        <w:spacing w:before="120" w:after="120"/>
        <w:ind w:left="851" w:right="-425"/>
        <w:jc w:val="both"/>
        <w:rPr>
          <w:rFonts w:ascii="Verdana" w:hAnsi="Verdana"/>
          <w:sz w:val="19"/>
          <w:szCs w:val="19"/>
        </w:rPr>
      </w:pPr>
    </w:p>
    <w:p w14:paraId="486B9C4A" w14:textId="77777777" w:rsidR="00C548B6" w:rsidRPr="004220BC" w:rsidRDefault="00C548B6" w:rsidP="001D3DE3">
      <w:pPr>
        <w:pStyle w:val="3izenburua"/>
        <w:spacing w:after="120"/>
      </w:pPr>
      <w:bookmarkStart w:id="332" w:name="_Toc33530747"/>
      <w:bookmarkStart w:id="333" w:name="_Toc38387652"/>
      <w:bookmarkEnd w:id="317"/>
      <w:bookmarkEnd w:id="318"/>
      <w:bookmarkEnd w:id="319"/>
      <w:bookmarkEnd w:id="320"/>
      <w:bookmarkEnd w:id="321"/>
      <w:bookmarkEnd w:id="322"/>
      <w:bookmarkEnd w:id="323"/>
      <w:bookmarkEnd w:id="324"/>
      <w:bookmarkEnd w:id="325"/>
      <w:bookmarkEnd w:id="326"/>
      <w:r w:rsidRPr="004220BC">
        <w:t>22.- CRITERIOS DE ADJUDICACIÓN</w:t>
      </w:r>
      <w:bookmarkEnd w:id="332"/>
      <w:bookmarkEnd w:id="333"/>
    </w:p>
    <w:p w14:paraId="63578D0F" w14:textId="77777777" w:rsidR="00C548B6" w:rsidRPr="004220BC" w:rsidRDefault="00C548B6" w:rsidP="001D3DE3">
      <w:pPr>
        <w:pStyle w:val="4izenburua"/>
        <w:spacing w:after="120"/>
        <w:ind w:left="851" w:right="-427"/>
        <w:jc w:val="both"/>
        <w:rPr>
          <w:rFonts w:eastAsia="Times New Roman"/>
          <w:b w:val="0"/>
          <w:color w:val="0000FF"/>
          <w:sz w:val="19"/>
          <w:szCs w:val="19"/>
        </w:rPr>
      </w:pPr>
      <w:bookmarkStart w:id="334" w:name="_Toc38387653"/>
      <w:r w:rsidRPr="004220BC">
        <w:rPr>
          <w:sz w:val="19"/>
          <w:szCs w:val="19"/>
        </w:rPr>
        <w:t>22.1.- Existe un único criterio de adjudicación</w:t>
      </w:r>
      <w:r w:rsidR="003B5C44" w:rsidRPr="004220BC">
        <w:rPr>
          <w:rFonts w:eastAsia="Times New Roman"/>
          <w:b w:val="0"/>
          <w:color w:val="0000FF"/>
          <w:sz w:val="19"/>
          <w:szCs w:val="19"/>
        </w:rPr>
        <w:t xml:space="preserve">: </w:t>
      </w:r>
      <w:bookmarkEnd w:id="334"/>
      <w:r w:rsidR="00902B2A" w:rsidRPr="004220BC">
        <w:rPr>
          <w:rFonts w:eastAsia="Times New Roman"/>
          <w:b w:val="0"/>
          <w:color w:val="0000FF"/>
          <w:sz w:val="19"/>
          <w:szCs w:val="19"/>
        </w:rPr>
        <w:t>sí</w:t>
      </w:r>
    </w:p>
    <w:p w14:paraId="30CB71E9" w14:textId="77777777" w:rsidR="00A21705" w:rsidRPr="004220BC" w:rsidRDefault="00A21705" w:rsidP="00A21705">
      <w:pPr>
        <w:shd w:val="clear" w:color="auto" w:fill="FFFFFF"/>
        <w:tabs>
          <w:tab w:val="right" w:leader="dot" w:pos="10348"/>
        </w:tabs>
        <w:spacing w:before="120" w:after="120"/>
        <w:ind w:left="1418" w:right="-425" w:hanging="284"/>
        <w:jc w:val="both"/>
        <w:rPr>
          <w:rFonts w:ascii="Verdana" w:hAnsi="Verdana" w:cs="Tahoma"/>
          <w:color w:val="0000FF"/>
          <w:sz w:val="19"/>
          <w:szCs w:val="19"/>
        </w:rPr>
      </w:pPr>
      <w:r w:rsidRPr="004220BC">
        <w:rPr>
          <w:rFonts w:ascii="Verdana" w:hAnsi="Verdana" w:cs="Tahoma"/>
          <w:color w:val="0000FF"/>
          <w:sz w:val="19"/>
          <w:szCs w:val="19"/>
        </w:rPr>
        <w:fldChar w:fldCharType="begin">
          <w:ffData>
            <w:name w:val=""/>
            <w:enabled/>
            <w:calcOnExit w:val="0"/>
            <w:checkBox>
              <w:size w:val="24"/>
              <w:default w:val="1"/>
            </w:checkBox>
          </w:ffData>
        </w:fldChar>
      </w:r>
      <w:r w:rsidRPr="004220BC">
        <w:rPr>
          <w:rFonts w:ascii="Verdana" w:hAnsi="Verdana" w:cs="Tahoma"/>
          <w:color w:val="0000FF"/>
          <w:sz w:val="19"/>
          <w:szCs w:val="19"/>
        </w:rPr>
        <w:instrText xml:space="preserve"> FORMCHECKBOX </w:instrText>
      </w:r>
      <w:r w:rsidR="00FF0341">
        <w:rPr>
          <w:rFonts w:ascii="Verdana" w:hAnsi="Verdana" w:cs="Tahoma"/>
          <w:color w:val="0000FF"/>
          <w:sz w:val="19"/>
          <w:szCs w:val="19"/>
        </w:rPr>
      </w:r>
      <w:r w:rsidR="00FF0341">
        <w:rPr>
          <w:rFonts w:ascii="Verdana" w:hAnsi="Verdana" w:cs="Tahoma"/>
          <w:color w:val="0000FF"/>
          <w:sz w:val="19"/>
          <w:szCs w:val="19"/>
        </w:rPr>
        <w:fldChar w:fldCharType="separate"/>
      </w:r>
      <w:r w:rsidRPr="004220BC">
        <w:rPr>
          <w:rFonts w:ascii="Verdana" w:hAnsi="Verdana" w:cs="Tahoma"/>
          <w:color w:val="0000FF"/>
          <w:sz w:val="19"/>
          <w:szCs w:val="19"/>
        </w:rPr>
        <w:fldChar w:fldCharType="end"/>
      </w:r>
      <w:r w:rsidRPr="004220BC">
        <w:rPr>
          <w:rFonts w:ascii="Verdana" w:hAnsi="Verdana" w:cs="Tahoma"/>
          <w:color w:val="0000FF"/>
          <w:sz w:val="19"/>
          <w:szCs w:val="19"/>
        </w:rPr>
        <w:t xml:space="preserve"> Precio.</w:t>
      </w:r>
    </w:p>
    <w:p w14:paraId="07DDBBFC" w14:textId="77777777" w:rsidR="00A21705" w:rsidRPr="004220BC" w:rsidRDefault="00A21705" w:rsidP="00EA1B30">
      <w:pPr>
        <w:shd w:val="clear" w:color="auto" w:fill="FFFFFF"/>
        <w:tabs>
          <w:tab w:val="right" w:leader="dot" w:pos="10348"/>
        </w:tabs>
        <w:spacing w:before="120" w:after="120"/>
        <w:ind w:left="1418" w:right="-425" w:hanging="284"/>
        <w:jc w:val="both"/>
        <w:rPr>
          <w:rFonts w:ascii="Verdana" w:hAnsi="Verdana" w:cs="Tahoma"/>
          <w:sz w:val="19"/>
          <w:szCs w:val="19"/>
        </w:rPr>
      </w:pPr>
      <w:r w:rsidRPr="004220BC">
        <w:rPr>
          <w:rFonts w:ascii="Verdana" w:hAnsi="Verdana" w:cs="Tahoma"/>
          <w:sz w:val="19"/>
          <w:szCs w:val="19"/>
        </w:rPr>
        <w:fldChar w:fldCharType="begin">
          <w:ffData>
            <w:name w:val=""/>
            <w:enabled/>
            <w:calcOnExit w:val="0"/>
            <w:checkBox>
              <w:size w:val="24"/>
              <w:default w:val="0"/>
            </w:checkBox>
          </w:ffData>
        </w:fldChar>
      </w:r>
      <w:r w:rsidRPr="004220BC">
        <w:rPr>
          <w:rFonts w:ascii="Verdana" w:hAnsi="Verdana" w:cs="Tahoma"/>
          <w:sz w:val="19"/>
          <w:szCs w:val="19"/>
        </w:rPr>
        <w:instrText xml:space="preserve"> FORMCHECKBOX </w:instrText>
      </w:r>
      <w:r w:rsidR="00FF0341">
        <w:rPr>
          <w:rFonts w:ascii="Verdana" w:hAnsi="Verdana" w:cs="Tahoma"/>
          <w:sz w:val="19"/>
          <w:szCs w:val="19"/>
        </w:rPr>
      </w:r>
      <w:r w:rsidR="00FF0341">
        <w:rPr>
          <w:rFonts w:ascii="Verdana" w:hAnsi="Verdana" w:cs="Tahoma"/>
          <w:sz w:val="19"/>
          <w:szCs w:val="19"/>
        </w:rPr>
        <w:fldChar w:fldCharType="separate"/>
      </w:r>
      <w:r w:rsidRPr="004220BC">
        <w:rPr>
          <w:rFonts w:ascii="Verdana" w:hAnsi="Verdana" w:cs="Tahoma"/>
          <w:sz w:val="19"/>
          <w:szCs w:val="19"/>
        </w:rPr>
        <w:fldChar w:fldCharType="end"/>
      </w:r>
      <w:r w:rsidRPr="004220BC">
        <w:rPr>
          <w:rFonts w:ascii="Verdana" w:hAnsi="Verdana" w:cs="Tahoma"/>
          <w:sz w:val="19"/>
          <w:szCs w:val="19"/>
        </w:rPr>
        <w:t xml:space="preserve"> Otro criterio basado en la rentabilidad: </w:t>
      </w:r>
    </w:p>
    <w:p w14:paraId="608158D5" w14:textId="77777777" w:rsidR="00C548B6" w:rsidRPr="004220BC" w:rsidRDefault="00C548B6" w:rsidP="001D3DE3">
      <w:pPr>
        <w:pStyle w:val="4izenburua"/>
        <w:spacing w:after="120"/>
        <w:ind w:left="851" w:right="-427"/>
        <w:jc w:val="both"/>
        <w:rPr>
          <w:rFonts w:eastAsia="Times New Roman"/>
          <w:b w:val="0"/>
          <w:color w:val="0000FF"/>
          <w:sz w:val="19"/>
          <w:szCs w:val="19"/>
        </w:rPr>
      </w:pPr>
      <w:bookmarkStart w:id="335" w:name="_Toc38387654"/>
      <w:r w:rsidRPr="004220BC">
        <w:rPr>
          <w:sz w:val="19"/>
          <w:szCs w:val="19"/>
        </w:rPr>
        <w:t xml:space="preserve">22.2.- Existe una pluralidad de criterios de adjudicación: </w:t>
      </w:r>
      <w:bookmarkEnd w:id="335"/>
      <w:r w:rsidR="00902B2A" w:rsidRPr="004220BC">
        <w:rPr>
          <w:rFonts w:eastAsia="Times New Roman"/>
          <w:b w:val="0"/>
          <w:color w:val="0000FF"/>
          <w:sz w:val="19"/>
          <w:szCs w:val="19"/>
        </w:rPr>
        <w:t>no</w:t>
      </w:r>
      <w:r w:rsidR="0064776F" w:rsidRPr="004220BC">
        <w:rPr>
          <w:rFonts w:eastAsia="Times New Roman"/>
          <w:b w:val="0"/>
          <w:color w:val="0000FF"/>
          <w:sz w:val="19"/>
          <w:szCs w:val="19"/>
        </w:rPr>
        <w:t>.</w:t>
      </w:r>
    </w:p>
    <w:p w14:paraId="5D39DC9D" w14:textId="77777777" w:rsidR="00C548B6" w:rsidRPr="004220BC" w:rsidRDefault="00C548B6" w:rsidP="001D3DE3">
      <w:pPr>
        <w:spacing w:before="120" w:after="120"/>
        <w:ind w:left="1418" w:right="-425" w:hanging="850"/>
        <w:jc w:val="both"/>
        <w:rPr>
          <w:rFonts w:ascii="Verdana" w:hAnsi="Verdana" w:cs="Tahoma"/>
          <w:i/>
          <w:color w:val="4F81BD"/>
          <w:sz w:val="19"/>
          <w:szCs w:val="19"/>
        </w:rPr>
      </w:pPr>
      <w:r w:rsidRPr="004220BC">
        <w:rPr>
          <w:rFonts w:ascii="Verdana" w:hAnsi="Verdana" w:cs="Tahoma"/>
          <w:b/>
          <w:sz w:val="19"/>
          <w:szCs w:val="19"/>
        </w:rPr>
        <w:t>22.2.1.- Criterios cuya cuantificación depende de un juicio de valor:</w:t>
      </w:r>
      <w:r w:rsidRPr="004220BC">
        <w:rPr>
          <w:rFonts w:ascii="Verdana" w:hAnsi="Verdana" w:cs="Tahoma"/>
          <w:i/>
          <w:color w:val="4F81BD"/>
          <w:sz w:val="19"/>
          <w:szCs w:val="19"/>
        </w:rPr>
        <w:t xml:space="preserve"> </w:t>
      </w:r>
      <w:r w:rsidR="00902B2A" w:rsidRPr="004220BC">
        <w:rPr>
          <w:rFonts w:ascii="Verdana" w:hAnsi="Verdana" w:cs="Tahoma"/>
          <w:color w:val="0000FF"/>
          <w:sz w:val="19"/>
          <w:szCs w:val="19"/>
        </w:rPr>
        <w:t>no</w:t>
      </w:r>
      <w:r w:rsidR="00F661BB" w:rsidRPr="004220BC">
        <w:rPr>
          <w:rFonts w:ascii="Verdana" w:hAnsi="Verdana" w:cs="Tahoma"/>
          <w:color w:val="0000FF"/>
          <w:sz w:val="19"/>
          <w:szCs w:val="19"/>
        </w:rPr>
        <w:t>.</w:t>
      </w:r>
    </w:p>
    <w:p w14:paraId="0FD148D5" w14:textId="77777777" w:rsidR="00C548B6" w:rsidRPr="004220BC" w:rsidRDefault="00C548B6" w:rsidP="001D3DE3">
      <w:pPr>
        <w:spacing w:before="120" w:after="120"/>
        <w:ind w:left="1418" w:right="-425" w:hanging="850"/>
        <w:jc w:val="both"/>
        <w:rPr>
          <w:rFonts w:ascii="Verdana" w:hAnsi="Verdana" w:cs="Tahoma"/>
          <w:b/>
          <w:sz w:val="19"/>
          <w:szCs w:val="19"/>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r w:rsidRPr="004220BC">
        <w:rPr>
          <w:rFonts w:ascii="Verdana" w:hAnsi="Verdana" w:cs="Tahoma"/>
          <w:b/>
          <w:sz w:val="19"/>
          <w:szCs w:val="19"/>
        </w:rPr>
        <w:t>22.2.2.- Criterios evaluables de forma automática mediante aplicación de fórmulas:</w:t>
      </w:r>
    </w:p>
    <w:p w14:paraId="6AE3C607" w14:textId="77777777" w:rsidR="00C548B6" w:rsidRPr="004220BC" w:rsidRDefault="00C548B6" w:rsidP="006D6FB2">
      <w:pPr>
        <w:numPr>
          <w:ilvl w:val="0"/>
          <w:numId w:val="28"/>
        </w:numPr>
        <w:tabs>
          <w:tab w:val="left" w:pos="0"/>
        </w:tabs>
        <w:spacing w:before="120" w:after="120"/>
        <w:ind w:left="1418" w:right="-425" w:hanging="283"/>
        <w:jc w:val="both"/>
        <w:rPr>
          <w:rFonts w:ascii="Verdana" w:hAnsi="Verdana" w:cs="Tahoma"/>
          <w:sz w:val="19"/>
          <w:szCs w:val="19"/>
        </w:rPr>
      </w:pPr>
      <w:r w:rsidRPr="004220BC">
        <w:rPr>
          <w:rFonts w:ascii="Verdana" w:hAnsi="Verdana" w:cs="Tahoma"/>
          <w:sz w:val="19"/>
          <w:szCs w:val="19"/>
        </w:rPr>
        <w:t>Criterio:</w:t>
      </w:r>
      <w:r w:rsidR="003B5C44" w:rsidRPr="004220BC">
        <w:rPr>
          <w:rFonts w:ascii="Verdana" w:hAnsi="Verdana" w:cs="Tahoma"/>
          <w:sz w:val="19"/>
          <w:szCs w:val="19"/>
        </w:rPr>
        <w:t xml:space="preserve"> </w:t>
      </w:r>
      <w:r w:rsidR="003B5C44" w:rsidRPr="004220BC">
        <w:rPr>
          <w:rFonts w:ascii="Verdana" w:hAnsi="Verdana" w:cs="Tahoma"/>
          <w:color w:val="0000FF"/>
          <w:sz w:val="19"/>
          <w:szCs w:val="19"/>
        </w:rPr>
        <w:t>precio</w:t>
      </w:r>
    </w:p>
    <w:p w14:paraId="2A1AB749" w14:textId="1D09B88F" w:rsidR="00817C5A" w:rsidRPr="004220BC" w:rsidRDefault="00C548B6" w:rsidP="00A60DBC">
      <w:pPr>
        <w:tabs>
          <w:tab w:val="left" w:pos="0"/>
        </w:tabs>
        <w:spacing w:before="120" w:after="120"/>
        <w:ind w:left="1418" w:right="-425"/>
        <w:jc w:val="both"/>
        <w:rPr>
          <w:rFonts w:ascii="Verdana" w:hAnsi="Verdana" w:cs="Tahoma"/>
          <w:sz w:val="19"/>
          <w:szCs w:val="19"/>
        </w:rPr>
      </w:pPr>
      <w:r w:rsidRPr="004220BC">
        <w:rPr>
          <w:rFonts w:ascii="Verdana" w:hAnsi="Verdana" w:cs="Tahoma"/>
          <w:sz w:val="19"/>
          <w:szCs w:val="19"/>
        </w:rPr>
        <w:t>Ponderación:</w:t>
      </w:r>
      <w:r w:rsidR="003B5C44" w:rsidRPr="004220BC">
        <w:rPr>
          <w:rFonts w:ascii="Verdana" w:hAnsi="Verdana" w:cs="Tahoma"/>
          <w:sz w:val="19"/>
          <w:szCs w:val="19"/>
        </w:rPr>
        <w:t xml:space="preserve"> </w:t>
      </w:r>
      <w:r w:rsidR="00902B2A" w:rsidRPr="004220BC">
        <w:rPr>
          <w:rFonts w:ascii="Verdana" w:hAnsi="Verdana" w:cs="Tahoma"/>
          <w:color w:val="0000FF"/>
          <w:sz w:val="19"/>
          <w:szCs w:val="19"/>
        </w:rPr>
        <w:t>100</w:t>
      </w:r>
      <w:r w:rsidR="003B5C44" w:rsidRPr="004220BC">
        <w:rPr>
          <w:rFonts w:ascii="Verdana" w:hAnsi="Verdana" w:cs="Tahoma"/>
          <w:color w:val="0000FF"/>
          <w:sz w:val="19"/>
          <w:szCs w:val="19"/>
        </w:rPr>
        <w:t xml:space="preserve"> puntos</w:t>
      </w:r>
    </w:p>
    <w:p w14:paraId="5DF640A3" w14:textId="77777777" w:rsidR="00C548B6" w:rsidRPr="004220BC" w:rsidRDefault="00C548B6" w:rsidP="001D3DE3">
      <w:pPr>
        <w:pStyle w:val="4izenburua"/>
        <w:spacing w:after="120"/>
        <w:ind w:left="851" w:right="-427"/>
        <w:jc w:val="both"/>
        <w:rPr>
          <w:rFonts w:eastAsia="Times New Roman"/>
          <w:b w:val="0"/>
          <w:color w:val="0000FF"/>
          <w:sz w:val="19"/>
          <w:szCs w:val="19"/>
        </w:rPr>
      </w:pPr>
      <w:bookmarkStart w:id="346" w:name="_Toc38387655"/>
      <w:r w:rsidRPr="004220BC">
        <w:rPr>
          <w:sz w:val="19"/>
          <w:szCs w:val="19"/>
        </w:rPr>
        <w:t xml:space="preserve">22.3.- Ofertas anormalmente bajas: </w:t>
      </w:r>
      <w:r w:rsidRPr="004220BC">
        <w:rPr>
          <w:rFonts w:eastAsia="Times New Roman"/>
          <w:b w:val="0"/>
          <w:color w:val="0000FF"/>
          <w:sz w:val="19"/>
          <w:szCs w:val="19"/>
        </w:rPr>
        <w:t>se establecen los siguientes parámetros o límites para su apreciación:</w:t>
      </w:r>
      <w:bookmarkEnd w:id="346"/>
    </w:p>
    <w:p w14:paraId="4B1A943E" w14:textId="77777777" w:rsidR="00C548B6" w:rsidRPr="004220BC" w:rsidRDefault="00C548B6" w:rsidP="001D3DE3">
      <w:pPr>
        <w:spacing w:before="120" w:after="120"/>
        <w:ind w:left="1418" w:right="-425" w:hanging="850"/>
        <w:jc w:val="both"/>
        <w:rPr>
          <w:rFonts w:ascii="Verdana" w:hAnsi="Verdana"/>
          <w:color w:val="0000FF"/>
          <w:sz w:val="19"/>
          <w:szCs w:val="19"/>
        </w:rPr>
      </w:pPr>
      <w:r w:rsidRPr="004220BC">
        <w:rPr>
          <w:rFonts w:ascii="Verdana" w:hAnsi="Verdana"/>
          <w:b/>
          <w:sz w:val="19"/>
          <w:szCs w:val="19"/>
        </w:rPr>
        <w:t>22.3.1.- En cuanto al precio:</w:t>
      </w:r>
      <w:r w:rsidRPr="004220BC">
        <w:rPr>
          <w:rFonts w:ascii="Verdana" w:hAnsi="Verdana"/>
          <w:i/>
          <w:sz w:val="19"/>
          <w:szCs w:val="19"/>
        </w:rPr>
        <w:t xml:space="preserve"> </w:t>
      </w:r>
      <w:r w:rsidR="00DE298D" w:rsidRPr="004220BC">
        <w:rPr>
          <w:rFonts w:ascii="Verdana" w:hAnsi="Verdana"/>
          <w:color w:val="0000FF"/>
          <w:sz w:val="19"/>
          <w:szCs w:val="19"/>
        </w:rPr>
        <w:t>sí, el/los siguientes:</w:t>
      </w:r>
    </w:p>
    <w:p w14:paraId="3EB8A337" w14:textId="253983EB" w:rsidR="00623408" w:rsidRPr="004220BC" w:rsidRDefault="00DE298D" w:rsidP="00623408">
      <w:pPr>
        <w:spacing w:before="120" w:after="120"/>
        <w:ind w:left="1418" w:right="-425" w:hanging="850"/>
        <w:jc w:val="both"/>
        <w:rPr>
          <w:rFonts w:ascii="Verdana" w:hAnsi="Verdana"/>
          <w:iCs/>
          <w:color w:val="0000FF"/>
          <w:sz w:val="19"/>
          <w:szCs w:val="19"/>
        </w:rPr>
      </w:pPr>
      <w:r w:rsidRPr="004220BC">
        <w:rPr>
          <w:rFonts w:ascii="Verdana" w:hAnsi="Verdana"/>
          <w:b/>
          <w:sz w:val="19"/>
          <w:szCs w:val="19"/>
        </w:rPr>
        <w:t>Parámetros objetivos que permiten apreciar su carácter anormal:</w:t>
      </w:r>
      <w:r w:rsidR="00623408" w:rsidRPr="004220BC">
        <w:rPr>
          <w:rFonts w:ascii="Verdana" w:hAnsi="Verdana"/>
          <w:b/>
          <w:sz w:val="19"/>
          <w:szCs w:val="19"/>
        </w:rPr>
        <w:t xml:space="preserve"> </w:t>
      </w:r>
      <w:r w:rsidR="00623408" w:rsidRPr="004220BC">
        <w:rPr>
          <w:rFonts w:ascii="Verdana" w:hAnsi="Verdana"/>
          <w:color w:val="0000FF"/>
          <w:sz w:val="19"/>
          <w:szCs w:val="19"/>
        </w:rPr>
        <w:t>Se considerarán desproporcionadas las ofertas que se encuentren en los siguientes supuestos:</w:t>
      </w:r>
    </w:p>
    <w:p w14:paraId="4C5A4AA0" w14:textId="7C6C589D" w:rsidR="00623408" w:rsidRPr="004220BC" w:rsidRDefault="00623408" w:rsidP="00623408">
      <w:pPr>
        <w:pStyle w:val="parrafo2"/>
        <w:spacing w:before="360" w:beforeAutospacing="0" w:after="180" w:afterAutospacing="0"/>
        <w:jc w:val="both"/>
        <w:rPr>
          <w:rFonts w:ascii="Verdana" w:hAnsi="Verdana"/>
          <w:color w:val="0000FF"/>
          <w:sz w:val="19"/>
          <w:szCs w:val="19"/>
        </w:rPr>
      </w:pPr>
      <w:r w:rsidRPr="004220BC">
        <w:rPr>
          <w:rFonts w:ascii="Verdana" w:hAnsi="Verdana"/>
          <w:color w:val="0000FF"/>
          <w:sz w:val="19"/>
          <w:szCs w:val="19"/>
        </w:rPr>
        <w:t xml:space="preserve">Cuando, </w:t>
      </w:r>
      <w:r w:rsidRPr="004220BC">
        <w:rPr>
          <w:rFonts w:ascii="Verdana" w:hAnsi="Verdana"/>
          <w:color w:val="0000FF"/>
          <w:sz w:val="19"/>
          <w:szCs w:val="19"/>
          <w:u w:val="single"/>
        </w:rPr>
        <w:t>concurriendo un solo licitador</w:t>
      </w:r>
      <w:r w:rsidRPr="004220BC">
        <w:rPr>
          <w:rFonts w:ascii="Verdana" w:hAnsi="Verdana"/>
          <w:color w:val="0000FF"/>
          <w:sz w:val="19"/>
          <w:szCs w:val="19"/>
        </w:rPr>
        <w:t>, sea inferior al presupuesto base de licitación en más de 25 unidades porcentuales.</w:t>
      </w:r>
    </w:p>
    <w:p w14:paraId="3EEDA734" w14:textId="1CB0F0F1" w:rsidR="00623408" w:rsidRPr="004220BC" w:rsidRDefault="00623408" w:rsidP="00623408">
      <w:pPr>
        <w:pStyle w:val="parrafo"/>
        <w:spacing w:before="180" w:beforeAutospacing="0" w:after="180" w:afterAutospacing="0"/>
        <w:jc w:val="both"/>
        <w:rPr>
          <w:rFonts w:ascii="Verdana" w:hAnsi="Verdana"/>
          <w:color w:val="0000FF"/>
          <w:sz w:val="19"/>
          <w:szCs w:val="19"/>
        </w:rPr>
      </w:pPr>
      <w:r w:rsidRPr="004220BC">
        <w:rPr>
          <w:rFonts w:ascii="Verdana" w:hAnsi="Verdana"/>
          <w:color w:val="0000FF"/>
          <w:sz w:val="19"/>
          <w:szCs w:val="19"/>
        </w:rPr>
        <w:t xml:space="preserve">Cuando </w:t>
      </w:r>
      <w:r w:rsidRPr="004220BC">
        <w:rPr>
          <w:rFonts w:ascii="Verdana" w:hAnsi="Verdana"/>
          <w:color w:val="0000FF"/>
          <w:sz w:val="19"/>
          <w:szCs w:val="19"/>
          <w:u w:val="single"/>
        </w:rPr>
        <w:t>concurran dos licitadores</w:t>
      </w:r>
      <w:r w:rsidRPr="004220BC">
        <w:rPr>
          <w:rFonts w:ascii="Verdana" w:hAnsi="Verdana"/>
          <w:color w:val="0000FF"/>
          <w:sz w:val="19"/>
          <w:szCs w:val="19"/>
        </w:rPr>
        <w:t>, la que sea inferior en más de 20 unidades porcentuales a la otra oferta.</w:t>
      </w:r>
    </w:p>
    <w:p w14:paraId="217CDCD7" w14:textId="1CC2FC6F" w:rsidR="00623408" w:rsidRPr="004220BC" w:rsidRDefault="00623408" w:rsidP="00623408">
      <w:pPr>
        <w:pStyle w:val="parrafo"/>
        <w:spacing w:before="180" w:beforeAutospacing="0" w:after="180" w:afterAutospacing="0"/>
        <w:jc w:val="both"/>
        <w:rPr>
          <w:rFonts w:ascii="Verdana" w:hAnsi="Verdana"/>
          <w:color w:val="0000FF"/>
          <w:sz w:val="19"/>
          <w:szCs w:val="19"/>
        </w:rPr>
      </w:pPr>
      <w:r w:rsidRPr="004220BC">
        <w:rPr>
          <w:rFonts w:ascii="Verdana" w:hAnsi="Verdana"/>
          <w:color w:val="0000FF"/>
          <w:sz w:val="19"/>
          <w:szCs w:val="19"/>
        </w:rPr>
        <w:t xml:space="preserve">Cuando </w:t>
      </w:r>
      <w:r w:rsidRPr="004220BC">
        <w:rPr>
          <w:rFonts w:ascii="Verdana" w:hAnsi="Verdana"/>
          <w:color w:val="0000FF"/>
          <w:sz w:val="19"/>
          <w:szCs w:val="19"/>
          <w:u w:val="single"/>
        </w:rPr>
        <w:t>concurran tres licitadores</w:t>
      </w:r>
      <w:r w:rsidRPr="004220BC">
        <w:rPr>
          <w:rFonts w:ascii="Verdana" w:hAnsi="Verdana"/>
          <w:color w:val="0000FF"/>
          <w:sz w:val="19"/>
          <w:szCs w:val="19"/>
        </w:rPr>
        <w:t xml:space="preserve">, las que sean inferiores en más de 10 unidades porcentuales a la media aritmética de las ofertas presentadas. No obstante, se excluirá para el cómputo de dicha media la oferta de cuantía más elevada cuando sea superior en más de 10 unidades porcentuales a dicha media. </w:t>
      </w:r>
    </w:p>
    <w:p w14:paraId="3537F5A1" w14:textId="2ECA49C5" w:rsidR="00623408" w:rsidRPr="004220BC" w:rsidRDefault="00623408" w:rsidP="00623408">
      <w:pPr>
        <w:pStyle w:val="parrafo"/>
        <w:spacing w:before="180" w:beforeAutospacing="0" w:after="180" w:afterAutospacing="0"/>
        <w:jc w:val="both"/>
        <w:rPr>
          <w:rFonts w:ascii="Verdana" w:hAnsi="Verdana"/>
          <w:color w:val="0000FF"/>
          <w:sz w:val="19"/>
          <w:szCs w:val="19"/>
        </w:rPr>
      </w:pPr>
      <w:r w:rsidRPr="004220BC">
        <w:rPr>
          <w:rFonts w:ascii="Verdana" w:hAnsi="Verdana"/>
          <w:color w:val="0000FF"/>
          <w:sz w:val="19"/>
          <w:szCs w:val="19"/>
        </w:rPr>
        <w:t xml:space="preserve">Cuando </w:t>
      </w:r>
      <w:r w:rsidRPr="004220BC">
        <w:rPr>
          <w:rFonts w:ascii="Verdana" w:hAnsi="Verdana"/>
          <w:color w:val="0000FF"/>
          <w:sz w:val="19"/>
          <w:szCs w:val="19"/>
          <w:u w:val="single"/>
        </w:rPr>
        <w:t>concurran cuatro o más licitadores</w:t>
      </w:r>
      <w:r w:rsidRPr="004220BC">
        <w:rPr>
          <w:rFonts w:ascii="Verdana" w:hAnsi="Verdana"/>
          <w:color w:val="0000FF"/>
          <w:sz w:val="19"/>
          <w:szCs w:val="19"/>
        </w:rPr>
        <w:t>,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6479D021" w14:textId="399E3EEE" w:rsidR="00754EE1" w:rsidRPr="004220BC" w:rsidRDefault="00922617" w:rsidP="005205D6">
      <w:pPr>
        <w:pStyle w:val="parrafo"/>
        <w:spacing w:before="180" w:beforeAutospacing="0" w:after="180" w:afterAutospacing="0"/>
        <w:jc w:val="both"/>
        <w:rPr>
          <w:rFonts w:ascii="Verdana" w:hAnsi="Verdana"/>
          <w:color w:val="0000FF"/>
          <w:sz w:val="19"/>
          <w:szCs w:val="19"/>
        </w:rPr>
      </w:pPr>
      <w:r w:rsidRPr="004220BC">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w:t>
      </w:r>
      <w:r w:rsidRPr="004220BC">
        <w:rPr>
          <w:rFonts w:ascii="Verdana" w:hAnsi="Verdana"/>
          <w:color w:val="0000FF"/>
          <w:sz w:val="19"/>
          <w:szCs w:val="19"/>
        </w:rPr>
        <w:lastRenderedPageBreak/>
        <w:t>el supuesto de que se estime que alguna oferta no puede ser cumplida o es inviable, se procederá a la exclusión de la misma.</w:t>
      </w:r>
    </w:p>
    <w:p w14:paraId="06E1146B" w14:textId="77777777" w:rsidR="00726B6A" w:rsidRPr="004220BC" w:rsidRDefault="00726B6A" w:rsidP="005205D6">
      <w:pPr>
        <w:pStyle w:val="parrafo"/>
        <w:spacing w:before="180" w:beforeAutospacing="0" w:after="180" w:afterAutospacing="0"/>
        <w:jc w:val="both"/>
        <w:rPr>
          <w:rFonts w:ascii="Verdana" w:hAnsi="Verdana"/>
          <w:color w:val="000000"/>
        </w:rPr>
      </w:pPr>
    </w:p>
    <w:p w14:paraId="30325F93" w14:textId="77777777" w:rsidR="00B954CD" w:rsidRPr="004220BC" w:rsidRDefault="00C548B6" w:rsidP="00CA0335">
      <w:pPr>
        <w:spacing w:before="120" w:after="120"/>
        <w:ind w:left="1418" w:right="-425" w:hanging="850"/>
        <w:jc w:val="both"/>
        <w:rPr>
          <w:rFonts w:ascii="Verdana" w:hAnsi="Verdana" w:cs="Tahoma"/>
          <w:sz w:val="19"/>
          <w:szCs w:val="19"/>
        </w:rPr>
      </w:pPr>
      <w:r w:rsidRPr="004220BC">
        <w:rPr>
          <w:rFonts w:ascii="Verdana" w:hAnsi="Verdana"/>
          <w:b/>
          <w:sz w:val="19"/>
          <w:szCs w:val="19"/>
        </w:rPr>
        <w:t>22.3.2.-</w:t>
      </w:r>
      <w:r w:rsidRPr="004220BC">
        <w:rPr>
          <w:rFonts w:ascii="Verdana" w:hAnsi="Verdana"/>
          <w:sz w:val="19"/>
          <w:szCs w:val="19"/>
        </w:rPr>
        <w:t xml:space="preserve"> </w:t>
      </w:r>
      <w:r w:rsidRPr="004220BC">
        <w:rPr>
          <w:rFonts w:ascii="Verdana" w:hAnsi="Verdana"/>
          <w:b/>
          <w:sz w:val="19"/>
          <w:szCs w:val="19"/>
        </w:rPr>
        <w:t>En cuanto a la oferta considerada en su conjunto</w:t>
      </w:r>
      <w:r w:rsidR="00CA0335" w:rsidRPr="004220BC">
        <w:rPr>
          <w:rFonts w:ascii="Verdana" w:hAnsi="Verdana"/>
          <w:b/>
          <w:sz w:val="19"/>
          <w:szCs w:val="19"/>
        </w:rPr>
        <w:t>:</w:t>
      </w:r>
      <w:r w:rsidR="00CA0335" w:rsidRPr="004220BC">
        <w:rPr>
          <w:rFonts w:ascii="Verdana" w:hAnsi="Verdana"/>
          <w:i/>
          <w:sz w:val="19"/>
          <w:szCs w:val="19"/>
        </w:rPr>
        <w:t xml:space="preserve"> </w:t>
      </w:r>
      <w:r w:rsidR="00CA0335" w:rsidRPr="004220BC">
        <w:rPr>
          <w:rFonts w:ascii="Verdana" w:hAnsi="Verdana"/>
          <w:color w:val="0000FF"/>
          <w:sz w:val="19"/>
          <w:szCs w:val="19"/>
        </w:rPr>
        <w:t>no procede.</w:t>
      </w:r>
    </w:p>
    <w:p w14:paraId="17895F39" w14:textId="77777777" w:rsidR="00C548B6" w:rsidRPr="004220BC" w:rsidRDefault="00C548B6" w:rsidP="00C03745">
      <w:pPr>
        <w:pStyle w:val="3izenburua"/>
      </w:pPr>
      <w:bookmarkStart w:id="347" w:name="_Toc33530748"/>
      <w:bookmarkStart w:id="348" w:name="_Toc38387656"/>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6"/>
      <w:bookmarkEnd w:id="337"/>
      <w:bookmarkEnd w:id="338"/>
      <w:bookmarkEnd w:id="339"/>
      <w:bookmarkEnd w:id="340"/>
      <w:bookmarkEnd w:id="341"/>
      <w:bookmarkEnd w:id="342"/>
      <w:bookmarkEnd w:id="343"/>
      <w:bookmarkEnd w:id="344"/>
      <w:bookmarkEnd w:id="345"/>
      <w:r w:rsidRPr="004220BC">
        <w:t>23.- CRITERIOS ESPECÍFICOS DE DESEMPATE</w:t>
      </w:r>
      <w:bookmarkEnd w:id="347"/>
      <w:bookmarkEnd w:id="348"/>
      <w:r w:rsidR="00205119" w:rsidRPr="004220BC">
        <w:t>:</w:t>
      </w:r>
    </w:p>
    <w:p w14:paraId="0C16D8DD" w14:textId="77777777" w:rsidR="00205119" w:rsidRPr="004220BC" w:rsidRDefault="00205119" w:rsidP="00205119"/>
    <w:p w14:paraId="638A50E1" w14:textId="77777777" w:rsidR="00205119" w:rsidRPr="004220BC" w:rsidRDefault="00205119" w:rsidP="00205119">
      <w:pPr>
        <w:spacing w:after="120"/>
        <w:ind w:left="426" w:right="-425"/>
        <w:jc w:val="both"/>
        <w:rPr>
          <w:rFonts w:ascii="Verdana" w:hAnsi="Verdana" w:cs="Tahoma"/>
          <w:color w:val="0000FF"/>
          <w:sz w:val="19"/>
          <w:szCs w:val="19"/>
        </w:rPr>
      </w:pPr>
      <w:r w:rsidRPr="004220BC">
        <w:rPr>
          <w:rFonts w:ascii="Verdana" w:hAnsi="Verdana" w:cs="Tahoma"/>
          <w:color w:val="0000FF"/>
          <w:sz w:val="19"/>
          <w:szCs w:val="19"/>
        </w:rPr>
        <w:t>Se consideran los que marca la ley conforme a lo establecido en la cláusula 19 de las Condiciones Generales.</w:t>
      </w:r>
    </w:p>
    <w:p w14:paraId="4C4DA33A" w14:textId="77777777" w:rsidR="00C548B6" w:rsidRPr="004220BC" w:rsidRDefault="00C548B6" w:rsidP="001D3DE3">
      <w:pPr>
        <w:pStyle w:val="3izenburua"/>
        <w:spacing w:after="120"/>
      </w:pPr>
      <w:bookmarkStart w:id="359" w:name="_Toc33530749"/>
      <w:bookmarkStart w:id="360" w:name="_Toc38387657"/>
      <w:bookmarkEnd w:id="349"/>
      <w:bookmarkEnd w:id="350"/>
      <w:bookmarkEnd w:id="351"/>
      <w:bookmarkEnd w:id="352"/>
      <w:bookmarkEnd w:id="353"/>
      <w:bookmarkEnd w:id="354"/>
      <w:bookmarkEnd w:id="355"/>
      <w:bookmarkEnd w:id="356"/>
      <w:bookmarkEnd w:id="357"/>
      <w:bookmarkEnd w:id="358"/>
      <w:r w:rsidRPr="004220BC">
        <w:t>24.- DOCUMENTACIÓN A PRESENTAR EN CADA SOBRE</w:t>
      </w:r>
      <w:bookmarkEnd w:id="359"/>
      <w:bookmarkEnd w:id="360"/>
    </w:p>
    <w:p w14:paraId="597BB997" w14:textId="77777777" w:rsidR="00C548B6" w:rsidRPr="004220BC" w:rsidRDefault="00C548B6" w:rsidP="001D3DE3">
      <w:pPr>
        <w:shd w:val="clear" w:color="auto" w:fill="FFFFFF"/>
        <w:spacing w:before="120" w:after="120"/>
        <w:ind w:left="284" w:right="-425"/>
        <w:jc w:val="both"/>
        <w:rPr>
          <w:rFonts w:ascii="Verdana" w:hAnsi="Verdana" w:cs="Tahoma"/>
          <w:sz w:val="19"/>
          <w:szCs w:val="19"/>
        </w:rPr>
      </w:pPr>
      <w:r w:rsidRPr="004220BC">
        <w:rPr>
          <w:rFonts w:ascii="Verdana" w:hAnsi="Verdana" w:cs="Tahoma"/>
          <w:sz w:val="19"/>
          <w:szCs w:val="19"/>
        </w:rPr>
        <w:t xml:space="preserve">Los documentos exigidos para tomar parte en el procedimiento se presentarán dentro de los </w:t>
      </w:r>
      <w:r w:rsidRPr="004220BC">
        <w:rPr>
          <w:rFonts w:ascii="Verdana" w:hAnsi="Verdana" w:cs="Tahoma"/>
          <w:sz w:val="19"/>
          <w:szCs w:val="19"/>
          <w:u w:val="single"/>
        </w:rPr>
        <w:t>archivos electrónicos o sobres</w:t>
      </w:r>
      <w:r w:rsidRPr="004220BC">
        <w:rPr>
          <w:rFonts w:ascii="Verdana" w:hAnsi="Verdana" w:cs="Tahoma"/>
          <w:sz w:val="19"/>
          <w:szCs w:val="19"/>
        </w:rPr>
        <w:t xml:space="preserve"> que se indican a continuación.</w:t>
      </w:r>
    </w:p>
    <w:p w14:paraId="7A8BC7AB" w14:textId="77777777" w:rsidR="00C548B6" w:rsidRPr="004220BC" w:rsidRDefault="00C548B6" w:rsidP="001D3DE3">
      <w:pPr>
        <w:pStyle w:val="4izenburua"/>
        <w:spacing w:after="120"/>
        <w:ind w:left="851" w:right="-427"/>
        <w:jc w:val="both"/>
        <w:rPr>
          <w:b w:val="0"/>
          <w:i/>
          <w:sz w:val="19"/>
          <w:szCs w:val="19"/>
        </w:rPr>
      </w:pPr>
      <w:bookmarkStart w:id="361" w:name="_Toc38387658"/>
      <w:r w:rsidRPr="004220BC">
        <w:rPr>
          <w:sz w:val="19"/>
          <w:szCs w:val="19"/>
        </w:rPr>
        <w:t>24.1.- SOBRE A: DOCUMENTACIÓN ACREDITATIVA DEL CUMPLIMIENTO DE LOS REQUISITOS PREVIOS</w:t>
      </w:r>
      <w:bookmarkEnd w:id="361"/>
      <w:r w:rsidR="0064776F" w:rsidRPr="004220BC">
        <w:rPr>
          <w:sz w:val="19"/>
          <w:szCs w:val="19"/>
        </w:rPr>
        <w:t>.</w:t>
      </w:r>
    </w:p>
    <w:p w14:paraId="5F77E7F3" w14:textId="77777777" w:rsidR="00B533CC" w:rsidRPr="004220BC" w:rsidRDefault="00B533CC" w:rsidP="00B533CC">
      <w:pPr>
        <w:spacing w:before="120" w:after="120"/>
        <w:ind w:left="1134" w:right="-316"/>
        <w:jc w:val="both"/>
        <w:rPr>
          <w:rFonts w:ascii="Verdana" w:hAnsi="Verdana" w:cs="Tahoma"/>
          <w:sz w:val="20"/>
          <w:szCs w:val="20"/>
        </w:rPr>
      </w:pPr>
      <w:bookmarkStart w:id="362" w:name="_Toc38387659"/>
      <w:r w:rsidRPr="004220BC">
        <w:rPr>
          <w:rFonts w:ascii="Verdana" w:hAnsi="Verdana" w:cs="Tahoma"/>
          <w:sz w:val="20"/>
          <w:szCs w:val="20"/>
        </w:rPr>
        <w:t>En este sobre se debe presentar ÚNICAMENTE la siguiente documentación:</w:t>
      </w:r>
    </w:p>
    <w:p w14:paraId="160A46CC" w14:textId="77777777" w:rsidR="00B533CC" w:rsidRPr="004220BC" w:rsidRDefault="00B533CC" w:rsidP="00C62076">
      <w:pPr>
        <w:numPr>
          <w:ilvl w:val="0"/>
          <w:numId w:val="148"/>
        </w:numPr>
        <w:spacing w:before="120" w:after="120"/>
        <w:ind w:right="-427"/>
        <w:jc w:val="both"/>
        <w:rPr>
          <w:rFonts w:ascii="Verdana" w:eastAsia="Arial Unicode MS" w:hAnsi="Verdana" w:cs="Tahoma"/>
          <w:color w:val="0000FF"/>
          <w:sz w:val="19"/>
          <w:szCs w:val="18"/>
        </w:rPr>
      </w:pPr>
      <w:r w:rsidRPr="004220BC">
        <w:rPr>
          <w:rFonts w:ascii="Verdana" w:eastAsia="Arial Unicode MS" w:hAnsi="Verdana" w:cs="Tahoma"/>
          <w:b/>
          <w:color w:val="0000FF"/>
          <w:sz w:val="19"/>
          <w:szCs w:val="18"/>
        </w:rPr>
        <w:t xml:space="preserve">ANEXO II.0 </w:t>
      </w:r>
      <w:r w:rsidRPr="004220BC">
        <w:rPr>
          <w:rFonts w:ascii="Verdana" w:eastAsia="Arial Unicode MS" w:hAnsi="Verdana" w:cs="Tahoma"/>
          <w:color w:val="0000FF"/>
          <w:sz w:val="19"/>
          <w:szCs w:val="18"/>
        </w:rPr>
        <w:t>de datos de carácter personal.</w:t>
      </w:r>
    </w:p>
    <w:p w14:paraId="234ABAB5" w14:textId="77777777" w:rsidR="00B533CC" w:rsidRPr="004220BC" w:rsidRDefault="00B533CC" w:rsidP="00C62076">
      <w:pPr>
        <w:numPr>
          <w:ilvl w:val="0"/>
          <w:numId w:val="148"/>
        </w:numPr>
        <w:spacing w:before="120" w:after="120"/>
        <w:ind w:right="-425"/>
        <w:jc w:val="both"/>
        <w:outlineLvl w:val="4"/>
        <w:rPr>
          <w:rFonts w:ascii="Verdana" w:eastAsia="Arial Unicode MS" w:hAnsi="Verdana" w:cs="Tahoma"/>
          <w:color w:val="0000FF"/>
          <w:sz w:val="19"/>
          <w:szCs w:val="18"/>
        </w:rPr>
      </w:pPr>
      <w:r w:rsidRPr="004220BC">
        <w:rPr>
          <w:rFonts w:ascii="Verdana" w:eastAsia="Arial Unicode MS" w:hAnsi="Verdana" w:cs="Tahoma"/>
          <w:color w:val="0000FF"/>
          <w:sz w:val="19"/>
          <w:szCs w:val="18"/>
        </w:rPr>
        <w:t xml:space="preserve">Documento Europeo Único de Contratación (DEUC) de la operadora económica debidamente cumplimentado. Su cumplimentación se realizará a través de la dirección </w:t>
      </w:r>
      <w:hyperlink r:id="rId16" w:history="1">
        <w:r w:rsidRPr="004220BC">
          <w:rPr>
            <w:rFonts w:ascii="Verdana" w:eastAsia="Arial Unicode MS" w:hAnsi="Verdana" w:cs="Tahoma"/>
            <w:color w:val="0000FF"/>
            <w:sz w:val="19"/>
            <w:szCs w:val="18"/>
          </w:rPr>
          <w:t>https://visor.registrodelicitadores.gob.es/home</w:t>
        </w:r>
      </w:hyperlink>
      <w:r w:rsidRPr="004220BC">
        <w:rPr>
          <w:rFonts w:ascii="Verdana" w:eastAsia="Arial Unicode MS" w:hAnsi="Verdana" w:cs="Tahoma"/>
          <w:color w:val="0000FF"/>
          <w:sz w:val="19"/>
          <w:szCs w:val="18"/>
        </w:rPr>
        <w:t xml:space="preserve"> y el archivo xml publicado en el perfil de contratante.</w:t>
      </w:r>
    </w:p>
    <w:p w14:paraId="04E966E2" w14:textId="77777777" w:rsidR="00B533CC" w:rsidRPr="004220BC" w:rsidRDefault="00B533CC" w:rsidP="00B533CC">
      <w:pPr>
        <w:spacing w:before="120" w:after="120"/>
        <w:ind w:left="720" w:right="-427"/>
        <w:jc w:val="both"/>
        <w:rPr>
          <w:rFonts w:ascii="Verdana" w:eastAsia="Arial Unicode MS" w:hAnsi="Verdana" w:cs="Tahoma"/>
          <w:color w:val="0000FF"/>
          <w:sz w:val="19"/>
          <w:szCs w:val="18"/>
        </w:rPr>
      </w:pPr>
      <w:r w:rsidRPr="004220BC">
        <w:rPr>
          <w:rFonts w:ascii="Verdana" w:eastAsia="Arial Unicode MS" w:hAnsi="Verdana" w:cs="Tahoma"/>
          <w:color w:val="0000FF"/>
          <w:sz w:val="19"/>
          <w:szCs w:val="18"/>
        </w:rPr>
        <w:t>Asimismo, se presentarán los DEUC que procedan en los supuestos recogidos en la cláusula 13.3 de condiciones generales.</w:t>
      </w:r>
    </w:p>
    <w:p w14:paraId="091C9744" w14:textId="77777777" w:rsidR="00B533CC" w:rsidRPr="004220BC" w:rsidRDefault="00B533CC" w:rsidP="00C62076">
      <w:pPr>
        <w:numPr>
          <w:ilvl w:val="0"/>
          <w:numId w:val="148"/>
        </w:numPr>
        <w:spacing w:before="120" w:after="120"/>
        <w:ind w:right="-425"/>
        <w:jc w:val="both"/>
        <w:outlineLvl w:val="4"/>
        <w:rPr>
          <w:rFonts w:ascii="Verdana" w:eastAsia="Arial Unicode MS" w:hAnsi="Verdana"/>
          <w:b/>
          <w:color w:val="0070C0"/>
          <w:sz w:val="19"/>
          <w:szCs w:val="18"/>
        </w:rPr>
      </w:pPr>
      <w:r w:rsidRPr="004220BC">
        <w:rPr>
          <w:rFonts w:ascii="Verdana" w:eastAsia="Arial Unicode MS" w:hAnsi="Verdana" w:cs="Tahoma"/>
          <w:color w:val="0000FF"/>
          <w:sz w:val="19"/>
          <w:szCs w:val="18"/>
        </w:rPr>
        <w:t>Compromiso de adscripción de medios según el modelo que figura en el</w:t>
      </w:r>
      <w:r w:rsidRPr="004220BC">
        <w:rPr>
          <w:rFonts w:ascii="Verdana" w:eastAsia="Arial Unicode MS" w:hAnsi="Verdana"/>
          <w:sz w:val="19"/>
          <w:szCs w:val="18"/>
        </w:rPr>
        <w:t xml:space="preserve"> </w:t>
      </w:r>
      <w:r w:rsidRPr="004220BC">
        <w:rPr>
          <w:rFonts w:ascii="Verdana" w:eastAsia="Arial Unicode MS" w:hAnsi="Verdana" w:cs="Tahoma"/>
          <w:b/>
          <w:color w:val="0000FF"/>
          <w:sz w:val="19"/>
          <w:szCs w:val="18"/>
        </w:rPr>
        <w:t>ANEXO II.2.</w:t>
      </w:r>
    </w:p>
    <w:p w14:paraId="28E3B0CB" w14:textId="77777777" w:rsidR="00B533CC" w:rsidRPr="004220BC" w:rsidRDefault="00B533CC" w:rsidP="00C62076">
      <w:pPr>
        <w:numPr>
          <w:ilvl w:val="0"/>
          <w:numId w:val="148"/>
        </w:numPr>
        <w:spacing w:before="120" w:after="120"/>
        <w:ind w:right="-425"/>
        <w:jc w:val="both"/>
        <w:outlineLvl w:val="4"/>
        <w:rPr>
          <w:rFonts w:ascii="Verdana" w:eastAsia="Arial Unicode MS" w:hAnsi="Verdana"/>
          <w:sz w:val="19"/>
          <w:szCs w:val="18"/>
        </w:rPr>
      </w:pPr>
      <w:r w:rsidRPr="004220BC">
        <w:rPr>
          <w:rFonts w:ascii="Verdana" w:eastAsia="Arial Unicode MS" w:hAnsi="Verdana" w:cs="Tahoma"/>
          <w:color w:val="0000FF"/>
          <w:sz w:val="19"/>
          <w:szCs w:val="18"/>
        </w:rPr>
        <w:t>En el caso de que se considere necesario, designación como confidencial de informaciones facilitadas por la operadora económica según el modelo que figura en el</w:t>
      </w:r>
      <w:r w:rsidRPr="004220BC">
        <w:rPr>
          <w:rFonts w:ascii="Verdana" w:eastAsia="Arial Unicode MS" w:hAnsi="Verdana"/>
          <w:sz w:val="19"/>
          <w:szCs w:val="18"/>
        </w:rPr>
        <w:t xml:space="preserve"> </w:t>
      </w:r>
      <w:r w:rsidRPr="004220BC">
        <w:rPr>
          <w:rFonts w:ascii="Verdana" w:eastAsia="Arial Unicode MS" w:hAnsi="Verdana" w:cs="Tahoma"/>
          <w:b/>
          <w:color w:val="0000FF"/>
          <w:sz w:val="19"/>
          <w:szCs w:val="18"/>
        </w:rPr>
        <w:t>ANEXO II.3.</w:t>
      </w:r>
    </w:p>
    <w:p w14:paraId="42023237" w14:textId="77777777" w:rsidR="00B533CC" w:rsidRPr="004220BC" w:rsidRDefault="00B533CC" w:rsidP="00C62076">
      <w:pPr>
        <w:numPr>
          <w:ilvl w:val="0"/>
          <w:numId w:val="148"/>
        </w:numPr>
        <w:spacing w:before="120" w:after="120"/>
        <w:ind w:right="-425"/>
        <w:jc w:val="both"/>
        <w:outlineLvl w:val="4"/>
        <w:rPr>
          <w:rFonts w:ascii="Verdana" w:eastAsia="Arial Unicode MS" w:hAnsi="Verdana"/>
          <w:sz w:val="19"/>
          <w:szCs w:val="18"/>
        </w:rPr>
      </w:pPr>
      <w:r w:rsidRPr="004220BC">
        <w:rPr>
          <w:rFonts w:ascii="Verdana" w:eastAsia="Verdana" w:hAnsi="Verdana" w:cs="Verdana"/>
          <w:color w:val="0000FF"/>
          <w:sz w:val="19"/>
          <w:szCs w:val="19"/>
        </w:rPr>
        <w:t>En el caso de que se opte por licitar mediante el Compromiso de constituirse formalmente en UTE,</w:t>
      </w:r>
      <w:r w:rsidRPr="004220BC">
        <w:rPr>
          <w:rFonts w:ascii="Verdana" w:eastAsia="Arial Unicode MS" w:hAnsi="Verdana"/>
          <w:sz w:val="19"/>
          <w:szCs w:val="18"/>
        </w:rPr>
        <w:t xml:space="preserve"> </w:t>
      </w:r>
      <w:r w:rsidRPr="004220BC">
        <w:rPr>
          <w:rFonts w:ascii="Verdana" w:eastAsia="Verdana" w:hAnsi="Verdana" w:cs="Verdana"/>
          <w:color w:val="0000FF"/>
          <w:sz w:val="19"/>
          <w:szCs w:val="19"/>
        </w:rPr>
        <w:t xml:space="preserve">se deberá aportar correctamente cumplimentado el </w:t>
      </w:r>
      <w:r w:rsidRPr="004220BC">
        <w:rPr>
          <w:rFonts w:ascii="Verdana" w:eastAsia="Arial Unicode MS" w:hAnsi="Verdana" w:cs="Tahoma"/>
          <w:b/>
          <w:color w:val="0000FF"/>
          <w:sz w:val="19"/>
          <w:szCs w:val="18"/>
        </w:rPr>
        <w:t>ANEXO II.4.</w:t>
      </w:r>
    </w:p>
    <w:p w14:paraId="694D32FB" w14:textId="77777777" w:rsidR="00B533CC" w:rsidRPr="004220BC" w:rsidRDefault="00B533CC" w:rsidP="00C62076">
      <w:pPr>
        <w:numPr>
          <w:ilvl w:val="0"/>
          <w:numId w:val="148"/>
        </w:numPr>
        <w:spacing w:before="120" w:after="120"/>
        <w:ind w:right="-425"/>
        <w:jc w:val="both"/>
        <w:outlineLvl w:val="4"/>
        <w:rPr>
          <w:rFonts w:ascii="Verdana" w:eastAsia="Arial Unicode MS" w:hAnsi="Verdana"/>
          <w:b/>
          <w:color w:val="0070C0"/>
          <w:sz w:val="19"/>
          <w:szCs w:val="18"/>
        </w:rPr>
      </w:pPr>
      <w:r w:rsidRPr="004220BC">
        <w:rPr>
          <w:rFonts w:ascii="Verdana" w:eastAsia="Verdana" w:hAnsi="Verdana" w:cs="Verdana"/>
          <w:color w:val="0000FF"/>
          <w:sz w:val="19"/>
          <w:szCs w:val="19"/>
        </w:rPr>
        <w:t>Declaración sobre los compromisos que la operadora económica asume respecto de las personas trabajadoras que realicen la actividad objeto del contrato según el modelo que figura en el</w:t>
      </w:r>
      <w:r w:rsidRPr="004220BC">
        <w:rPr>
          <w:rFonts w:ascii="Verdana" w:eastAsia="Arial Unicode MS" w:hAnsi="Verdana"/>
          <w:sz w:val="19"/>
          <w:szCs w:val="18"/>
        </w:rPr>
        <w:t xml:space="preserve"> </w:t>
      </w:r>
      <w:r w:rsidRPr="004220BC">
        <w:rPr>
          <w:rFonts w:ascii="Verdana" w:eastAsia="Arial Unicode MS" w:hAnsi="Verdana" w:cs="Tahoma"/>
          <w:b/>
          <w:color w:val="0000FF"/>
          <w:sz w:val="19"/>
          <w:szCs w:val="18"/>
        </w:rPr>
        <w:t>ANEXO II.5</w:t>
      </w:r>
      <w:r w:rsidRPr="004220BC">
        <w:rPr>
          <w:rFonts w:ascii="Verdana" w:eastAsia="Arial Unicode MS" w:hAnsi="Verdana"/>
          <w:b/>
          <w:color w:val="0070C0"/>
          <w:sz w:val="19"/>
          <w:szCs w:val="18"/>
        </w:rPr>
        <w:t>.</w:t>
      </w:r>
    </w:p>
    <w:p w14:paraId="51A9C091" w14:textId="77777777" w:rsidR="00B533CC" w:rsidRPr="004220BC" w:rsidRDefault="00B533CC" w:rsidP="00C62076">
      <w:pPr>
        <w:numPr>
          <w:ilvl w:val="0"/>
          <w:numId w:val="148"/>
        </w:numPr>
        <w:spacing w:before="120" w:after="120"/>
        <w:ind w:right="-425"/>
        <w:jc w:val="both"/>
        <w:outlineLvl w:val="4"/>
        <w:rPr>
          <w:rFonts w:ascii="Verdana" w:eastAsia="Arial Unicode MS" w:hAnsi="Verdana" w:cs="Tahoma"/>
          <w:b/>
          <w:color w:val="0000FF"/>
          <w:sz w:val="19"/>
          <w:szCs w:val="18"/>
        </w:rPr>
      </w:pPr>
      <w:r w:rsidRPr="004220BC">
        <w:rPr>
          <w:rFonts w:ascii="Verdana" w:eastAsia="Verdana" w:hAnsi="Verdana" w:cs="Verdana"/>
          <w:color w:val="0000FF"/>
          <w:sz w:val="19"/>
          <w:szCs w:val="19"/>
        </w:rPr>
        <w:t>En el supuesto de que varias operadoras económicas pertenecientes a un mismo grupo empresarial, de conformidad con el art. 42.1 del Código de Comercio, presenten oferta, se deberá cumplimentar el</w:t>
      </w:r>
      <w:r w:rsidRPr="004220BC">
        <w:rPr>
          <w:rFonts w:ascii="Verdana" w:eastAsia="Arial Unicode MS" w:hAnsi="Verdana"/>
          <w:sz w:val="19"/>
          <w:szCs w:val="18"/>
        </w:rPr>
        <w:t xml:space="preserve"> </w:t>
      </w:r>
      <w:r w:rsidRPr="004220BC">
        <w:rPr>
          <w:rFonts w:ascii="Verdana" w:eastAsia="Arial Unicode MS" w:hAnsi="Verdana" w:cs="Tahoma"/>
          <w:b/>
          <w:color w:val="0000FF"/>
          <w:sz w:val="19"/>
          <w:szCs w:val="18"/>
        </w:rPr>
        <w:t>ANEXO II.6.</w:t>
      </w:r>
    </w:p>
    <w:p w14:paraId="784D5E67" w14:textId="77777777" w:rsidR="00B533CC" w:rsidRPr="004220BC" w:rsidRDefault="00B533CC" w:rsidP="00C62076">
      <w:pPr>
        <w:numPr>
          <w:ilvl w:val="0"/>
          <w:numId w:val="148"/>
        </w:numPr>
        <w:spacing w:before="120" w:after="120"/>
        <w:ind w:right="-425"/>
        <w:jc w:val="both"/>
        <w:outlineLvl w:val="4"/>
        <w:rPr>
          <w:rFonts w:ascii="Verdana" w:eastAsia="Verdana" w:hAnsi="Verdana" w:cs="Verdana"/>
          <w:color w:val="0000FF"/>
          <w:sz w:val="19"/>
          <w:szCs w:val="19"/>
        </w:rPr>
      </w:pPr>
      <w:r w:rsidRPr="004220BC">
        <w:rPr>
          <w:rFonts w:ascii="Verdana" w:eastAsia="Verdana" w:hAnsi="Verdana" w:cs="Verdana"/>
          <w:color w:val="0000FF"/>
          <w:sz w:val="19"/>
          <w:szCs w:val="19"/>
        </w:rPr>
        <w:t xml:space="preserve">En el supuesto de que se tenga previsto subcontratar, se deberá cumplimentar la Declaración sobre subcontratación de servidores del </w:t>
      </w:r>
      <w:r w:rsidRPr="004220BC">
        <w:rPr>
          <w:rFonts w:ascii="Verdana" w:eastAsia="Verdana" w:hAnsi="Verdana" w:cs="Verdana"/>
          <w:b/>
          <w:color w:val="0000FF"/>
          <w:sz w:val="19"/>
          <w:szCs w:val="19"/>
        </w:rPr>
        <w:t>ANEXO II.9.</w:t>
      </w:r>
    </w:p>
    <w:p w14:paraId="4B2B8C8E" w14:textId="77777777" w:rsidR="00C548B6" w:rsidRPr="004220BC" w:rsidRDefault="00C548B6" w:rsidP="001D3DE3">
      <w:pPr>
        <w:pStyle w:val="4izenburua"/>
        <w:spacing w:after="120"/>
        <w:ind w:left="851" w:right="-427"/>
        <w:jc w:val="both"/>
        <w:rPr>
          <w:b w:val="0"/>
          <w:i/>
          <w:sz w:val="19"/>
          <w:szCs w:val="19"/>
        </w:rPr>
      </w:pPr>
      <w:r w:rsidRPr="004220BC">
        <w:rPr>
          <w:sz w:val="19"/>
          <w:szCs w:val="19"/>
        </w:rPr>
        <w:t>24.2.- SOBRE B: OFERTA EVALUABLE AUTOMÁTICAMENTE A TRAVÉS DE FÓRMULAS</w:t>
      </w:r>
      <w:bookmarkEnd w:id="362"/>
      <w:r w:rsidR="0064776F" w:rsidRPr="004220BC">
        <w:rPr>
          <w:sz w:val="19"/>
          <w:szCs w:val="19"/>
        </w:rPr>
        <w:t>.</w:t>
      </w:r>
    </w:p>
    <w:p w14:paraId="60BBF63B" w14:textId="77777777" w:rsidR="00C548B6" w:rsidRPr="004220BC" w:rsidRDefault="00C548B6" w:rsidP="001D3DE3">
      <w:pPr>
        <w:spacing w:before="120" w:after="120"/>
        <w:ind w:left="851" w:right="-427"/>
        <w:jc w:val="both"/>
        <w:rPr>
          <w:rFonts w:ascii="Verdana" w:hAnsi="Verdana"/>
          <w:color w:val="0000FF"/>
          <w:sz w:val="19"/>
          <w:szCs w:val="19"/>
        </w:rPr>
      </w:pPr>
      <w:r w:rsidRPr="004220BC">
        <w:rPr>
          <w:rFonts w:ascii="Verdana" w:hAnsi="Verdana"/>
          <w:color w:val="0000FF"/>
          <w:sz w:val="19"/>
          <w:szCs w:val="19"/>
        </w:rPr>
        <w:t>En este sobre deben presentarse los siguiente</w:t>
      </w:r>
      <w:r w:rsidR="000A4492" w:rsidRPr="004220BC">
        <w:rPr>
          <w:rFonts w:ascii="Verdana" w:hAnsi="Verdana"/>
          <w:color w:val="0000FF"/>
          <w:sz w:val="19"/>
          <w:szCs w:val="19"/>
        </w:rPr>
        <w:t>s documento</w:t>
      </w:r>
      <w:r w:rsidRPr="004220BC">
        <w:rPr>
          <w:rFonts w:ascii="Verdana" w:hAnsi="Verdana"/>
          <w:color w:val="0000FF"/>
          <w:sz w:val="19"/>
          <w:szCs w:val="19"/>
        </w:rPr>
        <w:t>s:</w:t>
      </w:r>
    </w:p>
    <w:p w14:paraId="25E21CB0" w14:textId="77777777" w:rsidR="00C548B6" w:rsidRPr="004220BC" w:rsidRDefault="00C548B6" w:rsidP="00C62076">
      <w:pPr>
        <w:pStyle w:val="Zerrenda-paragrafoa"/>
        <w:numPr>
          <w:ilvl w:val="0"/>
          <w:numId w:val="121"/>
        </w:numPr>
        <w:spacing w:before="120" w:after="120"/>
        <w:ind w:left="1418" w:right="-427" w:hanging="284"/>
        <w:jc w:val="both"/>
        <w:rPr>
          <w:rFonts w:ascii="Verdana" w:hAnsi="Verdana"/>
          <w:b/>
          <w:color w:val="0000FF"/>
          <w:sz w:val="19"/>
          <w:szCs w:val="19"/>
        </w:rPr>
      </w:pPr>
      <w:r w:rsidRPr="004220BC">
        <w:rPr>
          <w:rFonts w:ascii="Verdana" w:hAnsi="Verdana"/>
          <w:color w:val="0000FF"/>
          <w:sz w:val="19"/>
          <w:szCs w:val="19"/>
        </w:rPr>
        <w:t xml:space="preserve">Oferta económica con arreglo al modelo que figura en el </w:t>
      </w:r>
      <w:r w:rsidRPr="004220BC">
        <w:rPr>
          <w:rFonts w:ascii="Verdana" w:hAnsi="Verdana" w:cs="Tahoma"/>
          <w:b/>
          <w:color w:val="0000FF"/>
          <w:sz w:val="19"/>
          <w:szCs w:val="19"/>
        </w:rPr>
        <w:t>ANEXO III.1.</w:t>
      </w:r>
    </w:p>
    <w:p w14:paraId="6E734AF3" w14:textId="77777777" w:rsidR="00C548B6" w:rsidRPr="004220BC" w:rsidRDefault="00C548B6" w:rsidP="001D3DE3">
      <w:pPr>
        <w:pStyle w:val="4izenburua"/>
        <w:spacing w:after="120"/>
        <w:ind w:left="851" w:right="-427"/>
        <w:jc w:val="both"/>
        <w:rPr>
          <w:b w:val="0"/>
          <w:i/>
          <w:sz w:val="19"/>
          <w:szCs w:val="19"/>
        </w:rPr>
      </w:pPr>
      <w:bookmarkStart w:id="363" w:name="_Toc38387660"/>
      <w:r w:rsidRPr="004220BC">
        <w:rPr>
          <w:sz w:val="19"/>
          <w:szCs w:val="19"/>
        </w:rPr>
        <w:t xml:space="preserve">24.3.- SOBRE C: OFERTA PARA CUYA EVALUACIÓN SE REQUIERE EFECTUAR UN JUICIO DE VALOR: </w:t>
      </w:r>
      <w:r w:rsidR="004F7991" w:rsidRPr="004220BC">
        <w:rPr>
          <w:rFonts w:eastAsia="Times New Roman" w:cs="Tahoma"/>
          <w:b w:val="0"/>
          <w:color w:val="0000FF"/>
          <w:sz w:val="19"/>
          <w:szCs w:val="19"/>
        </w:rPr>
        <w:t>no</w:t>
      </w:r>
      <w:bookmarkEnd w:id="363"/>
      <w:r w:rsidR="0064776F" w:rsidRPr="004220BC">
        <w:rPr>
          <w:rFonts w:eastAsia="Times New Roman" w:cs="Tahoma"/>
          <w:b w:val="0"/>
          <w:color w:val="0000FF"/>
          <w:sz w:val="19"/>
          <w:szCs w:val="19"/>
        </w:rPr>
        <w:t>.</w:t>
      </w:r>
    </w:p>
    <w:p w14:paraId="580F4343" w14:textId="77777777" w:rsidR="00C548B6" w:rsidRPr="004220BC" w:rsidRDefault="00C548B6" w:rsidP="00E13AD0">
      <w:pPr>
        <w:pStyle w:val="4izenburua"/>
        <w:spacing w:after="120"/>
        <w:ind w:left="851" w:right="-427"/>
        <w:jc w:val="both"/>
        <w:rPr>
          <w:b w:val="0"/>
          <w:sz w:val="19"/>
          <w:szCs w:val="19"/>
        </w:rPr>
      </w:pPr>
      <w:bookmarkStart w:id="364" w:name="_Toc38387661"/>
      <w:r w:rsidRPr="004220BC">
        <w:rPr>
          <w:sz w:val="19"/>
          <w:szCs w:val="19"/>
        </w:rPr>
        <w:t xml:space="preserve">24.4.- Se admiten variantes: </w:t>
      </w:r>
      <w:r w:rsidRPr="004220BC">
        <w:rPr>
          <w:rFonts w:eastAsia="Times New Roman" w:cs="Tahoma"/>
          <w:b w:val="0"/>
          <w:color w:val="0000FF"/>
          <w:sz w:val="19"/>
          <w:szCs w:val="19"/>
        </w:rPr>
        <w:t>no</w:t>
      </w:r>
      <w:bookmarkEnd w:id="364"/>
      <w:r w:rsidR="00E13AD0" w:rsidRPr="004220BC">
        <w:rPr>
          <w:rFonts w:eastAsia="Times New Roman" w:cs="Tahoma"/>
          <w:b w:val="0"/>
          <w:color w:val="0000FF"/>
          <w:sz w:val="19"/>
          <w:szCs w:val="19"/>
        </w:rPr>
        <w:t>.</w:t>
      </w:r>
    </w:p>
    <w:p w14:paraId="5C944C43" w14:textId="77777777" w:rsidR="00C548B6" w:rsidRPr="004220BC" w:rsidRDefault="00C548B6" w:rsidP="001D3DE3">
      <w:pPr>
        <w:pStyle w:val="3izenburua"/>
        <w:spacing w:after="120"/>
        <w:ind w:left="284" w:hanging="284"/>
        <w:rPr>
          <w:rFonts w:eastAsia="Arial Unicode MS"/>
        </w:rPr>
      </w:pPr>
      <w:bookmarkStart w:id="365" w:name="_Toc33530750"/>
      <w:bookmarkStart w:id="366" w:name="_Toc38387662"/>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4220BC">
        <w:rPr>
          <w:rFonts w:cs="Tahoma"/>
        </w:rPr>
        <w:t xml:space="preserve">25.- </w:t>
      </w:r>
      <w:r w:rsidRPr="004220BC">
        <w:t>DOCUMENTACIÓN</w:t>
      </w:r>
      <w:r w:rsidRPr="004220BC">
        <w:rPr>
          <w:rFonts w:eastAsia="Arial Unicode MS"/>
        </w:rPr>
        <w:t xml:space="preserve"> A PRESENTAR POR LA LICITADORA QUE HA PRESENTADO LA MEJOR OFERTA</w:t>
      </w:r>
      <w:bookmarkEnd w:id="365"/>
      <w:bookmarkEnd w:id="366"/>
    </w:p>
    <w:p w14:paraId="403E87E6" w14:textId="77777777" w:rsidR="00C548B6" w:rsidRPr="004220BC" w:rsidRDefault="00C548B6" w:rsidP="001D3DE3">
      <w:pPr>
        <w:shd w:val="clear" w:color="auto" w:fill="FFFFFF"/>
        <w:spacing w:before="120" w:after="120"/>
        <w:ind w:left="284" w:right="-425"/>
        <w:jc w:val="both"/>
        <w:rPr>
          <w:rFonts w:ascii="Verdana" w:hAnsi="Verdana" w:cs="Tahoma"/>
          <w:sz w:val="19"/>
          <w:szCs w:val="19"/>
        </w:rPr>
      </w:pPr>
      <w:r w:rsidRPr="004220BC">
        <w:rPr>
          <w:rFonts w:ascii="Verdana" w:hAnsi="Verdana" w:cs="Tahoma"/>
          <w:caps/>
          <w:sz w:val="19"/>
          <w:szCs w:val="19"/>
        </w:rPr>
        <w:t>j</w:t>
      </w:r>
      <w:r w:rsidRPr="004220BC">
        <w:rPr>
          <w:rFonts w:ascii="Verdana" w:hAnsi="Verdana" w:cs="Tahoma"/>
          <w:sz w:val="19"/>
          <w:szCs w:val="19"/>
        </w:rPr>
        <w:t>unto con el resto de documentación indicada en la cláusula 21.1 de condiciones generales, se deben presentar, en su caso, los siguientes documentos:</w:t>
      </w:r>
    </w:p>
    <w:p w14:paraId="39F04910" w14:textId="77777777" w:rsidR="00C548B6" w:rsidRPr="004220BC" w:rsidRDefault="00C548B6" w:rsidP="001D3DE3">
      <w:pPr>
        <w:pStyle w:val="4izenburua"/>
        <w:spacing w:after="120"/>
        <w:ind w:left="851" w:right="-427"/>
        <w:jc w:val="both"/>
        <w:rPr>
          <w:sz w:val="19"/>
          <w:szCs w:val="19"/>
        </w:rPr>
      </w:pPr>
      <w:bookmarkStart w:id="377" w:name="_Toc38387663"/>
      <w:r w:rsidRPr="004220BC">
        <w:rPr>
          <w:sz w:val="19"/>
          <w:szCs w:val="19"/>
        </w:rPr>
        <w:lastRenderedPageBreak/>
        <w:t xml:space="preserve">25.1.- Documentación al objeto de </w:t>
      </w:r>
      <w:r w:rsidRPr="004220BC">
        <w:rPr>
          <w:sz w:val="19"/>
          <w:szCs w:val="19"/>
          <w:u w:val="single"/>
        </w:rPr>
        <w:t>acreditar</w:t>
      </w:r>
      <w:r w:rsidRPr="004220BC">
        <w:rPr>
          <w:sz w:val="19"/>
          <w:szCs w:val="19"/>
        </w:rPr>
        <w:t xml:space="preserve"> los requisitos de solvencia económica y financiera y de solvencia técnica o profesional recogidos en la cláusula 21.2 de cláusulas específicas del contrato: </w:t>
      </w:r>
      <w:r w:rsidRPr="004220BC">
        <w:rPr>
          <w:rFonts w:eastAsia="Times New Roman" w:cs="Tahoma"/>
          <w:b w:val="0"/>
          <w:color w:val="0000FF"/>
          <w:sz w:val="19"/>
          <w:szCs w:val="19"/>
        </w:rPr>
        <w:t>sí, los siguientes:</w:t>
      </w:r>
      <w:bookmarkEnd w:id="377"/>
      <w:r w:rsidRPr="004220BC">
        <w:rPr>
          <w:sz w:val="19"/>
          <w:szCs w:val="19"/>
        </w:rPr>
        <w:t xml:space="preserve"> </w:t>
      </w:r>
    </w:p>
    <w:p w14:paraId="522FC1BB" w14:textId="77777777" w:rsidR="00B36287" w:rsidRPr="004220BC" w:rsidRDefault="00B36287" w:rsidP="00C62076">
      <w:pPr>
        <w:pStyle w:val="Zerrenda-paragrafoa"/>
        <w:numPr>
          <w:ilvl w:val="0"/>
          <w:numId w:val="152"/>
        </w:numPr>
        <w:spacing w:before="120" w:after="120"/>
        <w:ind w:right="-425"/>
        <w:jc w:val="both"/>
        <w:rPr>
          <w:rFonts w:ascii="Verdana" w:eastAsia="Arial Unicode MS" w:hAnsi="Verdana"/>
          <w:b/>
          <w:sz w:val="19"/>
          <w:szCs w:val="19"/>
        </w:rPr>
      </w:pPr>
      <w:r w:rsidRPr="004220BC">
        <w:rPr>
          <w:rFonts w:ascii="Verdana" w:eastAsia="Arial Unicode MS" w:hAnsi="Verdana"/>
          <w:b/>
          <w:sz w:val="19"/>
          <w:szCs w:val="19"/>
        </w:rPr>
        <w:t>Solvencia económica y financiera:</w:t>
      </w:r>
    </w:p>
    <w:p w14:paraId="0D27F163" w14:textId="77777777" w:rsidR="00B36287" w:rsidRPr="004220BC" w:rsidRDefault="00B36287" w:rsidP="00B36287">
      <w:pPr>
        <w:spacing w:before="120" w:after="120"/>
        <w:ind w:left="1390" w:right="-425"/>
        <w:jc w:val="both"/>
        <w:rPr>
          <w:rFonts w:ascii="Verdana" w:eastAsia="Arial Unicode MS" w:hAnsi="Verdana"/>
          <w:b/>
          <w:sz w:val="19"/>
          <w:szCs w:val="19"/>
        </w:rPr>
      </w:pPr>
      <w:r w:rsidRPr="004220BC">
        <w:rPr>
          <w:rFonts w:ascii="Verdana" w:hAnsi="Verdana"/>
          <w:color w:val="0000FF"/>
          <w:sz w:val="19"/>
          <w:szCs w:val="19"/>
        </w:rPr>
        <w:t>En aplicación de lo establecido en el artículo 87.3.a) de la LCSP el volumen anual de negocios del licitador o candidato se acreditará mediante sus cuentas anuales aprobadas y depositadas en el registro oficial en el que deba estar inscrito. Los empresarios individuales no inscritos en el Registro Mercantil acreditarán su volumen anual de negocios mediante sus libros de inventarios y cuentas anuales legalizadas por el registro Mercantil. En el caso de que por causa justificada no pudieran presentarse las cuentas anuales aprobadas, podrá acreditarse mediante la presentación de la declaración anual del Impuesto sobre el Valor Añadido (I.V.A.).</w:t>
      </w:r>
    </w:p>
    <w:p w14:paraId="50641D42" w14:textId="77777777" w:rsidR="00B36287" w:rsidRPr="004220BC" w:rsidRDefault="00B36287" w:rsidP="00C62076">
      <w:pPr>
        <w:pStyle w:val="Zerrenda-paragrafoa"/>
        <w:numPr>
          <w:ilvl w:val="0"/>
          <w:numId w:val="152"/>
        </w:numPr>
        <w:spacing w:before="120" w:after="120"/>
        <w:ind w:right="-425"/>
        <w:jc w:val="both"/>
        <w:rPr>
          <w:rFonts w:ascii="Verdana" w:eastAsia="Arial Unicode MS" w:hAnsi="Verdana"/>
          <w:b/>
          <w:sz w:val="19"/>
          <w:szCs w:val="19"/>
        </w:rPr>
      </w:pPr>
      <w:r w:rsidRPr="004220BC">
        <w:rPr>
          <w:rFonts w:ascii="Verdana" w:eastAsia="Arial Unicode MS" w:hAnsi="Verdana"/>
          <w:b/>
          <w:sz w:val="19"/>
          <w:szCs w:val="19"/>
        </w:rPr>
        <w:t>Solvencia técnica o profesional:</w:t>
      </w:r>
    </w:p>
    <w:p w14:paraId="2BC352F5" w14:textId="77777777" w:rsidR="00B36287" w:rsidRPr="004220BC" w:rsidRDefault="00B36287" w:rsidP="00B36287">
      <w:pPr>
        <w:pStyle w:val="Zerrenda-paragrafoa"/>
        <w:ind w:left="1390"/>
        <w:jc w:val="both"/>
        <w:rPr>
          <w:rFonts w:ascii="Verdana" w:hAnsi="Verdana"/>
          <w:color w:val="0000FF"/>
          <w:sz w:val="19"/>
          <w:szCs w:val="19"/>
        </w:rPr>
      </w:pPr>
      <w:r w:rsidRPr="004220BC">
        <w:rPr>
          <w:rFonts w:ascii="Verdana" w:hAnsi="Verdana"/>
          <w:color w:val="0000FF"/>
          <w:sz w:val="19"/>
          <w:szCs w:val="19"/>
        </w:rPr>
        <w:t>Las empresas licitadoras tendrán que acreditar los servicios o trabajos efectuados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w:t>
      </w:r>
    </w:p>
    <w:p w14:paraId="7F523CA5" w14:textId="77777777" w:rsidR="00B36287" w:rsidRPr="004220BC" w:rsidRDefault="00B36287" w:rsidP="00B36287">
      <w:pPr>
        <w:pStyle w:val="4izenburua"/>
        <w:spacing w:after="120"/>
        <w:ind w:left="851" w:right="-427"/>
        <w:jc w:val="both"/>
        <w:rPr>
          <w:rFonts w:eastAsia="Times New Roman" w:cs="Tahoma"/>
          <w:b w:val="0"/>
          <w:color w:val="0000FF"/>
          <w:sz w:val="19"/>
          <w:szCs w:val="19"/>
        </w:rPr>
      </w:pPr>
      <w:r w:rsidRPr="004220BC">
        <w:rPr>
          <w:sz w:val="19"/>
          <w:szCs w:val="19"/>
        </w:rPr>
        <w:t xml:space="preserve">25.2.- Documentación a efectos de acreditar la disponibilidad de los medios materiales y humanos a los que se refiere la cláusula 21.6 de cláusulas específicas del contrato: </w:t>
      </w:r>
      <w:r w:rsidRPr="004220BC">
        <w:rPr>
          <w:rFonts w:eastAsia="Times New Roman" w:cs="Tahoma"/>
          <w:b w:val="0"/>
          <w:color w:val="0000FF"/>
          <w:sz w:val="19"/>
          <w:szCs w:val="19"/>
        </w:rPr>
        <w:t>sí, son los siguientes:</w:t>
      </w:r>
    </w:p>
    <w:p w14:paraId="10ED7643" w14:textId="32DA4FE8" w:rsidR="00B36287" w:rsidRPr="004220BC" w:rsidRDefault="00B36287" w:rsidP="00B36287">
      <w:pPr>
        <w:tabs>
          <w:tab w:val="left" w:pos="0"/>
        </w:tabs>
        <w:spacing w:before="120" w:after="120"/>
        <w:ind w:left="1418" w:right="-425"/>
        <w:jc w:val="both"/>
        <w:rPr>
          <w:rFonts w:ascii="Verdana" w:hAnsi="Verdana"/>
          <w:color w:val="0000FF"/>
          <w:sz w:val="19"/>
          <w:szCs w:val="19"/>
        </w:rPr>
      </w:pPr>
      <w:r w:rsidRPr="004220BC">
        <w:rPr>
          <w:rFonts w:ascii="Verdana" w:hAnsi="Verdana"/>
          <w:color w:val="0000FF"/>
          <w:sz w:val="19"/>
          <w:szCs w:val="19"/>
        </w:rPr>
        <w:t xml:space="preserve">Con carácter previo a la adjudicación del contrato, la licitadora que haya presentado la mejor oferta, deberá aportar en el plazo que dispone la cláusula 21.6 de las cláusulas específicas del contrato </w:t>
      </w:r>
      <w:r w:rsidRPr="004220BC">
        <w:rPr>
          <w:rFonts w:ascii="Verdana" w:hAnsi="Verdana"/>
          <w:strike/>
          <w:color w:val="0000FF"/>
          <w:sz w:val="19"/>
          <w:szCs w:val="19"/>
        </w:rPr>
        <w:t>l</w:t>
      </w:r>
      <w:r w:rsidRPr="004220BC">
        <w:rPr>
          <w:rFonts w:ascii="Verdana" w:hAnsi="Verdana"/>
          <w:color w:val="0000FF"/>
          <w:sz w:val="19"/>
          <w:szCs w:val="19"/>
        </w:rPr>
        <w:t>os siguientes documentos para acreditar la veracidad de la información proporcionada a través del formulario.</w:t>
      </w:r>
    </w:p>
    <w:p w14:paraId="00DEA69C" w14:textId="77777777" w:rsidR="00B36287" w:rsidRPr="004220BC" w:rsidRDefault="00B36287" w:rsidP="00C62076">
      <w:pPr>
        <w:pStyle w:val="Zerrenda-paragrafoa"/>
        <w:numPr>
          <w:ilvl w:val="0"/>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Declaración responsable del representante legal de la empresa adjudicataria que acredite la experiencia exigida.</w:t>
      </w:r>
    </w:p>
    <w:p w14:paraId="78AA5FF9" w14:textId="78F697E9" w:rsidR="00B36287" w:rsidRPr="004220BC" w:rsidRDefault="00B36287" w:rsidP="00C62076">
      <w:pPr>
        <w:pStyle w:val="Zerrenda-paragrafoa"/>
        <w:numPr>
          <w:ilvl w:val="0"/>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Currículum vitae del personal asignado al proyecto.</w:t>
      </w:r>
    </w:p>
    <w:p w14:paraId="272EAF72" w14:textId="2457DACC" w:rsidR="00A25FCB" w:rsidRPr="004220BC" w:rsidRDefault="00E473A6" w:rsidP="00C62076">
      <w:pPr>
        <w:pStyle w:val="Zerrenda-paragrafoa"/>
        <w:numPr>
          <w:ilvl w:val="0"/>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 xml:space="preserve">El </w:t>
      </w:r>
      <w:r w:rsidR="002E1B1A" w:rsidRPr="004220BC">
        <w:rPr>
          <w:rFonts w:ascii="Verdana" w:hAnsi="Verdana"/>
          <w:color w:val="0000FF"/>
          <w:sz w:val="19"/>
          <w:szCs w:val="19"/>
        </w:rPr>
        <w:t>Nivel C1 en Euskera del Marco Europeo se acreditará mediante:</w:t>
      </w:r>
    </w:p>
    <w:p w14:paraId="5C0D35C5" w14:textId="6699EF1A" w:rsidR="002E1B1A" w:rsidRPr="004220BC" w:rsidRDefault="002E1B1A" w:rsidP="002E1B1A">
      <w:pPr>
        <w:pStyle w:val="Zerrenda-paragrafoa"/>
        <w:numPr>
          <w:ilvl w:val="1"/>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Título PL 3 de IVAP</w:t>
      </w:r>
      <w:r w:rsidR="008B30F3" w:rsidRPr="004220BC">
        <w:rPr>
          <w:rFonts w:ascii="Verdana" w:hAnsi="Verdana"/>
          <w:color w:val="0000FF"/>
          <w:sz w:val="19"/>
          <w:szCs w:val="19"/>
        </w:rPr>
        <w:t>.</w:t>
      </w:r>
    </w:p>
    <w:p w14:paraId="3BBCA1A9" w14:textId="2D4ECB40" w:rsidR="002E1B1A" w:rsidRPr="004220BC" w:rsidRDefault="002E1B1A" w:rsidP="002E1B1A">
      <w:pPr>
        <w:pStyle w:val="Zerrenda-paragrafoa"/>
        <w:numPr>
          <w:ilvl w:val="1"/>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Título del nivel 3 de HABE</w:t>
      </w:r>
      <w:r w:rsidR="008B30F3" w:rsidRPr="004220BC">
        <w:rPr>
          <w:rFonts w:ascii="Verdana" w:hAnsi="Verdana"/>
          <w:color w:val="0000FF"/>
          <w:sz w:val="19"/>
          <w:szCs w:val="19"/>
        </w:rPr>
        <w:t>.</w:t>
      </w:r>
    </w:p>
    <w:p w14:paraId="3B30C13B" w14:textId="39F381E3" w:rsidR="00D03341" w:rsidRPr="004220BC" w:rsidRDefault="002E1B1A" w:rsidP="00990EFE">
      <w:pPr>
        <w:pStyle w:val="Zerrenda-paragrafoa"/>
        <w:numPr>
          <w:ilvl w:val="1"/>
          <w:numId w:val="151"/>
        </w:numPr>
        <w:tabs>
          <w:tab w:val="left" w:pos="0"/>
        </w:tabs>
        <w:spacing w:before="120" w:after="120"/>
        <w:ind w:right="-425"/>
        <w:jc w:val="both"/>
        <w:rPr>
          <w:rFonts w:ascii="Verdana" w:hAnsi="Verdana"/>
          <w:color w:val="0000FF"/>
          <w:sz w:val="19"/>
          <w:szCs w:val="19"/>
        </w:rPr>
      </w:pPr>
      <w:r w:rsidRPr="004220BC">
        <w:rPr>
          <w:rFonts w:ascii="Verdana" w:hAnsi="Verdana"/>
          <w:color w:val="0000FF"/>
          <w:sz w:val="19"/>
          <w:szCs w:val="19"/>
        </w:rPr>
        <w:t>Título del nivel de Aptitud C1 de las Escuelas Oficiales de Idiomas.</w:t>
      </w:r>
    </w:p>
    <w:p w14:paraId="5871B77E" w14:textId="77777777" w:rsidR="00C548B6" w:rsidRPr="004220BC" w:rsidRDefault="00C548B6" w:rsidP="001D3DE3">
      <w:pPr>
        <w:pStyle w:val="3izenburua"/>
        <w:spacing w:after="120"/>
      </w:pPr>
      <w:bookmarkStart w:id="378" w:name="_Toc33530751"/>
      <w:bookmarkStart w:id="379" w:name="_Toc38387665"/>
      <w:bookmarkEnd w:id="367"/>
      <w:bookmarkEnd w:id="368"/>
      <w:bookmarkEnd w:id="369"/>
      <w:bookmarkEnd w:id="370"/>
      <w:bookmarkEnd w:id="371"/>
      <w:bookmarkEnd w:id="372"/>
      <w:bookmarkEnd w:id="373"/>
      <w:bookmarkEnd w:id="374"/>
      <w:bookmarkEnd w:id="375"/>
      <w:bookmarkEnd w:id="376"/>
      <w:r w:rsidRPr="004220BC">
        <w:t>26.- CLÁUSULAS ADICIONALES RELATIVAS AL PROCEDIMIENTO</w:t>
      </w:r>
      <w:bookmarkEnd w:id="378"/>
      <w:bookmarkEnd w:id="379"/>
      <w:r w:rsidRPr="004220BC">
        <w:t xml:space="preserve"> </w:t>
      </w:r>
    </w:p>
    <w:p w14:paraId="1D994C6B" w14:textId="77777777" w:rsidR="00C548B6" w:rsidRPr="004220BC" w:rsidRDefault="00C548B6" w:rsidP="001D3DE3">
      <w:pPr>
        <w:pStyle w:val="4izenburua"/>
        <w:spacing w:after="120"/>
        <w:ind w:left="851" w:right="-427"/>
        <w:jc w:val="both"/>
        <w:rPr>
          <w:sz w:val="19"/>
          <w:szCs w:val="19"/>
        </w:rPr>
      </w:pPr>
      <w:bookmarkStart w:id="380" w:name="_Toc38387666"/>
      <w:r w:rsidRPr="004220BC">
        <w:rPr>
          <w:sz w:val="19"/>
          <w:szCs w:val="19"/>
        </w:rPr>
        <w:t>26.1.- Información adicional sobre los pliegos y documentación complementaria:</w:t>
      </w:r>
      <w:bookmarkEnd w:id="380"/>
    </w:p>
    <w:p w14:paraId="1D157113" w14:textId="77777777" w:rsidR="00C548B6" w:rsidRPr="004220BC" w:rsidRDefault="00C548B6" w:rsidP="001D3DE3">
      <w:pPr>
        <w:spacing w:before="120" w:after="120"/>
        <w:ind w:left="1418" w:right="-425" w:hanging="850"/>
        <w:jc w:val="both"/>
        <w:rPr>
          <w:rFonts w:ascii="Verdana" w:hAnsi="Verdana"/>
          <w:b/>
          <w:sz w:val="19"/>
          <w:szCs w:val="19"/>
        </w:rPr>
      </w:pPr>
      <w:r w:rsidRPr="004220BC">
        <w:rPr>
          <w:rFonts w:ascii="Verdana" w:hAnsi="Verdana"/>
          <w:b/>
          <w:sz w:val="19"/>
          <w:szCs w:val="19"/>
        </w:rPr>
        <w:t xml:space="preserve">26.1.1.- Fecha límite para su solicitud: </w:t>
      </w:r>
      <w:r w:rsidR="00BE2367" w:rsidRPr="004220BC">
        <w:rPr>
          <w:rFonts w:ascii="Verdana" w:hAnsi="Verdana" w:cs="Tahoma"/>
          <w:color w:val="0000FF"/>
          <w:sz w:val="19"/>
          <w:szCs w:val="19"/>
        </w:rPr>
        <w:t>5 días hábiles antes de la fecha límite para presentar ofertas.</w:t>
      </w:r>
    </w:p>
    <w:p w14:paraId="5A9FB553" w14:textId="77777777" w:rsidR="00C548B6" w:rsidRPr="004220BC" w:rsidRDefault="00C548B6" w:rsidP="001D3DE3">
      <w:pPr>
        <w:spacing w:before="120" w:after="120"/>
        <w:ind w:left="1418" w:right="-425" w:hanging="850"/>
        <w:jc w:val="both"/>
        <w:rPr>
          <w:rFonts w:ascii="Verdana" w:hAnsi="Verdana"/>
          <w:b/>
          <w:sz w:val="19"/>
          <w:szCs w:val="19"/>
        </w:rPr>
      </w:pPr>
      <w:r w:rsidRPr="004220BC">
        <w:rPr>
          <w:rFonts w:ascii="Verdana" w:hAnsi="Verdana"/>
          <w:b/>
          <w:sz w:val="19"/>
          <w:szCs w:val="19"/>
        </w:rPr>
        <w:t>26.1.2.- Fecha límite para su obtención:</w:t>
      </w:r>
      <w:r w:rsidR="00BE2367" w:rsidRPr="004220BC">
        <w:rPr>
          <w:rFonts w:ascii="Verdana" w:hAnsi="Verdana"/>
          <w:b/>
          <w:sz w:val="19"/>
          <w:szCs w:val="19"/>
        </w:rPr>
        <w:t xml:space="preserve"> </w:t>
      </w:r>
      <w:r w:rsidR="00BE2367" w:rsidRPr="004220BC">
        <w:rPr>
          <w:rFonts w:ascii="Verdana" w:hAnsi="Verdana" w:cs="Tahoma"/>
          <w:color w:val="0000FF"/>
          <w:sz w:val="19"/>
          <w:szCs w:val="19"/>
        </w:rPr>
        <w:t>3 días hábiles antes de la fecha límite para presentar ofertas.</w:t>
      </w:r>
    </w:p>
    <w:p w14:paraId="3BFC1FAC" w14:textId="06AF84C9" w:rsidR="00C548B6" w:rsidRPr="004220BC" w:rsidRDefault="00C548B6" w:rsidP="001D3DE3">
      <w:pPr>
        <w:spacing w:before="120" w:after="120"/>
        <w:ind w:left="1418" w:right="-425" w:hanging="850"/>
        <w:jc w:val="both"/>
        <w:rPr>
          <w:rFonts w:ascii="Verdana" w:hAnsi="Verdana" w:cs="Tahoma"/>
          <w:color w:val="0000FF"/>
          <w:sz w:val="19"/>
          <w:szCs w:val="19"/>
        </w:rPr>
      </w:pPr>
      <w:r w:rsidRPr="004220BC">
        <w:rPr>
          <w:rFonts w:ascii="Verdana" w:hAnsi="Verdana"/>
          <w:b/>
          <w:sz w:val="19"/>
          <w:szCs w:val="19"/>
        </w:rPr>
        <w:t xml:space="preserve">26.1.3.- Carácter vinculante de las aclaraciones sobre los pliegos o resto de documentación: </w:t>
      </w:r>
      <w:r w:rsidR="00BE2367" w:rsidRPr="004220BC">
        <w:rPr>
          <w:rFonts w:ascii="Verdana" w:hAnsi="Verdana" w:cs="Tahoma"/>
          <w:color w:val="0000FF"/>
          <w:sz w:val="19"/>
          <w:szCs w:val="19"/>
        </w:rPr>
        <w:t>sí</w:t>
      </w:r>
      <w:r w:rsidR="007F19CB">
        <w:rPr>
          <w:rFonts w:ascii="Verdana" w:hAnsi="Verdana" w:cs="Tahoma"/>
          <w:color w:val="0000FF"/>
          <w:sz w:val="19"/>
          <w:szCs w:val="19"/>
        </w:rPr>
        <w:t>, las publicadas en el perfil del contratante.</w:t>
      </w:r>
    </w:p>
    <w:p w14:paraId="5257E040" w14:textId="77777777" w:rsidR="00C548B6" w:rsidRPr="004220BC" w:rsidRDefault="00C548B6" w:rsidP="001D3DE3">
      <w:pPr>
        <w:pStyle w:val="4izenburua"/>
        <w:spacing w:after="120"/>
        <w:ind w:left="851" w:right="-427"/>
        <w:jc w:val="both"/>
        <w:rPr>
          <w:sz w:val="19"/>
          <w:szCs w:val="19"/>
        </w:rPr>
      </w:pPr>
      <w:bookmarkStart w:id="381" w:name="_Toc38387667"/>
      <w:r w:rsidRPr="004220BC">
        <w:rPr>
          <w:sz w:val="19"/>
          <w:szCs w:val="19"/>
        </w:rPr>
        <w:t xml:space="preserve">26.2.- Se prevé una forma específica de compensación para los casos de renuncia a la celebración del contrato y de desistimiento del procedimiento por el poder adjudicador: </w:t>
      </w:r>
      <w:r w:rsidRPr="004220BC">
        <w:rPr>
          <w:rFonts w:eastAsia="Times New Roman" w:cs="Tahoma"/>
          <w:b w:val="0"/>
          <w:color w:val="0000FF"/>
          <w:sz w:val="19"/>
          <w:szCs w:val="19"/>
        </w:rPr>
        <w:t>no</w:t>
      </w:r>
      <w:bookmarkEnd w:id="381"/>
      <w:r w:rsidR="0064776F" w:rsidRPr="004220BC">
        <w:rPr>
          <w:rFonts w:eastAsia="Times New Roman" w:cs="Tahoma"/>
          <w:b w:val="0"/>
          <w:color w:val="0000FF"/>
          <w:sz w:val="19"/>
          <w:szCs w:val="19"/>
        </w:rPr>
        <w:t>.</w:t>
      </w:r>
    </w:p>
    <w:p w14:paraId="1042DE21" w14:textId="77777777" w:rsidR="00C548B6" w:rsidRPr="004220BC" w:rsidRDefault="00C548B6" w:rsidP="001D3DE3">
      <w:pPr>
        <w:pStyle w:val="4izenburua"/>
        <w:spacing w:after="120"/>
        <w:ind w:left="851" w:right="-427"/>
        <w:jc w:val="both"/>
        <w:rPr>
          <w:sz w:val="19"/>
          <w:szCs w:val="19"/>
        </w:rPr>
      </w:pPr>
      <w:bookmarkStart w:id="382" w:name="_Toc38387668"/>
      <w:r w:rsidRPr="004220BC">
        <w:rPr>
          <w:sz w:val="19"/>
          <w:szCs w:val="19"/>
        </w:rPr>
        <w:t xml:space="preserve">26.3.- Plazo máximo para adjudicar el contrato distinto al establecido en el art. 158.2 LCSP: </w:t>
      </w:r>
      <w:r w:rsidRPr="004220BC">
        <w:rPr>
          <w:rFonts w:eastAsia="Times New Roman" w:cs="Tahoma"/>
          <w:b w:val="0"/>
          <w:color w:val="0000FF"/>
          <w:sz w:val="19"/>
          <w:szCs w:val="19"/>
        </w:rPr>
        <w:t>no</w:t>
      </w:r>
      <w:bookmarkEnd w:id="382"/>
      <w:r w:rsidR="00981137" w:rsidRPr="004220BC">
        <w:rPr>
          <w:rFonts w:eastAsia="Times New Roman" w:cs="Tahoma"/>
          <w:b w:val="0"/>
          <w:color w:val="0000FF"/>
          <w:sz w:val="19"/>
          <w:szCs w:val="19"/>
        </w:rPr>
        <w:t xml:space="preserve"> procede</w:t>
      </w:r>
    </w:p>
    <w:p w14:paraId="55ADABE8" w14:textId="66666CB3" w:rsidR="00C548B6" w:rsidRPr="00D2264A" w:rsidRDefault="00C548B6" w:rsidP="00D2264A">
      <w:pPr>
        <w:pStyle w:val="4izenburua"/>
        <w:spacing w:after="120"/>
        <w:ind w:left="851" w:right="-427"/>
        <w:jc w:val="both"/>
        <w:rPr>
          <w:sz w:val="19"/>
          <w:szCs w:val="19"/>
        </w:rPr>
      </w:pPr>
      <w:bookmarkStart w:id="383" w:name="_Toc38387669"/>
      <w:r w:rsidRPr="004220BC">
        <w:rPr>
          <w:sz w:val="19"/>
          <w:szCs w:val="19"/>
        </w:rPr>
        <w:t xml:space="preserve">26.4.- Documentación adicional a la indicada en la cláusula 23.1 de condiciones generales a presentar con carácter previo a la formalización: </w:t>
      </w:r>
      <w:r w:rsidRPr="004220BC">
        <w:rPr>
          <w:rFonts w:eastAsia="Times New Roman" w:cs="Tahoma"/>
          <w:b w:val="0"/>
          <w:color w:val="0000FF"/>
          <w:sz w:val="19"/>
          <w:szCs w:val="19"/>
        </w:rPr>
        <w:t>no</w:t>
      </w:r>
      <w:bookmarkEnd w:id="383"/>
      <w:r w:rsidR="0064776F" w:rsidRPr="004220BC">
        <w:rPr>
          <w:rFonts w:eastAsia="Times New Roman" w:cs="Tahoma"/>
          <w:b w:val="0"/>
          <w:color w:val="0000FF"/>
          <w:sz w:val="19"/>
          <w:szCs w:val="19"/>
        </w:rPr>
        <w:t>.</w:t>
      </w:r>
    </w:p>
    <w:p w14:paraId="02A8CC69" w14:textId="79919EFC" w:rsidR="00C548B6" w:rsidRPr="004220BC" w:rsidRDefault="00C548B6" w:rsidP="0063609A">
      <w:pPr>
        <w:pStyle w:val="2izenburua"/>
      </w:pPr>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bookmarkStart w:id="397" w:name="_Toc38387670"/>
      <w:r w:rsidRPr="004220BC">
        <w:lastRenderedPageBreak/>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20B6858E" w14:textId="77777777" w:rsidR="00C548B6" w:rsidRPr="004220BC" w:rsidRDefault="00C548B6" w:rsidP="001D3DE3">
      <w:pPr>
        <w:pStyle w:val="3izenburua"/>
        <w:spacing w:after="120"/>
        <w:ind w:left="284" w:hanging="284"/>
      </w:pPr>
      <w:bookmarkStart w:id="398" w:name="_Toc528671265"/>
      <w:bookmarkStart w:id="399" w:name="_Toc5958935"/>
      <w:bookmarkStart w:id="400" w:name="_Toc34132899"/>
      <w:bookmarkStart w:id="401" w:name="_Toc38387671"/>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4220BC">
        <w:t xml:space="preserve">27.- CESIÓN DEL CONTRATO. </w:t>
      </w:r>
      <w:bookmarkEnd w:id="398"/>
      <w:bookmarkEnd w:id="399"/>
      <w:bookmarkEnd w:id="400"/>
      <w:bookmarkEnd w:id="401"/>
      <w:bookmarkEnd w:id="402"/>
    </w:p>
    <w:p w14:paraId="152E4EEA" w14:textId="77777777" w:rsidR="0065750A" w:rsidRPr="004220BC" w:rsidRDefault="0065750A" w:rsidP="001D3DE3">
      <w:pPr>
        <w:shd w:val="clear" w:color="auto" w:fill="FFFFFF"/>
        <w:spacing w:before="120" w:after="120"/>
        <w:ind w:left="284" w:right="-425"/>
        <w:jc w:val="both"/>
        <w:rPr>
          <w:color w:val="0070C0"/>
        </w:rPr>
      </w:pPr>
      <w:r w:rsidRPr="004220BC">
        <w:rPr>
          <w:rFonts w:ascii="Verdana" w:hAnsi="Verdana" w:cs="Tahoma"/>
          <w:b/>
          <w:caps/>
          <w:sz w:val="19"/>
          <w:szCs w:val="19"/>
        </w:rPr>
        <w:t>S</w:t>
      </w:r>
      <w:r w:rsidRPr="004220BC">
        <w:rPr>
          <w:rFonts w:ascii="Verdana" w:hAnsi="Verdana" w:cs="Tahoma"/>
          <w:b/>
          <w:sz w:val="19"/>
          <w:szCs w:val="19"/>
        </w:rPr>
        <w:t xml:space="preserve">e prevén otros supuestos de cesión del contrato además de los previstos en la cláusula 35.1.1 de condiciones generales: </w:t>
      </w:r>
      <w:r w:rsidR="00E13AD0" w:rsidRPr="004220BC">
        <w:rPr>
          <w:rFonts w:ascii="Verdana" w:hAnsi="Verdana" w:cs="Tahoma"/>
          <w:color w:val="0000FF"/>
          <w:sz w:val="19"/>
          <w:szCs w:val="19"/>
        </w:rPr>
        <w:t>no</w:t>
      </w:r>
      <w:r w:rsidRPr="004220BC">
        <w:rPr>
          <w:rFonts w:ascii="Verdana" w:hAnsi="Verdana" w:cs="Tahoma"/>
          <w:color w:val="0000FF"/>
          <w:sz w:val="19"/>
          <w:szCs w:val="19"/>
        </w:rPr>
        <w:t>.</w:t>
      </w:r>
    </w:p>
    <w:p w14:paraId="2C962593" w14:textId="77777777" w:rsidR="00C548B6" w:rsidRPr="004220BC" w:rsidRDefault="00C548B6" w:rsidP="001D3DE3">
      <w:pPr>
        <w:pStyle w:val="3izenburua"/>
        <w:spacing w:after="120"/>
        <w:ind w:left="284" w:hanging="284"/>
      </w:pPr>
      <w:bookmarkStart w:id="409" w:name="_Toc33530754"/>
      <w:bookmarkStart w:id="410" w:name="_Toc38387672"/>
      <w:bookmarkEnd w:id="403"/>
      <w:bookmarkEnd w:id="404"/>
      <w:bookmarkEnd w:id="405"/>
      <w:bookmarkEnd w:id="406"/>
      <w:bookmarkEnd w:id="407"/>
      <w:bookmarkEnd w:id="408"/>
      <w:r w:rsidRPr="004220BC">
        <w:t>28.- CUADRO DE SEGUIMIENTO DE LA INCORPORACIÓN DE ASPECTOS SOCIALES, MEDIOAMBIENTALES Y RELATIVOS A OTRAS POLÍTICAS PÚBLICAS INCORPORADAS EN EL PROCEDIMIENTO Y EN EL CONTRATO</w:t>
      </w:r>
      <w:bookmarkEnd w:id="409"/>
      <w:bookmarkEnd w:id="41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220BC" w14:paraId="372C37F5"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72C4595" w14:textId="77777777" w:rsidR="00C548B6" w:rsidRPr="004220BC" w:rsidRDefault="00C548B6" w:rsidP="00A12B05">
            <w:pPr>
              <w:ind w:right="100"/>
              <w:jc w:val="center"/>
              <w:rPr>
                <w:rFonts w:ascii="Verdana" w:hAnsi="Verdana" w:cs="Tahoma"/>
                <w:bCs/>
                <w:sz w:val="18"/>
                <w:szCs w:val="18"/>
              </w:rPr>
            </w:pPr>
            <w:r w:rsidRPr="004220B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8761C0E" w14:textId="77777777" w:rsidR="00C548B6" w:rsidRPr="004220BC" w:rsidRDefault="00C548B6" w:rsidP="00A12B05">
            <w:pPr>
              <w:ind w:left="-108" w:right="-108"/>
              <w:jc w:val="center"/>
              <w:rPr>
                <w:rFonts w:ascii="Verdana" w:hAnsi="Verdana" w:cs="Tahoma"/>
                <w:b/>
                <w:bCs/>
                <w:sz w:val="16"/>
                <w:szCs w:val="16"/>
              </w:rPr>
            </w:pPr>
            <w:r w:rsidRPr="004220B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61EFE09" w14:textId="77777777" w:rsidR="00C548B6" w:rsidRPr="004220BC" w:rsidRDefault="00C548B6" w:rsidP="00A12B05">
            <w:pPr>
              <w:jc w:val="center"/>
              <w:rPr>
                <w:rFonts w:ascii="Verdana" w:hAnsi="Verdana" w:cs="Tahoma"/>
                <w:b/>
                <w:bCs/>
                <w:sz w:val="16"/>
                <w:szCs w:val="16"/>
              </w:rPr>
            </w:pPr>
            <w:r w:rsidRPr="004220B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04548B" w14:textId="77777777" w:rsidR="00C548B6" w:rsidRPr="004220BC" w:rsidRDefault="00C548B6" w:rsidP="00A12B05">
            <w:pPr>
              <w:ind w:right="-84"/>
              <w:jc w:val="center"/>
              <w:rPr>
                <w:rFonts w:ascii="Verdana" w:hAnsi="Verdana" w:cs="Tahoma"/>
                <w:b/>
                <w:bCs/>
                <w:sz w:val="16"/>
                <w:szCs w:val="16"/>
              </w:rPr>
            </w:pPr>
            <w:r w:rsidRPr="004220BC">
              <w:rPr>
                <w:rFonts w:ascii="Verdana" w:hAnsi="Verdana" w:cs="Tahoma"/>
                <w:b/>
                <w:bCs/>
                <w:sz w:val="16"/>
                <w:szCs w:val="16"/>
              </w:rPr>
              <w:t>LINGÜÍSTICOS</w:t>
            </w:r>
          </w:p>
        </w:tc>
      </w:tr>
      <w:tr w:rsidR="00C548B6" w:rsidRPr="004220BC" w14:paraId="4698A41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66B755E" w14:textId="77777777" w:rsidR="00C548B6" w:rsidRPr="004220B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38255F0" w14:textId="77777777" w:rsidR="00C548B6" w:rsidRPr="004220BC" w:rsidRDefault="00C548B6" w:rsidP="00A12B05">
            <w:pPr>
              <w:ind w:left="-108" w:right="-108"/>
              <w:jc w:val="center"/>
              <w:rPr>
                <w:rFonts w:ascii="Verdana" w:hAnsi="Verdana" w:cs="Tahoma"/>
                <w:bCs/>
                <w:sz w:val="16"/>
                <w:szCs w:val="16"/>
              </w:rPr>
            </w:pPr>
            <w:r w:rsidRPr="004220B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A27BA45" w14:textId="77777777" w:rsidR="00C548B6" w:rsidRPr="004220BC" w:rsidRDefault="00C548B6" w:rsidP="00A12B05">
            <w:pPr>
              <w:ind w:left="-108" w:right="-108"/>
              <w:jc w:val="center"/>
              <w:rPr>
                <w:rFonts w:ascii="Verdana" w:hAnsi="Verdana" w:cs="Tahoma"/>
                <w:bCs/>
                <w:sz w:val="16"/>
                <w:szCs w:val="16"/>
              </w:rPr>
            </w:pPr>
            <w:r w:rsidRPr="004220B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121B9FC" w14:textId="77777777" w:rsidR="00C548B6" w:rsidRPr="004220B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5E8FF58" w14:textId="77777777" w:rsidR="00C548B6" w:rsidRPr="004220BC" w:rsidRDefault="00C548B6" w:rsidP="00A12B05">
            <w:pPr>
              <w:ind w:right="-84"/>
              <w:jc w:val="center"/>
              <w:rPr>
                <w:rFonts w:ascii="Verdana" w:hAnsi="Verdana" w:cs="Tahoma"/>
                <w:bCs/>
                <w:color w:val="FF0000"/>
                <w:sz w:val="16"/>
                <w:szCs w:val="16"/>
              </w:rPr>
            </w:pPr>
          </w:p>
        </w:tc>
      </w:tr>
      <w:tr w:rsidR="00C548B6" w:rsidRPr="004220BC" w14:paraId="2CD1F69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8DCE1DF" w14:textId="77777777" w:rsidR="00C548B6" w:rsidRPr="004220B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CD21315" w14:textId="77777777" w:rsidR="00C548B6" w:rsidRPr="004220BC" w:rsidRDefault="00C548B6" w:rsidP="00A12B05">
            <w:pPr>
              <w:jc w:val="center"/>
              <w:rPr>
                <w:rFonts w:ascii="Verdana" w:hAnsi="Verdana" w:cs="Tahoma"/>
                <w:bCs/>
                <w:sz w:val="16"/>
                <w:szCs w:val="16"/>
              </w:rPr>
            </w:pPr>
            <w:r w:rsidRPr="004220B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232FC20" w14:textId="77777777" w:rsidR="00C548B6" w:rsidRPr="004220BC" w:rsidRDefault="00C548B6" w:rsidP="00A12B05">
            <w:pPr>
              <w:jc w:val="center"/>
              <w:rPr>
                <w:rFonts w:ascii="Verdana" w:hAnsi="Verdana" w:cs="Tahoma"/>
                <w:bCs/>
                <w:sz w:val="16"/>
                <w:szCs w:val="16"/>
              </w:rPr>
            </w:pPr>
            <w:r w:rsidRPr="004220BC">
              <w:rPr>
                <w:rFonts w:ascii="Verdana" w:hAnsi="Verdana" w:cs="Tahoma"/>
                <w:bCs/>
                <w:sz w:val="16"/>
                <w:szCs w:val="16"/>
              </w:rPr>
              <w:t>Igualdad de</w:t>
            </w:r>
          </w:p>
          <w:p w14:paraId="18FF15E5" w14:textId="77777777" w:rsidR="00C548B6" w:rsidRPr="004220BC" w:rsidRDefault="00C548B6" w:rsidP="00A12B05">
            <w:pPr>
              <w:jc w:val="center"/>
              <w:rPr>
                <w:rFonts w:ascii="Verdana" w:hAnsi="Verdana" w:cs="Tahoma"/>
                <w:bCs/>
                <w:sz w:val="16"/>
                <w:szCs w:val="16"/>
              </w:rPr>
            </w:pPr>
            <w:r w:rsidRPr="004220B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CF7A37F" w14:textId="77777777" w:rsidR="00C548B6" w:rsidRPr="004220BC" w:rsidRDefault="00C548B6" w:rsidP="00A12B05">
            <w:pPr>
              <w:jc w:val="center"/>
              <w:rPr>
                <w:rFonts w:ascii="Verdana" w:hAnsi="Verdana" w:cs="Tahoma"/>
                <w:bCs/>
                <w:sz w:val="16"/>
                <w:szCs w:val="16"/>
              </w:rPr>
            </w:pPr>
            <w:r w:rsidRPr="004220B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348068C" w14:textId="77777777" w:rsidR="00C548B6" w:rsidRPr="004220B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D2FE04E" w14:textId="77777777" w:rsidR="00C548B6" w:rsidRPr="004220B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0BCFA0F" w14:textId="77777777" w:rsidR="00C548B6" w:rsidRPr="004220BC" w:rsidRDefault="00C548B6" w:rsidP="00A12B05">
            <w:pPr>
              <w:ind w:right="-84"/>
              <w:jc w:val="center"/>
              <w:rPr>
                <w:rFonts w:ascii="Verdana" w:hAnsi="Verdana" w:cs="Tahoma"/>
                <w:bCs/>
                <w:color w:val="FF0000"/>
                <w:sz w:val="16"/>
                <w:szCs w:val="16"/>
              </w:rPr>
            </w:pPr>
          </w:p>
        </w:tc>
      </w:tr>
      <w:tr w:rsidR="00C548B6" w:rsidRPr="004220BC" w14:paraId="5E1BB96F" w14:textId="77777777" w:rsidTr="00A12B05">
        <w:trPr>
          <w:trHeight w:val="226"/>
        </w:trPr>
        <w:tc>
          <w:tcPr>
            <w:tcW w:w="1788" w:type="dxa"/>
            <w:tcBorders>
              <w:left w:val="single" w:sz="12" w:space="0" w:color="auto"/>
              <w:right w:val="single" w:sz="12" w:space="0" w:color="auto"/>
            </w:tcBorders>
            <w:vAlign w:val="center"/>
          </w:tcPr>
          <w:p w14:paraId="0DEE5408" w14:textId="77777777" w:rsidR="00C548B6" w:rsidRPr="004220BC" w:rsidRDefault="00C548B6" w:rsidP="00A12B05">
            <w:pPr>
              <w:ind w:right="100"/>
              <w:rPr>
                <w:rFonts w:ascii="Verdana" w:hAnsi="Verdana" w:cs="Tahoma"/>
                <w:sz w:val="18"/>
                <w:szCs w:val="18"/>
              </w:rPr>
            </w:pPr>
            <w:r w:rsidRPr="004220B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B1A6178" w14:textId="77777777" w:rsidR="00C548B6" w:rsidRPr="004220BC"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E19F2AB" w14:textId="77777777" w:rsidR="00C548B6" w:rsidRPr="004220BC" w:rsidRDefault="00C548B6" w:rsidP="00A12B05">
            <w:pPr>
              <w:ind w:right="-80"/>
              <w:jc w:val="center"/>
              <w:rPr>
                <w:rFonts w:ascii="Verdana" w:hAnsi="Verdana" w:cs="Tahoma"/>
                <w:color w:val="0000FF"/>
                <w:sz w:val="18"/>
                <w:szCs w:val="18"/>
              </w:rPr>
            </w:pPr>
          </w:p>
        </w:tc>
        <w:tc>
          <w:tcPr>
            <w:tcW w:w="1226" w:type="dxa"/>
            <w:tcBorders>
              <w:top w:val="single" w:sz="12" w:space="0" w:color="auto"/>
              <w:right w:val="single" w:sz="8" w:space="0" w:color="auto"/>
            </w:tcBorders>
            <w:vAlign w:val="center"/>
          </w:tcPr>
          <w:p w14:paraId="147F34D5" w14:textId="77777777" w:rsidR="00C548B6" w:rsidRPr="004220BC"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F1A9762" w14:textId="77777777" w:rsidR="00C548B6" w:rsidRPr="004220BC"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6A2E79CB" w14:textId="77777777" w:rsidR="00C548B6" w:rsidRPr="004220BC"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14034FDE" w14:textId="77777777" w:rsidR="00C548B6" w:rsidRPr="004220BC" w:rsidRDefault="00C548B6" w:rsidP="00A12B05">
            <w:pPr>
              <w:ind w:right="-84"/>
              <w:jc w:val="center"/>
              <w:rPr>
                <w:rFonts w:ascii="Verdana" w:hAnsi="Verdana" w:cs="Tahoma"/>
                <w:color w:val="FF0000"/>
                <w:sz w:val="18"/>
                <w:szCs w:val="18"/>
              </w:rPr>
            </w:pPr>
          </w:p>
        </w:tc>
      </w:tr>
      <w:tr w:rsidR="00C548B6" w:rsidRPr="004220BC" w14:paraId="6F8A40D3" w14:textId="77777777" w:rsidTr="00A12B05">
        <w:trPr>
          <w:trHeight w:val="226"/>
        </w:trPr>
        <w:tc>
          <w:tcPr>
            <w:tcW w:w="1788" w:type="dxa"/>
            <w:tcBorders>
              <w:left w:val="single" w:sz="12" w:space="0" w:color="auto"/>
              <w:right w:val="single" w:sz="12" w:space="0" w:color="auto"/>
            </w:tcBorders>
            <w:vAlign w:val="center"/>
          </w:tcPr>
          <w:p w14:paraId="68A5C398" w14:textId="77777777" w:rsidR="00C548B6" w:rsidRPr="004220BC" w:rsidRDefault="00C548B6" w:rsidP="00A12B05">
            <w:pPr>
              <w:ind w:right="100"/>
              <w:rPr>
                <w:rFonts w:ascii="Verdana" w:hAnsi="Verdana" w:cs="Tahoma"/>
                <w:sz w:val="18"/>
                <w:szCs w:val="18"/>
              </w:rPr>
            </w:pPr>
            <w:r w:rsidRPr="004220BC">
              <w:rPr>
                <w:rFonts w:ascii="Verdana" w:hAnsi="Verdana" w:cs="Tahoma"/>
                <w:sz w:val="18"/>
                <w:szCs w:val="18"/>
              </w:rPr>
              <w:t>Requisitos de solvencia</w:t>
            </w:r>
          </w:p>
        </w:tc>
        <w:tc>
          <w:tcPr>
            <w:tcW w:w="1007" w:type="dxa"/>
            <w:tcBorders>
              <w:left w:val="single" w:sz="12" w:space="0" w:color="auto"/>
            </w:tcBorders>
            <w:vAlign w:val="center"/>
          </w:tcPr>
          <w:p w14:paraId="3A4D8A1E" w14:textId="77777777" w:rsidR="00C548B6" w:rsidRPr="004220BC"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BB869F4" w14:textId="77777777" w:rsidR="00C548B6" w:rsidRPr="004220BC"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7CC5934C" w14:textId="77777777" w:rsidR="00C548B6" w:rsidRPr="004220BC"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B0CCC3" w14:textId="77777777" w:rsidR="00C548B6" w:rsidRPr="004220BC"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3AC1BF3" w14:textId="77777777" w:rsidR="00C548B6" w:rsidRPr="004220BC"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CB8FB37" w14:textId="77777777" w:rsidR="00C548B6" w:rsidRPr="004220BC" w:rsidRDefault="00C548B6" w:rsidP="00A12B05">
            <w:pPr>
              <w:ind w:right="-84"/>
              <w:jc w:val="center"/>
              <w:rPr>
                <w:rFonts w:ascii="Verdana" w:hAnsi="Verdana" w:cs="Tahoma"/>
                <w:color w:val="FF0000"/>
                <w:sz w:val="18"/>
                <w:szCs w:val="18"/>
              </w:rPr>
            </w:pPr>
          </w:p>
        </w:tc>
      </w:tr>
      <w:tr w:rsidR="00C548B6" w:rsidRPr="004220BC" w14:paraId="3327DDB8" w14:textId="77777777" w:rsidTr="00A12B05">
        <w:trPr>
          <w:trHeight w:val="210"/>
        </w:trPr>
        <w:tc>
          <w:tcPr>
            <w:tcW w:w="1788" w:type="dxa"/>
            <w:tcBorders>
              <w:left w:val="single" w:sz="12" w:space="0" w:color="auto"/>
              <w:right w:val="single" w:sz="12" w:space="0" w:color="auto"/>
            </w:tcBorders>
            <w:vAlign w:val="center"/>
          </w:tcPr>
          <w:p w14:paraId="25E5C24F" w14:textId="77777777" w:rsidR="00C548B6" w:rsidRPr="004220BC" w:rsidRDefault="00C548B6" w:rsidP="00A12B05">
            <w:pPr>
              <w:ind w:right="100"/>
              <w:rPr>
                <w:rFonts w:ascii="Verdana" w:hAnsi="Verdana" w:cs="Tahoma"/>
                <w:sz w:val="18"/>
                <w:szCs w:val="18"/>
              </w:rPr>
            </w:pPr>
            <w:r w:rsidRPr="004220BC">
              <w:rPr>
                <w:rFonts w:ascii="Verdana" w:hAnsi="Verdana" w:cs="Tahoma"/>
                <w:sz w:val="18"/>
                <w:szCs w:val="18"/>
              </w:rPr>
              <w:t>Especificaciones técnicas</w:t>
            </w:r>
          </w:p>
        </w:tc>
        <w:tc>
          <w:tcPr>
            <w:tcW w:w="1007" w:type="dxa"/>
            <w:tcBorders>
              <w:left w:val="single" w:sz="12" w:space="0" w:color="auto"/>
            </w:tcBorders>
            <w:vAlign w:val="center"/>
          </w:tcPr>
          <w:p w14:paraId="7A5C1AA6" w14:textId="77777777" w:rsidR="00C548B6" w:rsidRPr="004220BC"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3A775D39" w14:textId="77777777" w:rsidR="00C548B6" w:rsidRPr="004220BC"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1040248F" w14:textId="77777777" w:rsidR="00C548B6" w:rsidRPr="004220BC"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7C7350E" w14:textId="77777777" w:rsidR="00C548B6" w:rsidRPr="004220BC"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04B08EC" w14:textId="77777777" w:rsidR="00C548B6" w:rsidRPr="004220BC"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9A1E700" w14:textId="77777777" w:rsidR="00C548B6" w:rsidRPr="004220BC" w:rsidRDefault="00C548B6" w:rsidP="00A12B05">
            <w:pPr>
              <w:ind w:right="-84"/>
              <w:jc w:val="center"/>
              <w:rPr>
                <w:rFonts w:ascii="Verdana" w:hAnsi="Verdana" w:cs="Tahoma"/>
                <w:color w:val="FF0000"/>
                <w:sz w:val="18"/>
                <w:szCs w:val="18"/>
              </w:rPr>
            </w:pPr>
          </w:p>
        </w:tc>
      </w:tr>
      <w:tr w:rsidR="00C548B6" w:rsidRPr="004220BC" w14:paraId="041DADC2" w14:textId="77777777" w:rsidTr="00A12B05">
        <w:trPr>
          <w:trHeight w:val="226"/>
        </w:trPr>
        <w:tc>
          <w:tcPr>
            <w:tcW w:w="1788" w:type="dxa"/>
            <w:tcBorders>
              <w:left w:val="single" w:sz="12" w:space="0" w:color="auto"/>
              <w:right w:val="single" w:sz="12" w:space="0" w:color="auto"/>
            </w:tcBorders>
            <w:vAlign w:val="center"/>
          </w:tcPr>
          <w:p w14:paraId="1B71A13B" w14:textId="77777777" w:rsidR="00C548B6" w:rsidRPr="004220BC" w:rsidRDefault="00C548B6" w:rsidP="00A12B05">
            <w:pPr>
              <w:ind w:right="100"/>
              <w:rPr>
                <w:rFonts w:ascii="Verdana" w:hAnsi="Verdana" w:cs="Tahoma"/>
                <w:sz w:val="18"/>
                <w:szCs w:val="18"/>
              </w:rPr>
            </w:pPr>
            <w:r w:rsidRPr="004220BC">
              <w:rPr>
                <w:rFonts w:ascii="Verdana" w:hAnsi="Verdana" w:cs="Tahoma"/>
                <w:sz w:val="18"/>
                <w:szCs w:val="18"/>
              </w:rPr>
              <w:t>Criterios de adjudicación</w:t>
            </w:r>
          </w:p>
        </w:tc>
        <w:tc>
          <w:tcPr>
            <w:tcW w:w="1007" w:type="dxa"/>
            <w:tcBorders>
              <w:left w:val="single" w:sz="12" w:space="0" w:color="auto"/>
            </w:tcBorders>
            <w:vAlign w:val="center"/>
          </w:tcPr>
          <w:p w14:paraId="71430F8D" w14:textId="77777777" w:rsidR="00C548B6" w:rsidRPr="004220BC"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34B87A20" w14:textId="77777777" w:rsidR="00C548B6" w:rsidRPr="004220BC"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2431F8AA" w14:textId="77777777" w:rsidR="00C548B6" w:rsidRPr="004220BC"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1D5FD6" w14:textId="77777777" w:rsidR="00C548B6" w:rsidRPr="004220BC"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7DF2528E" w14:textId="77777777" w:rsidR="00C548B6" w:rsidRPr="004220BC"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4560C2B" w14:textId="77777777" w:rsidR="00C548B6" w:rsidRPr="004220BC" w:rsidRDefault="00C548B6" w:rsidP="00A12B05">
            <w:pPr>
              <w:ind w:right="-84"/>
              <w:jc w:val="center"/>
              <w:rPr>
                <w:rFonts w:ascii="Verdana" w:hAnsi="Verdana" w:cs="Tahoma"/>
                <w:color w:val="FF0000"/>
                <w:sz w:val="18"/>
                <w:szCs w:val="18"/>
              </w:rPr>
            </w:pPr>
          </w:p>
        </w:tc>
      </w:tr>
      <w:tr w:rsidR="00C548B6" w:rsidRPr="004220BC" w14:paraId="00A483E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19FA0AE" w14:textId="77777777" w:rsidR="00C548B6" w:rsidRPr="004220BC" w:rsidRDefault="00C548B6" w:rsidP="00A12B05">
            <w:pPr>
              <w:ind w:right="100"/>
              <w:rPr>
                <w:rFonts w:ascii="Verdana" w:hAnsi="Verdana" w:cs="Tahoma"/>
                <w:sz w:val="18"/>
                <w:szCs w:val="18"/>
              </w:rPr>
            </w:pPr>
            <w:r w:rsidRPr="004220B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E3E556" w14:textId="77777777" w:rsidR="00C548B6" w:rsidRPr="004220B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8E201F0" w14:textId="77777777" w:rsidR="00C548B6" w:rsidRPr="004220BC" w:rsidRDefault="006D6FB2" w:rsidP="00A12B05">
            <w:pPr>
              <w:ind w:right="-80"/>
              <w:jc w:val="center"/>
              <w:rPr>
                <w:rFonts w:ascii="Verdana" w:hAnsi="Verdana" w:cs="Tahoma"/>
                <w:color w:val="0000FF"/>
                <w:sz w:val="19"/>
                <w:szCs w:val="19"/>
              </w:rPr>
            </w:pPr>
            <w:r w:rsidRPr="004220BC">
              <w:rPr>
                <w:rFonts w:ascii="Verdana" w:hAnsi="Verdana" w:cs="Tahoma"/>
                <w:color w:val="0000FF"/>
                <w:sz w:val="19"/>
                <w:szCs w:val="19"/>
              </w:rPr>
              <w:t>Sí</w:t>
            </w:r>
          </w:p>
        </w:tc>
        <w:tc>
          <w:tcPr>
            <w:tcW w:w="1226" w:type="dxa"/>
            <w:tcBorders>
              <w:bottom w:val="single" w:sz="12" w:space="0" w:color="auto"/>
              <w:right w:val="single" w:sz="8" w:space="0" w:color="auto"/>
            </w:tcBorders>
            <w:vAlign w:val="center"/>
          </w:tcPr>
          <w:p w14:paraId="5171367E" w14:textId="77777777" w:rsidR="00C548B6" w:rsidRPr="004220BC" w:rsidRDefault="00C548B6" w:rsidP="00A12B05">
            <w:pPr>
              <w:jc w:val="center"/>
              <w:rPr>
                <w:rFonts w:ascii="Verdana" w:hAnsi="Verdana" w:cs="Tahoma"/>
                <w:color w:val="0000FF"/>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F446599" w14:textId="2374CD6E" w:rsidR="00C548B6" w:rsidRPr="004220BC" w:rsidRDefault="00C548B6" w:rsidP="00A12B05">
            <w:pPr>
              <w:ind w:left="-108" w:right="-108"/>
              <w:jc w:val="center"/>
              <w:rPr>
                <w:rFonts w:ascii="Verdana" w:hAnsi="Verdana" w:cs="Tahoma"/>
                <w:color w:val="0000FF"/>
                <w:sz w:val="19"/>
                <w:szCs w:val="19"/>
              </w:rPr>
            </w:pPr>
            <w:r w:rsidRPr="004220BC">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7DFA9903" w14:textId="608678CF" w:rsidR="00C548B6" w:rsidRPr="004220BC" w:rsidRDefault="00C548B6" w:rsidP="00D71CAF">
            <w:pPr>
              <w:rPr>
                <w:rFonts w:ascii="Verdana" w:hAnsi="Verdana" w:cs="Tahoma"/>
                <w:color w:val="0000FF"/>
                <w:sz w:val="19"/>
                <w:szCs w:val="19"/>
              </w:rPr>
            </w:pPr>
          </w:p>
        </w:tc>
        <w:tc>
          <w:tcPr>
            <w:tcW w:w="1665" w:type="dxa"/>
            <w:tcBorders>
              <w:left w:val="single" w:sz="12" w:space="0" w:color="auto"/>
              <w:bottom w:val="single" w:sz="12" w:space="0" w:color="auto"/>
              <w:right w:val="single" w:sz="12" w:space="0" w:color="auto"/>
            </w:tcBorders>
            <w:vAlign w:val="center"/>
          </w:tcPr>
          <w:p w14:paraId="11CD00CD" w14:textId="77777777" w:rsidR="00C548B6" w:rsidRPr="004220BC" w:rsidRDefault="00C548B6" w:rsidP="00A12B05">
            <w:pPr>
              <w:ind w:right="-84"/>
              <w:jc w:val="center"/>
              <w:rPr>
                <w:rFonts w:ascii="Verdana" w:hAnsi="Verdana" w:cs="Tahoma"/>
                <w:color w:val="0000FF"/>
                <w:sz w:val="19"/>
                <w:szCs w:val="19"/>
              </w:rPr>
            </w:pPr>
            <w:r w:rsidRPr="004220BC">
              <w:rPr>
                <w:rFonts w:ascii="Verdana" w:hAnsi="Verdana" w:cs="Tahoma"/>
                <w:color w:val="0000FF"/>
                <w:sz w:val="19"/>
                <w:szCs w:val="19"/>
              </w:rPr>
              <w:t>Sí</w:t>
            </w:r>
          </w:p>
        </w:tc>
      </w:tr>
    </w:tbl>
    <w:p w14:paraId="4265F191" w14:textId="77777777" w:rsidR="00C548B6" w:rsidRPr="004220BC" w:rsidRDefault="00C548B6" w:rsidP="00C548B6">
      <w:pPr>
        <w:pStyle w:val="TITULOAPRINCIPALES"/>
        <w:ind w:right="-1"/>
      </w:pPr>
      <w:r w:rsidRPr="004220BC">
        <w:br w:type="page"/>
      </w:r>
      <w:bookmarkStart w:id="411" w:name="_Toc528657932"/>
      <w:bookmarkStart w:id="412" w:name="_Toc528658751"/>
      <w:bookmarkStart w:id="413" w:name="_Toc528660378"/>
      <w:bookmarkStart w:id="414" w:name="_Toc528664228"/>
      <w:bookmarkStart w:id="415" w:name="_Toc528665919"/>
      <w:bookmarkStart w:id="416" w:name="_Toc528666544"/>
      <w:bookmarkStart w:id="417" w:name="_Toc528671267"/>
      <w:bookmarkStart w:id="418" w:name="_Toc530728047"/>
      <w:bookmarkStart w:id="419" w:name="_Toc5958937"/>
    </w:p>
    <w:p w14:paraId="5BF112AE" w14:textId="77777777" w:rsidR="00C548B6" w:rsidRPr="004220BC" w:rsidRDefault="00C548B6" w:rsidP="00C548B6">
      <w:pPr>
        <w:pStyle w:val="1izenburua"/>
      </w:pPr>
      <w:bookmarkStart w:id="420" w:name="_Toc33530755"/>
      <w:bookmarkStart w:id="421" w:name="_Toc38387673"/>
      <w:bookmarkStart w:id="422" w:name="_Toc528657937"/>
      <w:bookmarkStart w:id="423" w:name="_Toc528658756"/>
      <w:bookmarkStart w:id="424" w:name="_Toc528660383"/>
      <w:bookmarkStart w:id="425" w:name="_Toc528664233"/>
      <w:bookmarkStart w:id="426" w:name="_Toc528665924"/>
      <w:bookmarkStart w:id="427" w:name="_Toc528666549"/>
      <w:bookmarkStart w:id="428" w:name="_Toc528671272"/>
      <w:bookmarkStart w:id="429" w:name="_Toc530728052"/>
      <w:bookmarkStart w:id="430" w:name="_Toc5958942"/>
      <w:bookmarkStart w:id="431" w:name="_Toc34132906"/>
      <w:bookmarkEnd w:id="411"/>
      <w:bookmarkEnd w:id="412"/>
      <w:bookmarkEnd w:id="413"/>
      <w:bookmarkEnd w:id="414"/>
      <w:bookmarkEnd w:id="415"/>
      <w:bookmarkEnd w:id="416"/>
      <w:bookmarkEnd w:id="417"/>
      <w:bookmarkEnd w:id="418"/>
      <w:bookmarkEnd w:id="419"/>
      <w:r w:rsidRPr="004220BC">
        <w:lastRenderedPageBreak/>
        <w:t>CONDICIONES GENERALES</w:t>
      </w:r>
      <w:bookmarkEnd w:id="420"/>
      <w:bookmarkEnd w:id="421"/>
    </w:p>
    <w:p w14:paraId="4A667BB2" w14:textId="77777777" w:rsidR="00C548B6" w:rsidRPr="004220BC" w:rsidRDefault="00C548B6" w:rsidP="00C548B6"/>
    <w:p w14:paraId="58A43760" w14:textId="77777777" w:rsidR="00C548B6" w:rsidRPr="004220BC" w:rsidRDefault="00C548B6" w:rsidP="0063609A">
      <w:pPr>
        <w:pStyle w:val="2izenburua"/>
      </w:pPr>
      <w:bookmarkStart w:id="432" w:name="_Toc505598225"/>
      <w:bookmarkStart w:id="433" w:name="_Toc505598302"/>
      <w:bookmarkStart w:id="434" w:name="_Toc505598395"/>
      <w:bookmarkStart w:id="435" w:name="_Toc507512577"/>
      <w:bookmarkStart w:id="436" w:name="_Toc33530756"/>
      <w:bookmarkStart w:id="437" w:name="_Toc38387674"/>
      <w:r w:rsidRPr="004220BC">
        <w:t>I.- OBJETO Y CUESTIONES GENERALES DEL CONTRATO</w:t>
      </w:r>
      <w:bookmarkEnd w:id="432"/>
      <w:bookmarkEnd w:id="433"/>
      <w:bookmarkEnd w:id="434"/>
      <w:bookmarkEnd w:id="435"/>
      <w:bookmarkEnd w:id="436"/>
      <w:bookmarkEnd w:id="437"/>
    </w:p>
    <w:p w14:paraId="2EED444E" w14:textId="77777777" w:rsidR="00C548B6" w:rsidRPr="004220BC" w:rsidRDefault="00C548B6" w:rsidP="001D3DE3">
      <w:pPr>
        <w:pStyle w:val="3izenburua"/>
        <w:spacing w:after="120"/>
        <w:rPr>
          <w:rFonts w:eastAsia="Arial Unicode MS"/>
        </w:rPr>
      </w:pPr>
      <w:bookmarkStart w:id="438" w:name="_Toc33530757"/>
      <w:bookmarkStart w:id="439" w:name="_Toc38387675"/>
      <w:r w:rsidRPr="004220BC">
        <w:rPr>
          <w:rFonts w:eastAsia="Arial Unicode MS"/>
        </w:rPr>
        <w:t>1.- OBJETO DEL CONTRATO</w:t>
      </w:r>
      <w:bookmarkEnd w:id="438"/>
      <w:bookmarkEnd w:id="439"/>
    </w:p>
    <w:p w14:paraId="5F62236D" w14:textId="77777777" w:rsidR="00C548B6" w:rsidRPr="004220BC" w:rsidRDefault="00C548B6" w:rsidP="001D3DE3">
      <w:pPr>
        <w:shd w:val="clear" w:color="auto" w:fill="FFFFFF"/>
        <w:spacing w:before="120" w:after="120"/>
        <w:ind w:left="284" w:right="-425"/>
        <w:jc w:val="both"/>
        <w:rPr>
          <w:rFonts w:ascii="Verdana" w:eastAsia="Arial Unicode MS" w:hAnsi="Verdana"/>
          <w:sz w:val="19"/>
          <w:szCs w:val="19"/>
        </w:rPr>
      </w:pPr>
      <w:r w:rsidRPr="004220BC">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52F5E430" w14:textId="77777777" w:rsidR="00C548B6" w:rsidRPr="004220BC" w:rsidRDefault="00C548B6" w:rsidP="001D3DE3">
      <w:pPr>
        <w:shd w:val="clear" w:color="auto" w:fill="FFFFFF"/>
        <w:spacing w:before="120" w:after="120"/>
        <w:ind w:left="284" w:right="-425"/>
        <w:jc w:val="both"/>
        <w:rPr>
          <w:rFonts w:ascii="Verdana" w:hAnsi="Verdana" w:cs="Tahoma"/>
          <w:sz w:val="19"/>
          <w:szCs w:val="19"/>
        </w:rPr>
      </w:pPr>
      <w:r w:rsidRPr="004220BC">
        <w:rPr>
          <w:rFonts w:ascii="Verdana" w:eastAsia="Arial Unicode MS" w:hAnsi="Verdana" w:cs="Tahoma"/>
          <w:sz w:val="19"/>
          <w:szCs w:val="19"/>
        </w:rPr>
        <w:t xml:space="preserve">Cuando el objeto está fraccionado en lotes, el objeto de cada lote se indica en la cláusula 1.2.2 de </w:t>
      </w:r>
      <w:r w:rsidRPr="004220BC">
        <w:rPr>
          <w:rFonts w:ascii="Verdana" w:eastAsia="Arial Unicode MS" w:hAnsi="Verdana"/>
          <w:sz w:val="19"/>
          <w:szCs w:val="19"/>
        </w:rPr>
        <w:t>cláusulas específicas del contrato</w:t>
      </w:r>
      <w:r w:rsidRPr="004220BC">
        <w:rPr>
          <w:rFonts w:ascii="Verdana" w:eastAsia="Arial Unicode MS" w:hAnsi="Verdana" w:cs="Tahoma"/>
          <w:sz w:val="19"/>
          <w:szCs w:val="19"/>
        </w:rPr>
        <w:t xml:space="preserve"> </w:t>
      </w:r>
      <w:r w:rsidRPr="004220BC">
        <w:rPr>
          <w:rFonts w:ascii="Verdana" w:hAnsi="Verdana" w:cs="Tahoma"/>
          <w:sz w:val="19"/>
          <w:szCs w:val="19"/>
        </w:rPr>
        <w:t xml:space="preserve">y se define en el pliego de prescripciones técnicas particulares. </w:t>
      </w:r>
    </w:p>
    <w:p w14:paraId="3E3FEC3D" w14:textId="77777777" w:rsidR="00C548B6" w:rsidRPr="004220BC" w:rsidRDefault="00C548B6" w:rsidP="001D3DE3">
      <w:pPr>
        <w:shd w:val="clear" w:color="auto" w:fill="FFFFFF"/>
        <w:spacing w:before="120" w:after="120"/>
        <w:ind w:left="284" w:right="-425"/>
        <w:jc w:val="both"/>
        <w:rPr>
          <w:rFonts w:ascii="Verdana" w:eastAsia="Arial Unicode MS" w:hAnsi="Verdana" w:cs="Tahoma"/>
          <w:sz w:val="19"/>
          <w:szCs w:val="19"/>
        </w:rPr>
      </w:pPr>
      <w:r w:rsidRPr="004220BC">
        <w:rPr>
          <w:rFonts w:ascii="Verdana" w:eastAsia="Arial Unicode MS" w:hAnsi="Verdana" w:cs="Tahoma"/>
          <w:sz w:val="19"/>
          <w:szCs w:val="19"/>
        </w:rPr>
        <w:t>El CPV en que se encuadra la prestación se señala</w:t>
      </w:r>
      <w:r w:rsidR="00FA2B5A" w:rsidRPr="004220BC">
        <w:rPr>
          <w:rFonts w:ascii="Verdana" w:eastAsia="Arial Unicode MS" w:hAnsi="Verdana" w:cs="Tahoma"/>
          <w:sz w:val="19"/>
          <w:szCs w:val="19"/>
        </w:rPr>
        <w:t xml:space="preserve"> </w:t>
      </w:r>
      <w:r w:rsidRPr="004220BC">
        <w:rPr>
          <w:rFonts w:ascii="Verdana" w:eastAsia="Arial Unicode MS" w:hAnsi="Verdana" w:cs="Tahoma"/>
          <w:sz w:val="19"/>
          <w:szCs w:val="19"/>
        </w:rPr>
        <w:t>en la cláusula</w:t>
      </w:r>
      <w:r w:rsidR="00FA2B5A" w:rsidRPr="004220BC">
        <w:rPr>
          <w:rFonts w:ascii="Verdana" w:eastAsia="Arial Unicode MS" w:hAnsi="Verdana" w:cs="Tahoma"/>
          <w:sz w:val="19"/>
          <w:szCs w:val="19"/>
        </w:rPr>
        <w:t xml:space="preserve"> </w:t>
      </w:r>
      <w:r w:rsidRPr="004220BC">
        <w:rPr>
          <w:rFonts w:ascii="Verdana" w:eastAsia="Arial Unicode MS" w:hAnsi="Verdana" w:cs="Tahoma"/>
          <w:sz w:val="19"/>
          <w:szCs w:val="19"/>
        </w:rPr>
        <w:t>1.3</w:t>
      </w:r>
      <w:r w:rsidR="00FA2B5A" w:rsidRPr="004220BC">
        <w:rPr>
          <w:rFonts w:ascii="Verdana" w:eastAsia="Arial Unicode MS" w:hAnsi="Verdana" w:cs="Tahoma"/>
          <w:sz w:val="19"/>
          <w:szCs w:val="19"/>
        </w:rPr>
        <w:t xml:space="preserve"> </w:t>
      </w:r>
      <w:r w:rsidRPr="004220BC">
        <w:rPr>
          <w:rFonts w:ascii="Verdana" w:eastAsia="Arial Unicode MS" w:hAnsi="Verdana" w:cs="Tahoma"/>
          <w:sz w:val="19"/>
          <w:szCs w:val="19"/>
        </w:rPr>
        <w:t>de cláusulas específicas del contrato.</w:t>
      </w:r>
    </w:p>
    <w:p w14:paraId="3556C218" w14:textId="77777777" w:rsidR="00C548B6" w:rsidRPr="004220BC" w:rsidRDefault="00C548B6" w:rsidP="001D3DE3">
      <w:pPr>
        <w:shd w:val="clear" w:color="auto" w:fill="FFFFFF"/>
        <w:spacing w:before="120" w:after="120"/>
        <w:ind w:left="284" w:right="-425"/>
        <w:jc w:val="both"/>
        <w:rPr>
          <w:rFonts w:ascii="Verdana" w:hAnsi="Verdana" w:cs="Tahoma"/>
          <w:sz w:val="19"/>
          <w:szCs w:val="19"/>
        </w:rPr>
      </w:pPr>
      <w:r w:rsidRPr="004220BC">
        <w:rPr>
          <w:rFonts w:ascii="Verdana" w:eastAsia="Arial Unicode MS" w:hAnsi="Verdana" w:cs="Tahoma"/>
          <w:sz w:val="19"/>
          <w:szCs w:val="19"/>
        </w:rPr>
        <w:t xml:space="preserve">Cuando el contrato sea de tracto sucesivo y el número </w:t>
      </w:r>
      <w:r w:rsidRPr="004220BC">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C60D5B4" w14:textId="77777777" w:rsidR="00C548B6" w:rsidRPr="004220BC" w:rsidRDefault="00C548B6" w:rsidP="001D3DE3">
      <w:pPr>
        <w:pStyle w:val="3izenburua"/>
        <w:spacing w:after="120"/>
        <w:rPr>
          <w:rFonts w:eastAsia="Arial Unicode MS"/>
        </w:rPr>
      </w:pPr>
      <w:bookmarkStart w:id="440" w:name="_Toc38387676"/>
      <w:r w:rsidRPr="004220BC">
        <w:rPr>
          <w:rFonts w:eastAsia="Arial Unicode MS"/>
        </w:rPr>
        <w:t xml:space="preserve">2.- </w:t>
      </w:r>
      <w:bookmarkStart w:id="441" w:name="_Toc33530758"/>
      <w:r w:rsidRPr="004220BC">
        <w:rPr>
          <w:rFonts w:eastAsia="Arial Unicode MS"/>
        </w:rPr>
        <w:t>DOCUMENTOS DE CARÁCTER CONTRACTUAL</w:t>
      </w:r>
      <w:bookmarkEnd w:id="440"/>
      <w:bookmarkEnd w:id="441"/>
    </w:p>
    <w:p w14:paraId="09F34312" w14:textId="77777777" w:rsidR="00C548B6" w:rsidRPr="004220BC" w:rsidRDefault="00C548B6" w:rsidP="001D3DE3">
      <w:pPr>
        <w:shd w:val="clear" w:color="auto" w:fill="FFFFFF"/>
        <w:spacing w:before="120" w:after="120"/>
        <w:ind w:left="284" w:right="-425"/>
        <w:jc w:val="both"/>
        <w:rPr>
          <w:rFonts w:ascii="Verdana" w:eastAsia="Arial Unicode MS" w:hAnsi="Verdana" w:cs="Tahoma"/>
          <w:sz w:val="19"/>
          <w:szCs w:val="19"/>
        </w:rPr>
      </w:pPr>
      <w:r w:rsidRPr="004220BC">
        <w:rPr>
          <w:rFonts w:ascii="Verdana" w:eastAsia="Arial Unicode MS" w:hAnsi="Verdana" w:cs="Tahoma"/>
          <w:sz w:val="19"/>
          <w:szCs w:val="19"/>
        </w:rPr>
        <w:t>Tienen carácter contractual los siguientes documentos:</w:t>
      </w:r>
    </w:p>
    <w:p w14:paraId="5460B37F" w14:textId="77777777" w:rsidR="00C548B6" w:rsidRPr="004220BC" w:rsidRDefault="00C548B6" w:rsidP="006D6FB2">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4220BC">
        <w:rPr>
          <w:rFonts w:ascii="Verdana" w:eastAsia="Arial Unicode MS" w:hAnsi="Verdana" w:cs="Tahoma"/>
          <w:sz w:val="19"/>
          <w:szCs w:val="19"/>
        </w:rPr>
        <w:t>El pliego de cláusulas administrativas particulares (PCAP).</w:t>
      </w:r>
    </w:p>
    <w:p w14:paraId="1CD3048D" w14:textId="77777777" w:rsidR="00C548B6" w:rsidRPr="004220BC" w:rsidRDefault="00C548B6" w:rsidP="006D6FB2">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4220BC">
        <w:rPr>
          <w:rFonts w:ascii="Verdana" w:eastAsia="Arial Unicode MS" w:hAnsi="Verdana" w:cs="Tahoma"/>
          <w:sz w:val="19"/>
          <w:szCs w:val="19"/>
        </w:rPr>
        <w:t>El pliego de prescripciones técnicas particulares (PPTP).</w:t>
      </w:r>
    </w:p>
    <w:p w14:paraId="666260E6" w14:textId="77777777" w:rsidR="00C548B6" w:rsidRPr="004220BC" w:rsidRDefault="00C548B6" w:rsidP="006D6FB2">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4220BC">
        <w:rPr>
          <w:rFonts w:ascii="Verdana" w:eastAsia="Arial Unicode MS" w:hAnsi="Verdana" w:cs="Tahoma"/>
          <w:sz w:val="19"/>
          <w:szCs w:val="19"/>
        </w:rPr>
        <w:t>El documento de formalización del contrato.</w:t>
      </w:r>
    </w:p>
    <w:p w14:paraId="672C42ED" w14:textId="77777777" w:rsidR="00C548B6" w:rsidRPr="004220BC" w:rsidRDefault="00C548B6" w:rsidP="006D6FB2">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4220BC">
        <w:rPr>
          <w:rFonts w:ascii="Verdana" w:eastAsia="Arial Unicode MS" w:hAnsi="Verdana" w:cs="Tahoma"/>
          <w:sz w:val="19"/>
          <w:szCs w:val="19"/>
        </w:rPr>
        <w:t>El programa de trabajo cuando así se explicite en la cláusula 18.1 de cláusulas específicas del   contrato.</w:t>
      </w:r>
    </w:p>
    <w:p w14:paraId="2810631A" w14:textId="77777777" w:rsidR="00C548B6" w:rsidRPr="004220BC" w:rsidRDefault="00C548B6" w:rsidP="001D3DE3">
      <w:pPr>
        <w:pStyle w:val="3izenburua"/>
        <w:spacing w:after="120"/>
        <w:rPr>
          <w:rFonts w:eastAsia="Arial Unicode MS"/>
        </w:rPr>
      </w:pPr>
      <w:bookmarkStart w:id="442" w:name="_Toc33530759"/>
      <w:bookmarkStart w:id="443" w:name="_Toc38387677"/>
      <w:r w:rsidRPr="004220BC">
        <w:rPr>
          <w:rFonts w:eastAsia="Arial Unicode MS"/>
        </w:rPr>
        <w:t>3.- RÉGIMEN JURÍDICO DEL CONTRATO</w:t>
      </w:r>
      <w:bookmarkEnd w:id="442"/>
      <w:bookmarkEnd w:id="443"/>
    </w:p>
    <w:p w14:paraId="17B6B098" w14:textId="77777777" w:rsidR="00C548B6" w:rsidRPr="004220BC" w:rsidRDefault="00C548B6" w:rsidP="001D3DE3">
      <w:pPr>
        <w:pStyle w:val="4izenburua"/>
        <w:spacing w:after="120"/>
        <w:ind w:left="851" w:right="-427"/>
        <w:jc w:val="both"/>
        <w:rPr>
          <w:sz w:val="19"/>
          <w:szCs w:val="19"/>
        </w:rPr>
      </w:pPr>
      <w:bookmarkStart w:id="444" w:name="_Toc38387678"/>
      <w:r w:rsidRPr="004220BC">
        <w:rPr>
          <w:sz w:val="19"/>
          <w:szCs w:val="19"/>
        </w:rPr>
        <w:t xml:space="preserve">3.1.- </w:t>
      </w:r>
      <w:r w:rsidRPr="004220BC">
        <w:rPr>
          <w:b w:val="0"/>
          <w:sz w:val="19"/>
          <w:szCs w:val="19"/>
        </w:rPr>
        <w:t xml:space="preserve">El contrato es de </w:t>
      </w:r>
      <w:r w:rsidRPr="004220BC">
        <w:rPr>
          <w:sz w:val="19"/>
          <w:szCs w:val="19"/>
        </w:rPr>
        <w:t>naturaleza administrativa</w:t>
      </w:r>
      <w:r w:rsidRPr="004220BC">
        <w:rPr>
          <w:b w:val="0"/>
          <w:sz w:val="19"/>
          <w:szCs w:val="19"/>
        </w:rPr>
        <w:t xml:space="preserve"> y se rige por las normas y documentos señalados a continuación.</w:t>
      </w:r>
      <w:bookmarkEnd w:id="444"/>
    </w:p>
    <w:p w14:paraId="56A16A05" w14:textId="77777777" w:rsidR="00C548B6" w:rsidRPr="004220BC" w:rsidRDefault="00C548B6" w:rsidP="001D3DE3">
      <w:pPr>
        <w:pStyle w:val="4izenburua"/>
        <w:spacing w:after="120"/>
        <w:ind w:left="851" w:right="-427"/>
        <w:jc w:val="both"/>
        <w:rPr>
          <w:b w:val="0"/>
          <w:sz w:val="19"/>
          <w:szCs w:val="19"/>
        </w:rPr>
      </w:pPr>
      <w:bookmarkStart w:id="445" w:name="_Toc38387679"/>
      <w:r w:rsidRPr="004220BC">
        <w:rPr>
          <w:sz w:val="19"/>
          <w:szCs w:val="19"/>
        </w:rPr>
        <w:t>3.2.-</w:t>
      </w:r>
      <w:r w:rsidRPr="004220BC">
        <w:rPr>
          <w:b w:val="0"/>
          <w:sz w:val="19"/>
          <w:szCs w:val="19"/>
        </w:rPr>
        <w:t xml:space="preserve"> Para lo no previsto en los documentos contractuales el contrato se regirá por:</w:t>
      </w:r>
      <w:bookmarkEnd w:id="445"/>
    </w:p>
    <w:p w14:paraId="096D2181"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La Ley 9/2017, de 8 de noviembre, de Contratos del Sector Público (LCSP).</w:t>
      </w:r>
    </w:p>
    <w:p w14:paraId="3AAB039E"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El Reglamento General de la Ley de Contratos de las Administraciones Públicas (RGLCAP), en cuanto no se oponga a lo previsto en la LCSP.</w:t>
      </w:r>
    </w:p>
    <w:p w14:paraId="4DB68F40"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FA275B2"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68A19A3"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4220BC">
        <w:rPr>
          <w:rFonts w:ascii="Verdana" w:hAnsi="Verdana"/>
          <w:sz w:val="19"/>
          <w:szCs w:val="19"/>
        </w:rPr>
        <w:t>.</w:t>
      </w:r>
    </w:p>
    <w:p w14:paraId="3B065250"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sz w:val="19"/>
          <w:szCs w:val="19"/>
        </w:rPr>
      </w:pPr>
      <w:r w:rsidRPr="004220B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C90A791"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sz w:val="19"/>
          <w:szCs w:val="19"/>
        </w:rPr>
      </w:pPr>
      <w:r w:rsidRPr="004220BC">
        <w:rPr>
          <w:rFonts w:ascii="Verdana" w:eastAsia="Arial Unicode MS" w:hAnsi="Verdana"/>
          <w:sz w:val="19"/>
          <w:szCs w:val="19"/>
        </w:rPr>
        <w:t xml:space="preserve">Ley Orgánica 3/2018, de 5 de diciembre, de Protección de Datos Personales y garantía de los derechos digitales. </w:t>
      </w:r>
    </w:p>
    <w:p w14:paraId="54796414" w14:textId="77777777" w:rsidR="00C548B6" w:rsidRPr="004220BC" w:rsidRDefault="00C548B6" w:rsidP="006D6FB2">
      <w:pPr>
        <w:numPr>
          <w:ilvl w:val="0"/>
          <w:numId w:val="27"/>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0013D97" w14:textId="77777777" w:rsidR="00C548B6" w:rsidRPr="004220BC" w:rsidRDefault="00C548B6" w:rsidP="001D3DE3">
      <w:pPr>
        <w:spacing w:before="120" w:after="120"/>
        <w:ind w:left="851" w:right="-425"/>
        <w:jc w:val="both"/>
        <w:rPr>
          <w:rFonts w:ascii="Verdana" w:eastAsia="Arial Unicode MS" w:hAnsi="Verdana" w:cs="Tahoma"/>
          <w:sz w:val="19"/>
          <w:szCs w:val="19"/>
        </w:rPr>
      </w:pPr>
      <w:r w:rsidRPr="004220BC">
        <w:rPr>
          <w:rFonts w:ascii="Verdana" w:eastAsia="Arial Unicode MS" w:hAnsi="Verdana" w:cs="Tahoma"/>
          <w:sz w:val="19"/>
          <w:szCs w:val="19"/>
        </w:rPr>
        <w:lastRenderedPageBreak/>
        <w:t>Supletoriamente, se aplicarán las restantes normas de derecho administrativo y, en su defecto, las normas de derecho privado.</w:t>
      </w:r>
    </w:p>
    <w:p w14:paraId="5AA49A07" w14:textId="77777777" w:rsidR="00C548B6" w:rsidRPr="004220BC" w:rsidRDefault="00C548B6" w:rsidP="001D3DE3">
      <w:pPr>
        <w:pStyle w:val="4izenburua"/>
        <w:spacing w:after="120"/>
        <w:ind w:left="851" w:right="-427"/>
        <w:jc w:val="both"/>
        <w:rPr>
          <w:sz w:val="19"/>
          <w:szCs w:val="19"/>
        </w:rPr>
      </w:pPr>
      <w:bookmarkStart w:id="446" w:name="_Toc38387680"/>
      <w:r w:rsidRPr="004220BC">
        <w:rPr>
          <w:sz w:val="19"/>
          <w:szCs w:val="19"/>
        </w:rPr>
        <w:t xml:space="preserve">3.3.- </w:t>
      </w:r>
      <w:r w:rsidRPr="004220BC">
        <w:rPr>
          <w:b w:val="0"/>
          <w:sz w:val="19"/>
          <w:szCs w:val="19"/>
        </w:rPr>
        <w:t>Las partes quedan sometidas expresamente a lo establecido en los documentos contractuales.</w:t>
      </w:r>
      <w:bookmarkEnd w:id="446"/>
      <w:r w:rsidRPr="004220BC">
        <w:rPr>
          <w:sz w:val="19"/>
          <w:szCs w:val="19"/>
        </w:rPr>
        <w:t xml:space="preserve"> </w:t>
      </w:r>
    </w:p>
    <w:p w14:paraId="77B5E604" w14:textId="77777777" w:rsidR="00C548B6" w:rsidRPr="004220BC" w:rsidRDefault="00C548B6" w:rsidP="001D3DE3">
      <w:pPr>
        <w:spacing w:after="120"/>
        <w:ind w:left="851" w:right="-425"/>
        <w:jc w:val="both"/>
        <w:rPr>
          <w:rFonts w:ascii="Verdana" w:eastAsia="Arial Unicode MS" w:hAnsi="Verdana"/>
          <w:sz w:val="19"/>
          <w:szCs w:val="19"/>
        </w:rPr>
      </w:pPr>
      <w:r w:rsidRPr="004220BC">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84621BD" w14:textId="77777777" w:rsidR="00C548B6" w:rsidRPr="004220BC" w:rsidRDefault="00C548B6" w:rsidP="001D3DE3">
      <w:pPr>
        <w:pStyle w:val="3izenburua"/>
        <w:spacing w:after="120"/>
        <w:ind w:left="284" w:hanging="284"/>
        <w:rPr>
          <w:rFonts w:eastAsia="Arial Unicode MS"/>
        </w:rPr>
      </w:pPr>
      <w:bookmarkStart w:id="447" w:name="_Toc33530760"/>
      <w:bookmarkStart w:id="448" w:name="_Toc38387681"/>
      <w:bookmarkStart w:id="449" w:name="_Toc528657938"/>
      <w:bookmarkStart w:id="450" w:name="_Toc528658757"/>
      <w:bookmarkStart w:id="451" w:name="_Toc528660384"/>
      <w:bookmarkStart w:id="452" w:name="_Toc528664234"/>
      <w:bookmarkStart w:id="453" w:name="_Toc528665925"/>
      <w:bookmarkStart w:id="454" w:name="_Toc528666550"/>
      <w:bookmarkStart w:id="455" w:name="_Toc528671273"/>
      <w:bookmarkStart w:id="456" w:name="_Toc530728053"/>
      <w:bookmarkStart w:id="457" w:name="_Toc5958943"/>
      <w:bookmarkStart w:id="458" w:name="_Toc34132907"/>
      <w:bookmarkEnd w:id="422"/>
      <w:bookmarkEnd w:id="423"/>
      <w:bookmarkEnd w:id="424"/>
      <w:bookmarkEnd w:id="425"/>
      <w:bookmarkEnd w:id="426"/>
      <w:bookmarkEnd w:id="427"/>
      <w:bookmarkEnd w:id="428"/>
      <w:bookmarkEnd w:id="429"/>
      <w:bookmarkEnd w:id="430"/>
      <w:bookmarkEnd w:id="431"/>
      <w:r w:rsidRPr="004220BC">
        <w:rPr>
          <w:rFonts w:eastAsia="Arial Unicode MS"/>
        </w:rPr>
        <w:t>4.-.</w:t>
      </w:r>
      <w:r w:rsidR="007F61A6" w:rsidRPr="004220BC">
        <w:rPr>
          <w:rFonts w:eastAsia="Arial Unicode MS"/>
        </w:rPr>
        <w:t xml:space="preserve"> </w:t>
      </w:r>
      <w:r w:rsidRPr="004220BC">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7"/>
      <w:bookmarkEnd w:id="448"/>
    </w:p>
    <w:p w14:paraId="558913EB" w14:textId="77777777" w:rsidR="00C548B6" w:rsidRPr="004220BC" w:rsidRDefault="00C548B6" w:rsidP="001D3DE3">
      <w:pPr>
        <w:shd w:val="clear" w:color="auto" w:fill="FFFFFF"/>
        <w:spacing w:before="120" w:after="120"/>
        <w:ind w:left="284" w:right="-425"/>
        <w:jc w:val="both"/>
        <w:rPr>
          <w:rFonts w:ascii="Verdana" w:hAnsi="Verdana" w:cs="Tahoma"/>
          <w:sz w:val="19"/>
          <w:szCs w:val="19"/>
        </w:rPr>
      </w:pPr>
      <w:r w:rsidRPr="004220BC">
        <w:rPr>
          <w:rFonts w:ascii="Verdana" w:hAnsi="Verdana" w:cs="Tahoma"/>
          <w:sz w:val="19"/>
          <w:szCs w:val="19"/>
        </w:rPr>
        <w:t>En los siguientes organismos se puede obtener información de las obligaciones y disposiciones vigentes en relación con:</w:t>
      </w:r>
    </w:p>
    <w:p w14:paraId="06CE0A6C" w14:textId="77777777" w:rsidR="00C548B6" w:rsidRPr="004220BC" w:rsidRDefault="00C548B6" w:rsidP="001D3DE3">
      <w:pPr>
        <w:pStyle w:val="4izenburua"/>
        <w:spacing w:after="120"/>
        <w:ind w:left="1134" w:right="-427"/>
        <w:jc w:val="both"/>
        <w:rPr>
          <w:b w:val="0"/>
          <w:sz w:val="19"/>
          <w:szCs w:val="19"/>
        </w:rPr>
      </w:pPr>
      <w:bookmarkStart w:id="459" w:name="_Toc38387682"/>
      <w:r w:rsidRPr="004220BC">
        <w:rPr>
          <w:sz w:val="19"/>
          <w:szCs w:val="19"/>
        </w:rPr>
        <w:t xml:space="preserve">4.1.- </w:t>
      </w:r>
      <w:r w:rsidRPr="004220BC">
        <w:rPr>
          <w:b w:val="0"/>
          <w:sz w:val="19"/>
          <w:szCs w:val="19"/>
        </w:rPr>
        <w:t>Igualdad de mujeres y hombres: Organismo Autónomo EMAKUNDE-Instituto Vasco de la Mujer.</w:t>
      </w:r>
      <w:bookmarkEnd w:id="459"/>
    </w:p>
    <w:p w14:paraId="297281DD" w14:textId="77777777" w:rsidR="00C548B6" w:rsidRPr="004220BC" w:rsidRDefault="00C548B6" w:rsidP="001D3DE3">
      <w:pPr>
        <w:pStyle w:val="4izenburua"/>
        <w:spacing w:after="120"/>
        <w:ind w:left="1134" w:right="-427"/>
        <w:jc w:val="both"/>
        <w:rPr>
          <w:b w:val="0"/>
          <w:sz w:val="19"/>
          <w:szCs w:val="19"/>
        </w:rPr>
      </w:pPr>
      <w:bookmarkStart w:id="460" w:name="_Toc38387683"/>
      <w:r w:rsidRPr="004220BC">
        <w:rPr>
          <w:sz w:val="19"/>
          <w:szCs w:val="19"/>
        </w:rPr>
        <w:t xml:space="preserve">4.2.- </w:t>
      </w:r>
      <w:r w:rsidRPr="004220BC">
        <w:rPr>
          <w:b w:val="0"/>
          <w:sz w:val="19"/>
          <w:szCs w:val="19"/>
        </w:rPr>
        <w:t>Fiscalidad: Haciendas Forales de los Territorios Históricos de Araba, Bizkaia y Gipuzkoa y de la Comunidad Foral de Navarra, y Agencia Estatal de Administración Tributaria.</w:t>
      </w:r>
      <w:bookmarkEnd w:id="460"/>
    </w:p>
    <w:p w14:paraId="28ECD0B5" w14:textId="77777777" w:rsidR="00C548B6" w:rsidRPr="004220BC" w:rsidRDefault="00C548B6" w:rsidP="001D3DE3">
      <w:pPr>
        <w:pStyle w:val="4izenburua"/>
        <w:spacing w:after="120"/>
        <w:ind w:left="1134" w:right="-427"/>
        <w:jc w:val="both"/>
        <w:rPr>
          <w:b w:val="0"/>
          <w:sz w:val="19"/>
          <w:szCs w:val="19"/>
        </w:rPr>
      </w:pPr>
      <w:bookmarkStart w:id="461" w:name="_Toc38387684"/>
      <w:r w:rsidRPr="004220BC">
        <w:rPr>
          <w:sz w:val="19"/>
          <w:szCs w:val="19"/>
        </w:rPr>
        <w:t xml:space="preserve">4.3.- </w:t>
      </w:r>
      <w:r w:rsidRPr="004220BC">
        <w:rPr>
          <w:b w:val="0"/>
          <w:sz w:val="19"/>
          <w:szCs w:val="19"/>
        </w:rPr>
        <w:t>Protección del medio ambiente: IHOBE, S.A. Sociedad Pública de Gestión Ambiental.</w:t>
      </w:r>
      <w:bookmarkEnd w:id="461"/>
    </w:p>
    <w:p w14:paraId="200F65EE" w14:textId="77777777" w:rsidR="00C548B6" w:rsidRPr="004220BC" w:rsidRDefault="00C548B6" w:rsidP="001D3DE3">
      <w:pPr>
        <w:pStyle w:val="4izenburua"/>
        <w:spacing w:after="120"/>
        <w:ind w:left="1134" w:right="-427"/>
        <w:jc w:val="both"/>
        <w:rPr>
          <w:b w:val="0"/>
          <w:sz w:val="19"/>
          <w:szCs w:val="19"/>
        </w:rPr>
      </w:pPr>
      <w:bookmarkStart w:id="462" w:name="_Toc38387685"/>
      <w:r w:rsidRPr="004220BC">
        <w:rPr>
          <w:sz w:val="19"/>
          <w:szCs w:val="19"/>
        </w:rPr>
        <w:t xml:space="preserve">4.4.- </w:t>
      </w:r>
      <w:r w:rsidRPr="004220BC">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62"/>
    </w:p>
    <w:p w14:paraId="09C61B74" w14:textId="77777777" w:rsidR="00C548B6" w:rsidRPr="004220BC" w:rsidRDefault="00C548B6" w:rsidP="001D3DE3">
      <w:pPr>
        <w:pStyle w:val="4izenburua"/>
        <w:spacing w:after="120"/>
        <w:ind w:left="1134" w:right="-427"/>
        <w:jc w:val="both"/>
        <w:rPr>
          <w:b w:val="0"/>
          <w:sz w:val="19"/>
          <w:szCs w:val="19"/>
        </w:rPr>
      </w:pPr>
      <w:bookmarkStart w:id="463" w:name="_Toc38387686"/>
      <w:r w:rsidRPr="004220BC">
        <w:rPr>
          <w:sz w:val="19"/>
          <w:szCs w:val="19"/>
        </w:rPr>
        <w:t xml:space="preserve">4.5.- </w:t>
      </w:r>
      <w:r w:rsidRPr="004220BC">
        <w:rPr>
          <w:b w:val="0"/>
          <w:sz w:val="19"/>
          <w:szCs w:val="19"/>
        </w:rPr>
        <w:t>Inserción sociolaboral de las personas con discapacidad y obligación de contratar un número o porcentaje específico de personas con discapacidad: Organismo Autónomo LANBIDE-Servicio Vasco de Empleo.</w:t>
      </w:r>
      <w:bookmarkEnd w:id="463"/>
    </w:p>
    <w:p w14:paraId="1017E944" w14:textId="77777777" w:rsidR="00C548B6" w:rsidRPr="004220BC" w:rsidRDefault="00C548B6" w:rsidP="001D3DE3">
      <w:pPr>
        <w:pStyle w:val="4izenburua"/>
        <w:spacing w:after="120"/>
        <w:ind w:left="1134" w:right="-427"/>
        <w:jc w:val="both"/>
        <w:rPr>
          <w:b w:val="0"/>
          <w:sz w:val="19"/>
          <w:szCs w:val="19"/>
        </w:rPr>
      </w:pPr>
      <w:bookmarkStart w:id="464" w:name="_Toc38387687"/>
      <w:r w:rsidRPr="004220BC">
        <w:rPr>
          <w:sz w:val="19"/>
          <w:szCs w:val="19"/>
        </w:rPr>
        <w:t xml:space="preserve">4.6.- </w:t>
      </w:r>
      <w:r w:rsidRPr="004220BC">
        <w:rPr>
          <w:b w:val="0"/>
          <w:sz w:val="19"/>
          <w:szCs w:val="19"/>
        </w:rPr>
        <w:t>Protección de datos: Agencia Vasca de Protección de Datos de Euskadi.</w:t>
      </w:r>
      <w:bookmarkEnd w:id="464"/>
    </w:p>
    <w:p w14:paraId="005C8B0E" w14:textId="77777777" w:rsidR="00C548B6" w:rsidRPr="004220BC" w:rsidRDefault="00C548B6" w:rsidP="001D3DE3">
      <w:pPr>
        <w:pStyle w:val="3izenburua"/>
        <w:spacing w:after="120"/>
        <w:ind w:left="284" w:hanging="284"/>
        <w:rPr>
          <w:rFonts w:eastAsia="Arial Unicode MS"/>
        </w:rPr>
      </w:pPr>
      <w:bookmarkStart w:id="465" w:name="_Toc33530761"/>
      <w:bookmarkStart w:id="466" w:name="_Toc38387688"/>
      <w:bookmarkEnd w:id="449"/>
      <w:bookmarkEnd w:id="450"/>
      <w:bookmarkEnd w:id="451"/>
      <w:bookmarkEnd w:id="452"/>
      <w:bookmarkEnd w:id="453"/>
      <w:bookmarkEnd w:id="454"/>
      <w:bookmarkEnd w:id="455"/>
      <w:bookmarkEnd w:id="456"/>
      <w:bookmarkEnd w:id="457"/>
      <w:bookmarkEnd w:id="458"/>
      <w:r w:rsidRPr="004220BC">
        <w:rPr>
          <w:rFonts w:eastAsia="Arial Unicode MS"/>
        </w:rPr>
        <w:t>5.- PRESUPUESTO BASE DE LICITACIÓN, EXISTENCIA DE CRÉDITO, TRAMITACIÓN ANTICIPADA Y VALOR ESTIMADO</w:t>
      </w:r>
      <w:bookmarkEnd w:id="465"/>
      <w:bookmarkEnd w:id="466"/>
    </w:p>
    <w:p w14:paraId="794F5825" w14:textId="77777777" w:rsidR="00C548B6" w:rsidRPr="004220BC" w:rsidRDefault="00C548B6" w:rsidP="001D3DE3">
      <w:pPr>
        <w:pStyle w:val="4izenburua"/>
        <w:spacing w:after="120"/>
        <w:ind w:left="851" w:right="-427"/>
        <w:jc w:val="both"/>
        <w:rPr>
          <w:sz w:val="19"/>
          <w:szCs w:val="19"/>
        </w:rPr>
      </w:pPr>
      <w:bookmarkStart w:id="467" w:name="_Toc38387689"/>
      <w:r w:rsidRPr="004220BC">
        <w:rPr>
          <w:sz w:val="19"/>
          <w:szCs w:val="19"/>
        </w:rPr>
        <w:t>5.1.-</w:t>
      </w:r>
      <w:r w:rsidRPr="004220BC">
        <w:rPr>
          <w:b w:val="0"/>
          <w:sz w:val="19"/>
          <w:szCs w:val="19"/>
        </w:rPr>
        <w:t>El presupuesto base de licitación del contrato es el que figura en la cláusula 3.1 de cláusulas específicas del contrato y se distribuye en las anualidades y lotes, en su caso, fijados en dicha cláusula</w:t>
      </w:r>
      <w:r w:rsidRPr="004220BC">
        <w:rPr>
          <w:sz w:val="19"/>
          <w:szCs w:val="19"/>
        </w:rPr>
        <w:t>.</w:t>
      </w:r>
      <w:bookmarkEnd w:id="467"/>
    </w:p>
    <w:p w14:paraId="73F58F42" w14:textId="77777777" w:rsidR="00C548B6" w:rsidRPr="004220BC" w:rsidRDefault="00C548B6" w:rsidP="001D3DE3">
      <w:pPr>
        <w:pStyle w:val="4izenburua"/>
        <w:spacing w:after="120"/>
        <w:ind w:left="851" w:right="-427"/>
        <w:jc w:val="both"/>
        <w:rPr>
          <w:sz w:val="19"/>
          <w:szCs w:val="19"/>
        </w:rPr>
      </w:pPr>
      <w:bookmarkStart w:id="468" w:name="_Toc38387690"/>
      <w:r w:rsidRPr="004220BC">
        <w:rPr>
          <w:sz w:val="19"/>
          <w:szCs w:val="19"/>
        </w:rPr>
        <w:t xml:space="preserve">5.2.- </w:t>
      </w:r>
      <w:r w:rsidRPr="004220BC">
        <w:rPr>
          <w:b w:val="0"/>
          <w:sz w:val="19"/>
          <w:szCs w:val="19"/>
        </w:rPr>
        <w:t xml:space="preserve">En la aplicación presupuestaria indicada en la cláusula 3.2 de cláusulas específicas del contrato existe </w:t>
      </w:r>
      <w:r w:rsidRPr="004220BC">
        <w:rPr>
          <w:sz w:val="19"/>
          <w:szCs w:val="19"/>
        </w:rPr>
        <w:t>crédito</w:t>
      </w:r>
      <w:r w:rsidRPr="004220BC">
        <w:rPr>
          <w:b w:val="0"/>
          <w:sz w:val="19"/>
          <w:szCs w:val="19"/>
        </w:rPr>
        <w:t xml:space="preserve"> preciso para atender a las obligaciones derivadas del contrato.</w:t>
      </w:r>
      <w:bookmarkEnd w:id="468"/>
    </w:p>
    <w:p w14:paraId="2E85BCF5" w14:textId="77777777" w:rsidR="00C548B6" w:rsidRPr="004220BC" w:rsidRDefault="00C548B6" w:rsidP="001D3DE3">
      <w:pPr>
        <w:pStyle w:val="4izenburua"/>
        <w:spacing w:after="120"/>
        <w:ind w:left="851" w:right="-427"/>
        <w:jc w:val="both"/>
        <w:rPr>
          <w:sz w:val="19"/>
          <w:szCs w:val="19"/>
        </w:rPr>
      </w:pPr>
      <w:bookmarkStart w:id="469" w:name="_Toc38387691"/>
      <w:r w:rsidRPr="004220BC">
        <w:rPr>
          <w:sz w:val="19"/>
          <w:szCs w:val="19"/>
        </w:rPr>
        <w:t>5.3.-</w:t>
      </w:r>
      <w:r w:rsidRPr="004220BC">
        <w:rPr>
          <w:b w:val="0"/>
          <w:sz w:val="19"/>
          <w:szCs w:val="19"/>
        </w:rPr>
        <w:t xml:space="preserve">En el supuesto de que el expediente sea de </w:t>
      </w:r>
      <w:r w:rsidRPr="004220BC">
        <w:rPr>
          <w:sz w:val="19"/>
          <w:szCs w:val="19"/>
        </w:rPr>
        <w:t>tramitación anticipada</w:t>
      </w:r>
      <w:r w:rsidRPr="004220BC">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9"/>
    </w:p>
    <w:p w14:paraId="5BAEBEB8" w14:textId="77777777" w:rsidR="00C548B6" w:rsidRPr="004220BC" w:rsidRDefault="00C548B6" w:rsidP="001D3DE3">
      <w:pPr>
        <w:pStyle w:val="4izenburua"/>
        <w:spacing w:after="120"/>
        <w:ind w:left="851" w:right="-427"/>
        <w:jc w:val="both"/>
        <w:rPr>
          <w:b w:val="0"/>
          <w:sz w:val="19"/>
          <w:szCs w:val="19"/>
        </w:rPr>
      </w:pPr>
      <w:bookmarkStart w:id="470" w:name="_Toc38387692"/>
      <w:r w:rsidRPr="004220BC">
        <w:rPr>
          <w:sz w:val="19"/>
          <w:szCs w:val="19"/>
        </w:rPr>
        <w:t>5.4.- El valor estimado</w:t>
      </w:r>
      <w:r w:rsidRPr="004220BC">
        <w:rPr>
          <w:b w:val="0"/>
          <w:sz w:val="19"/>
          <w:szCs w:val="19"/>
        </w:rPr>
        <w:t xml:space="preserve"> es el que figura en la cláusula 4 de cláusulas específicas del contrato.</w:t>
      </w:r>
      <w:bookmarkEnd w:id="470"/>
    </w:p>
    <w:p w14:paraId="59D79021" w14:textId="77777777" w:rsidR="00C548B6" w:rsidRPr="004220BC" w:rsidRDefault="00C548B6" w:rsidP="001D3DE3">
      <w:pPr>
        <w:pStyle w:val="3izenburua"/>
        <w:spacing w:after="120"/>
        <w:rPr>
          <w:rFonts w:eastAsia="Arial Unicode MS"/>
        </w:rPr>
      </w:pPr>
      <w:bookmarkStart w:id="471" w:name="_Toc33530762"/>
      <w:bookmarkStart w:id="472" w:name="_Toc38387693"/>
      <w:r w:rsidRPr="004220BC">
        <w:rPr>
          <w:rFonts w:eastAsia="Arial Unicode MS"/>
        </w:rPr>
        <w:t>6.- PRECIO DEL CONTRATO Y PRESUPUESTO MÁXIMO LIMITATIVO DEL CONTRATO</w:t>
      </w:r>
      <w:bookmarkEnd w:id="471"/>
      <w:bookmarkEnd w:id="472"/>
    </w:p>
    <w:p w14:paraId="3DC1226C" w14:textId="77777777" w:rsidR="00C548B6" w:rsidRPr="004220BC" w:rsidRDefault="00C548B6" w:rsidP="001D3DE3">
      <w:pPr>
        <w:pStyle w:val="4izenburua"/>
        <w:spacing w:after="120"/>
        <w:ind w:left="851" w:right="-427"/>
        <w:jc w:val="both"/>
        <w:rPr>
          <w:b w:val="0"/>
          <w:sz w:val="19"/>
          <w:szCs w:val="19"/>
        </w:rPr>
      </w:pPr>
      <w:bookmarkStart w:id="473" w:name="_Toc38387694"/>
      <w:r w:rsidRPr="004220BC">
        <w:rPr>
          <w:sz w:val="19"/>
          <w:szCs w:val="19"/>
        </w:rPr>
        <w:t xml:space="preserve">6.1.- Contrato con determinación de precio mediante tanto alzado: </w:t>
      </w:r>
      <w:r w:rsidRPr="004220BC">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4220BC">
        <w:rPr>
          <w:b w:val="0"/>
          <w:sz w:val="19"/>
          <w:szCs w:val="19"/>
          <w:u w:val="single"/>
        </w:rPr>
        <w:t>(sin IVA)</w:t>
      </w:r>
      <w:r w:rsidRPr="004220BC">
        <w:rPr>
          <w:b w:val="0"/>
          <w:sz w:val="19"/>
          <w:szCs w:val="19"/>
        </w:rPr>
        <w:t xml:space="preserve"> que figura en la cláusula 5.1 de cláusulas específicas del contrato.</w:t>
      </w:r>
      <w:bookmarkEnd w:id="473"/>
      <w:r w:rsidRPr="004220BC">
        <w:rPr>
          <w:b w:val="0"/>
          <w:sz w:val="19"/>
          <w:szCs w:val="19"/>
        </w:rPr>
        <w:t xml:space="preserve">  </w:t>
      </w:r>
    </w:p>
    <w:p w14:paraId="35525A4F" w14:textId="77777777" w:rsidR="00C548B6" w:rsidRPr="004220BC" w:rsidRDefault="00C548B6" w:rsidP="001D3DE3">
      <w:pPr>
        <w:pStyle w:val="4izenburua"/>
        <w:spacing w:after="120"/>
        <w:ind w:left="851" w:right="-427"/>
        <w:jc w:val="both"/>
        <w:rPr>
          <w:b w:val="0"/>
          <w:sz w:val="19"/>
          <w:szCs w:val="19"/>
        </w:rPr>
      </w:pPr>
      <w:bookmarkStart w:id="474" w:name="_Toc38387695"/>
      <w:r w:rsidRPr="004220BC">
        <w:rPr>
          <w:sz w:val="19"/>
          <w:szCs w:val="19"/>
        </w:rPr>
        <w:t xml:space="preserve">6.2.- Contrato con determinación de precio mediante precios unitarios: </w:t>
      </w:r>
      <w:r w:rsidRPr="004220BC">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4"/>
    </w:p>
    <w:p w14:paraId="335F50B5" w14:textId="77777777" w:rsidR="00C548B6" w:rsidRPr="004220BC" w:rsidRDefault="00C548B6" w:rsidP="001D3DE3">
      <w:pPr>
        <w:spacing w:before="120" w:after="120"/>
        <w:ind w:left="1418" w:right="-425" w:hanging="283"/>
        <w:jc w:val="both"/>
        <w:rPr>
          <w:rFonts w:ascii="Verdana" w:eastAsia="Arial Unicode MS" w:hAnsi="Verdana"/>
          <w:sz w:val="19"/>
          <w:szCs w:val="19"/>
        </w:rPr>
      </w:pPr>
      <w:r w:rsidRPr="004220BC">
        <w:rPr>
          <w:rFonts w:ascii="Verdana" w:eastAsia="Arial Unicode MS" w:hAnsi="Verdana"/>
          <w:b/>
          <w:sz w:val="19"/>
          <w:szCs w:val="19"/>
        </w:rPr>
        <w:t>a)</w:t>
      </w:r>
      <w:r w:rsidRPr="004220BC">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AA7F895" w14:textId="77777777" w:rsidR="00C548B6" w:rsidRPr="004220BC" w:rsidRDefault="00C548B6" w:rsidP="001D3DE3">
      <w:pPr>
        <w:spacing w:before="120" w:after="120"/>
        <w:ind w:left="1418" w:right="-425" w:hanging="283"/>
        <w:jc w:val="both"/>
        <w:rPr>
          <w:rFonts w:ascii="Verdana" w:eastAsia="Arial Unicode MS" w:hAnsi="Verdana"/>
          <w:sz w:val="19"/>
          <w:szCs w:val="19"/>
        </w:rPr>
      </w:pPr>
      <w:r w:rsidRPr="004220BC">
        <w:rPr>
          <w:rFonts w:ascii="Verdana" w:eastAsia="Arial Unicode MS" w:hAnsi="Verdana"/>
          <w:b/>
          <w:sz w:val="19"/>
          <w:szCs w:val="19"/>
        </w:rPr>
        <w:lastRenderedPageBreak/>
        <w:t>b)</w:t>
      </w:r>
      <w:r w:rsidRPr="004220BC">
        <w:rPr>
          <w:rFonts w:ascii="Verdana" w:eastAsia="Arial Unicode MS" w:hAnsi="Verdana"/>
          <w:sz w:val="19"/>
          <w:szCs w:val="19"/>
        </w:rPr>
        <w:t xml:space="preserve"> Cuando el número de unidades que integran el objeto no se defina con exactitud:</w:t>
      </w:r>
    </w:p>
    <w:p w14:paraId="48F85B3F" w14:textId="77777777" w:rsidR="00C548B6" w:rsidRPr="004220BC" w:rsidRDefault="00C548B6" w:rsidP="006D6FB2">
      <w:pPr>
        <w:numPr>
          <w:ilvl w:val="0"/>
          <w:numId w:val="64"/>
        </w:numPr>
        <w:spacing w:before="120" w:after="120"/>
        <w:ind w:left="1701" w:right="-425" w:hanging="284"/>
        <w:jc w:val="both"/>
        <w:rPr>
          <w:rFonts w:ascii="Verdana" w:eastAsia="Arial Unicode MS" w:hAnsi="Verdana"/>
          <w:sz w:val="19"/>
          <w:szCs w:val="19"/>
        </w:rPr>
      </w:pPr>
      <w:r w:rsidRPr="004220BC">
        <w:rPr>
          <w:rFonts w:ascii="Verdana" w:eastAsia="Arial Unicode MS" w:hAnsi="Verdana"/>
          <w:sz w:val="19"/>
          <w:szCs w:val="19"/>
        </w:rPr>
        <w:t>El precio de cada unidad será el ofertado por la adjudicataria.</w:t>
      </w:r>
    </w:p>
    <w:p w14:paraId="7AD16809" w14:textId="77777777" w:rsidR="00C548B6" w:rsidRPr="004220BC" w:rsidRDefault="00C548B6" w:rsidP="006D6FB2">
      <w:pPr>
        <w:numPr>
          <w:ilvl w:val="0"/>
          <w:numId w:val="64"/>
        </w:numPr>
        <w:spacing w:before="120" w:after="120"/>
        <w:ind w:left="1701" w:right="-425" w:hanging="284"/>
        <w:jc w:val="both"/>
        <w:rPr>
          <w:rFonts w:ascii="Verdana" w:eastAsia="Arial Unicode MS" w:hAnsi="Verdana"/>
          <w:sz w:val="19"/>
          <w:szCs w:val="19"/>
        </w:rPr>
      </w:pPr>
      <w:r w:rsidRPr="004220BC">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4E910D8A" w14:textId="77777777" w:rsidR="00C548B6" w:rsidRPr="004220BC" w:rsidRDefault="00C548B6" w:rsidP="001D3DE3">
      <w:pPr>
        <w:spacing w:before="120" w:after="120"/>
        <w:ind w:left="851" w:right="-425"/>
        <w:jc w:val="both"/>
        <w:rPr>
          <w:rFonts w:ascii="Verdana" w:eastAsia="Arial Unicode MS" w:hAnsi="Verdana"/>
          <w:sz w:val="19"/>
          <w:szCs w:val="19"/>
        </w:rPr>
      </w:pPr>
      <w:r w:rsidRPr="004220BC">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2DC1531B" w14:textId="77777777" w:rsidR="00C548B6" w:rsidRPr="004220BC" w:rsidRDefault="00C548B6" w:rsidP="001D3DE3">
      <w:pPr>
        <w:pStyle w:val="4izenburua"/>
        <w:spacing w:after="120"/>
        <w:ind w:left="851" w:right="-427"/>
        <w:jc w:val="both"/>
        <w:rPr>
          <w:b w:val="0"/>
          <w:sz w:val="19"/>
          <w:szCs w:val="19"/>
        </w:rPr>
      </w:pPr>
      <w:bookmarkStart w:id="475" w:name="_Toc38387696"/>
      <w:r w:rsidRPr="004220BC">
        <w:rPr>
          <w:sz w:val="19"/>
          <w:szCs w:val="19"/>
        </w:rPr>
        <w:t xml:space="preserve">6.3.- </w:t>
      </w:r>
      <w:r w:rsidRPr="004220BC">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5"/>
      <w:r w:rsidRPr="004220BC">
        <w:rPr>
          <w:b w:val="0"/>
          <w:sz w:val="19"/>
          <w:szCs w:val="19"/>
        </w:rPr>
        <w:t xml:space="preserve"> </w:t>
      </w:r>
    </w:p>
    <w:p w14:paraId="6C9E02D4" w14:textId="77777777" w:rsidR="00C548B6" w:rsidRPr="004220BC" w:rsidRDefault="00C548B6" w:rsidP="001D3DE3">
      <w:pPr>
        <w:pStyle w:val="4izenburua"/>
        <w:spacing w:after="120"/>
        <w:ind w:left="851" w:right="-427"/>
        <w:jc w:val="both"/>
        <w:rPr>
          <w:b w:val="0"/>
          <w:sz w:val="19"/>
          <w:szCs w:val="19"/>
        </w:rPr>
      </w:pPr>
      <w:bookmarkStart w:id="476" w:name="_Toc38387697"/>
      <w:r w:rsidRPr="004220BC">
        <w:rPr>
          <w:sz w:val="19"/>
          <w:szCs w:val="19"/>
        </w:rPr>
        <w:t xml:space="preserve">6.4.- </w:t>
      </w:r>
      <w:r w:rsidRPr="004220BC">
        <w:rPr>
          <w:b w:val="0"/>
          <w:sz w:val="19"/>
          <w:szCs w:val="19"/>
        </w:rPr>
        <w:t>El precio o presupuesto máximo limitativo del contrato se determinará en la resolución de adjudicación, con indicación del IVA como partida independiente y, en su caso, de su distribución plurianual.</w:t>
      </w:r>
      <w:bookmarkEnd w:id="476"/>
    </w:p>
    <w:p w14:paraId="04DF7EEC" w14:textId="77777777" w:rsidR="00C548B6" w:rsidRPr="004220BC" w:rsidRDefault="00C548B6" w:rsidP="001D3DE3">
      <w:pPr>
        <w:pStyle w:val="4izenburua"/>
        <w:spacing w:after="120"/>
        <w:ind w:left="851" w:right="-427"/>
        <w:jc w:val="both"/>
        <w:rPr>
          <w:b w:val="0"/>
          <w:sz w:val="19"/>
          <w:szCs w:val="19"/>
        </w:rPr>
      </w:pPr>
      <w:bookmarkStart w:id="477" w:name="_Toc38387698"/>
      <w:r w:rsidRPr="004220BC">
        <w:rPr>
          <w:sz w:val="19"/>
          <w:szCs w:val="19"/>
        </w:rPr>
        <w:t xml:space="preserve">6.5.- </w:t>
      </w:r>
      <w:r w:rsidRPr="004220BC">
        <w:rPr>
          <w:b w:val="0"/>
          <w:sz w:val="19"/>
          <w:szCs w:val="19"/>
        </w:rPr>
        <w:t>El precio o precios del contrato incluye/n todos los tributos, tasas y cánones aplicables así como cualquier otro gasto que derive del cumplimiento de las condiciones contractuales.</w:t>
      </w:r>
      <w:bookmarkEnd w:id="477"/>
    </w:p>
    <w:p w14:paraId="0D14D99C" w14:textId="77777777" w:rsidR="00C548B6" w:rsidRPr="004220BC" w:rsidRDefault="00C548B6" w:rsidP="001D3DE3">
      <w:pPr>
        <w:pStyle w:val="3izenburua"/>
        <w:spacing w:after="120"/>
        <w:rPr>
          <w:rFonts w:eastAsia="Arial Unicode MS"/>
        </w:rPr>
      </w:pPr>
      <w:bookmarkStart w:id="478" w:name="_Toc33530763"/>
      <w:bookmarkStart w:id="479" w:name="_Toc38387699"/>
      <w:r w:rsidRPr="004220BC">
        <w:rPr>
          <w:rFonts w:eastAsia="Arial Unicode MS"/>
        </w:rPr>
        <w:t>7.- REVISIÓN DE PRECIOS</w:t>
      </w:r>
      <w:bookmarkEnd w:id="478"/>
      <w:bookmarkEnd w:id="479"/>
    </w:p>
    <w:p w14:paraId="73ED0026" w14:textId="77777777" w:rsidR="00C548B6" w:rsidRPr="004220BC" w:rsidRDefault="00C548B6" w:rsidP="001D3DE3">
      <w:pPr>
        <w:shd w:val="clear" w:color="auto" w:fill="FFFFFF"/>
        <w:spacing w:before="120" w:after="120"/>
        <w:ind w:left="284" w:right="-425"/>
        <w:jc w:val="both"/>
        <w:rPr>
          <w:rFonts w:ascii="Verdana" w:eastAsia="Arial Unicode MS" w:hAnsi="Verdana"/>
          <w:sz w:val="19"/>
          <w:szCs w:val="19"/>
        </w:rPr>
      </w:pPr>
      <w:r w:rsidRPr="004220BC">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62BA0C6" w14:textId="77777777" w:rsidR="00C548B6" w:rsidRPr="004220BC" w:rsidRDefault="00C548B6" w:rsidP="001D3DE3">
      <w:pPr>
        <w:pStyle w:val="3izenburua"/>
        <w:spacing w:after="120"/>
        <w:ind w:left="284" w:hanging="284"/>
        <w:rPr>
          <w:rFonts w:eastAsia="Arial Unicode MS"/>
        </w:rPr>
      </w:pPr>
      <w:bookmarkStart w:id="480" w:name="_Toc33530764"/>
      <w:bookmarkStart w:id="481" w:name="_Toc38387700"/>
      <w:r w:rsidRPr="004220BC">
        <w:rPr>
          <w:rFonts w:eastAsia="Arial Unicode MS"/>
        </w:rPr>
        <w:t>8.- VIGENCIA DEL CONTRATO: PLAZO DE EJECUCIÓN O DURACIÓN DEL CONTRATO. PRÓRROGA</w:t>
      </w:r>
      <w:bookmarkEnd w:id="480"/>
      <w:bookmarkEnd w:id="481"/>
    </w:p>
    <w:p w14:paraId="32C3A638" w14:textId="77777777" w:rsidR="00C548B6" w:rsidRPr="004220BC" w:rsidRDefault="00C548B6" w:rsidP="001D3DE3">
      <w:pPr>
        <w:pStyle w:val="4izenburua"/>
        <w:spacing w:after="120"/>
        <w:ind w:left="851" w:right="-427"/>
        <w:jc w:val="both"/>
        <w:rPr>
          <w:sz w:val="19"/>
          <w:szCs w:val="19"/>
        </w:rPr>
      </w:pPr>
      <w:bookmarkStart w:id="482" w:name="_Toc33530765"/>
      <w:bookmarkStart w:id="483" w:name="_Toc38387701"/>
      <w:r w:rsidRPr="004220BC">
        <w:rPr>
          <w:sz w:val="19"/>
          <w:szCs w:val="19"/>
        </w:rPr>
        <w:t>8.1.- Contratos de tracto único:</w:t>
      </w:r>
      <w:bookmarkEnd w:id="482"/>
      <w:bookmarkEnd w:id="483"/>
    </w:p>
    <w:p w14:paraId="16CC8777" w14:textId="77777777" w:rsidR="00C548B6" w:rsidRPr="004220BC" w:rsidRDefault="00C548B6" w:rsidP="001D3DE3">
      <w:pPr>
        <w:spacing w:after="120"/>
        <w:ind w:left="851" w:right="-425"/>
        <w:jc w:val="both"/>
        <w:rPr>
          <w:rFonts w:ascii="Verdana" w:hAnsi="Verdana"/>
          <w:sz w:val="19"/>
          <w:szCs w:val="19"/>
        </w:rPr>
      </w:pPr>
      <w:r w:rsidRPr="004220BC">
        <w:rPr>
          <w:rFonts w:ascii="Verdana" w:hAnsi="Verdana"/>
          <w:sz w:val="19"/>
          <w:szCs w:val="19"/>
        </w:rPr>
        <w:t>El plazo de ejecución del contrato, que comenzará en la fecha indicada en la cláusula 6.2 de cláusulas específicas del contrato, es:</w:t>
      </w:r>
    </w:p>
    <w:p w14:paraId="3F75A0E5" w14:textId="77777777" w:rsidR="00C548B6" w:rsidRPr="004220BC" w:rsidRDefault="00C548B6" w:rsidP="006D6FB2">
      <w:pPr>
        <w:numPr>
          <w:ilvl w:val="0"/>
          <w:numId w:val="9"/>
        </w:numPr>
        <w:spacing w:before="12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4220BC">
        <w:rPr>
          <w:rFonts w:ascii="Verdana" w:eastAsia="Arial Unicode MS" w:hAnsi="Verdana"/>
          <w:sz w:val="19"/>
          <w:szCs w:val="19"/>
        </w:rPr>
        <w:t>cláusulas específicas del contrato</w:t>
      </w:r>
      <w:r w:rsidRPr="004220BC">
        <w:rPr>
          <w:rFonts w:ascii="Verdana" w:eastAsia="Arial Unicode MS" w:hAnsi="Verdana" w:cs="Tahoma"/>
          <w:sz w:val="19"/>
          <w:szCs w:val="19"/>
        </w:rPr>
        <w:t>.</w:t>
      </w:r>
    </w:p>
    <w:p w14:paraId="1EAA41AB" w14:textId="77777777" w:rsidR="00C548B6" w:rsidRPr="004220BC" w:rsidRDefault="00C548B6" w:rsidP="006D6FB2">
      <w:pPr>
        <w:numPr>
          <w:ilvl w:val="0"/>
          <w:numId w:val="9"/>
        </w:numPr>
        <w:spacing w:before="80" w:after="120"/>
        <w:ind w:left="1418" w:right="-425" w:hanging="283"/>
        <w:jc w:val="both"/>
        <w:rPr>
          <w:rFonts w:ascii="Verdana" w:eastAsia="Arial Unicode MS" w:hAnsi="Verdana" w:cs="Tahoma"/>
          <w:sz w:val="19"/>
          <w:szCs w:val="19"/>
        </w:rPr>
      </w:pPr>
      <w:r w:rsidRPr="004220BC">
        <w:rPr>
          <w:rFonts w:ascii="Verdana" w:eastAsia="Arial Unicode MS" w:hAnsi="Verdana" w:cs="Tahoma"/>
          <w:sz w:val="19"/>
          <w:szCs w:val="19"/>
        </w:rPr>
        <w:t xml:space="preserve">En el caso que las ofertas puedan proponer reducción del plazo total y/o de los plazos parciales: los que haya ofertado </w:t>
      </w:r>
      <w:r w:rsidRPr="004220BC">
        <w:rPr>
          <w:rFonts w:ascii="Verdana" w:eastAsia="Arial Unicode MS" w:hAnsi="Verdana"/>
          <w:sz w:val="19"/>
          <w:szCs w:val="19"/>
        </w:rPr>
        <w:t>la adjudicataria</w:t>
      </w:r>
      <w:r w:rsidRPr="004220BC">
        <w:rPr>
          <w:rFonts w:ascii="Verdana" w:eastAsia="Arial Unicode MS" w:hAnsi="Verdana" w:cs="Tahoma"/>
          <w:sz w:val="19"/>
          <w:szCs w:val="19"/>
        </w:rPr>
        <w:t>.</w:t>
      </w:r>
    </w:p>
    <w:p w14:paraId="04A5F3BF" w14:textId="77777777" w:rsidR="00C548B6" w:rsidRPr="004220BC" w:rsidRDefault="00C548B6" w:rsidP="001D3DE3">
      <w:pPr>
        <w:spacing w:before="100" w:after="120"/>
        <w:ind w:left="851" w:right="-425"/>
        <w:jc w:val="both"/>
        <w:rPr>
          <w:rFonts w:ascii="Verdana" w:eastAsia="Arial Unicode MS" w:hAnsi="Verdana"/>
          <w:sz w:val="19"/>
          <w:szCs w:val="19"/>
        </w:rPr>
      </w:pPr>
      <w:r w:rsidRPr="004220BC">
        <w:rPr>
          <w:rFonts w:ascii="Verdana" w:eastAsia="Arial Unicode MS" w:hAnsi="Verdana"/>
          <w:sz w:val="19"/>
          <w:szCs w:val="19"/>
        </w:rPr>
        <w:t>Estos plazos solo podrán ampliarse de conformidad con lo dispuesto en el art. 195.2 LCSP.</w:t>
      </w:r>
    </w:p>
    <w:p w14:paraId="6D84A9D2" w14:textId="77777777" w:rsidR="00C548B6" w:rsidRPr="004220BC" w:rsidRDefault="00C548B6" w:rsidP="001D3DE3">
      <w:pPr>
        <w:pStyle w:val="4izenburua"/>
        <w:spacing w:after="120"/>
        <w:ind w:left="851" w:right="-427"/>
        <w:jc w:val="both"/>
        <w:rPr>
          <w:sz w:val="19"/>
          <w:szCs w:val="19"/>
        </w:rPr>
      </w:pPr>
      <w:bookmarkStart w:id="484" w:name="_Toc33530766"/>
      <w:bookmarkStart w:id="485" w:name="_Toc38387702"/>
      <w:r w:rsidRPr="004220BC">
        <w:rPr>
          <w:sz w:val="19"/>
          <w:szCs w:val="19"/>
        </w:rPr>
        <w:t>8.2.- Contratos de tracto sucesivo:</w:t>
      </w:r>
      <w:bookmarkEnd w:id="484"/>
      <w:bookmarkEnd w:id="485"/>
      <w:r w:rsidRPr="004220BC">
        <w:rPr>
          <w:sz w:val="19"/>
          <w:szCs w:val="19"/>
        </w:rPr>
        <w:t xml:space="preserve"> </w:t>
      </w:r>
    </w:p>
    <w:p w14:paraId="1573C96A" w14:textId="77777777" w:rsidR="00C548B6" w:rsidRPr="004220BC" w:rsidRDefault="00C548B6" w:rsidP="001D3DE3">
      <w:pPr>
        <w:spacing w:before="120" w:after="120"/>
        <w:ind w:left="851" w:right="-425"/>
        <w:jc w:val="both"/>
        <w:rPr>
          <w:rFonts w:ascii="Verdana" w:eastAsia="Arial Unicode MS" w:hAnsi="Verdana"/>
          <w:sz w:val="19"/>
          <w:szCs w:val="19"/>
        </w:rPr>
      </w:pPr>
      <w:r w:rsidRPr="004220BC">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6029F2F" w14:textId="77777777" w:rsidR="00C548B6" w:rsidRPr="004220BC" w:rsidRDefault="00C548B6" w:rsidP="001D3DE3">
      <w:pPr>
        <w:pStyle w:val="4izenburua"/>
        <w:spacing w:after="120"/>
        <w:ind w:left="851" w:right="-427"/>
        <w:jc w:val="both"/>
        <w:rPr>
          <w:sz w:val="19"/>
          <w:szCs w:val="19"/>
        </w:rPr>
      </w:pPr>
      <w:bookmarkStart w:id="486" w:name="_Toc33530767"/>
      <w:bookmarkStart w:id="487" w:name="_Toc38387703"/>
      <w:r w:rsidRPr="004220BC">
        <w:rPr>
          <w:sz w:val="19"/>
          <w:szCs w:val="19"/>
        </w:rPr>
        <w:t>8.3.- Prórroga contratos de tracto sucesivo:</w:t>
      </w:r>
      <w:bookmarkEnd w:id="486"/>
      <w:bookmarkEnd w:id="487"/>
    </w:p>
    <w:p w14:paraId="7DA17FF9" w14:textId="77777777" w:rsidR="00C548B6" w:rsidRPr="004220BC" w:rsidRDefault="00C548B6" w:rsidP="001D3DE3">
      <w:pPr>
        <w:spacing w:before="120" w:after="120"/>
        <w:ind w:left="851" w:right="-425"/>
        <w:jc w:val="both"/>
        <w:rPr>
          <w:rFonts w:ascii="Verdana" w:eastAsia="Arial Unicode MS" w:hAnsi="Verdana" w:cs="Tahoma"/>
          <w:sz w:val="19"/>
          <w:szCs w:val="19"/>
        </w:rPr>
      </w:pPr>
      <w:r w:rsidRPr="004220BC">
        <w:rPr>
          <w:rFonts w:ascii="Verdana" w:eastAsia="Arial Unicode MS" w:hAnsi="Verdana" w:cs="Tahoma"/>
          <w:sz w:val="19"/>
          <w:szCs w:val="19"/>
        </w:rPr>
        <w:t xml:space="preserve">Cuando así se disponga en la cláusula 6.4 de </w:t>
      </w:r>
      <w:r w:rsidRPr="004220BC">
        <w:rPr>
          <w:rFonts w:ascii="Verdana" w:eastAsia="Arial Unicode MS" w:hAnsi="Verdana"/>
          <w:sz w:val="19"/>
          <w:szCs w:val="19"/>
        </w:rPr>
        <w:t>cláusulas específicas del contrato</w:t>
      </w:r>
      <w:r w:rsidRPr="004220BC">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37B7729C" w14:textId="77777777" w:rsidR="00C548B6" w:rsidRPr="004220BC" w:rsidRDefault="00C548B6" w:rsidP="001D3DE3">
      <w:pPr>
        <w:spacing w:after="120"/>
        <w:rPr>
          <w:rFonts w:ascii="Verdana" w:eastAsia="Arial Unicode MS" w:hAnsi="Verdana" w:cs="Tahoma"/>
          <w:sz w:val="19"/>
          <w:szCs w:val="19"/>
        </w:rPr>
      </w:pPr>
      <w:r w:rsidRPr="004220BC">
        <w:rPr>
          <w:rFonts w:ascii="Verdana" w:eastAsia="Arial Unicode MS" w:hAnsi="Verdana" w:cs="Tahoma"/>
          <w:sz w:val="19"/>
          <w:szCs w:val="19"/>
        </w:rPr>
        <w:br w:type="page"/>
      </w:r>
    </w:p>
    <w:p w14:paraId="13B4ADF4" w14:textId="77777777" w:rsidR="00C548B6" w:rsidRPr="004220BC" w:rsidRDefault="00C548B6" w:rsidP="001D3DE3">
      <w:pPr>
        <w:spacing w:before="120" w:after="120"/>
        <w:ind w:left="851" w:right="-425"/>
        <w:jc w:val="both"/>
        <w:rPr>
          <w:rFonts w:ascii="Verdana" w:eastAsia="Arial Unicode MS" w:hAnsi="Verdana" w:cs="Tahoma"/>
          <w:sz w:val="19"/>
          <w:szCs w:val="19"/>
        </w:rPr>
      </w:pPr>
      <w:r w:rsidRPr="004220BC">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158236F8" w14:textId="77777777" w:rsidR="00C548B6" w:rsidRPr="004220BC"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220BC">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3F838CF4" w14:textId="77777777" w:rsidR="00C548B6" w:rsidRPr="004220BC"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220BC">
        <w:rPr>
          <w:rFonts w:ascii="Verdana" w:eastAsia="Arial Unicode MS" w:hAnsi="Verdana" w:cs="Tahoma"/>
          <w:sz w:val="19"/>
          <w:szCs w:val="19"/>
        </w:rPr>
        <w:t>Audiencia a la contratista por espacio de cinco (5) días hábiles.</w:t>
      </w:r>
    </w:p>
    <w:p w14:paraId="34C343B5" w14:textId="77777777" w:rsidR="00C548B6" w:rsidRPr="004220BC"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220BC">
        <w:rPr>
          <w:rFonts w:ascii="Verdana" w:eastAsia="Arial Unicode MS" w:hAnsi="Verdana" w:cs="Tahoma"/>
          <w:sz w:val="19"/>
          <w:szCs w:val="19"/>
        </w:rPr>
        <w:t>Informe jurídico.</w:t>
      </w:r>
    </w:p>
    <w:p w14:paraId="42095324" w14:textId="77777777" w:rsidR="00C548B6" w:rsidRPr="004220BC"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220BC">
        <w:rPr>
          <w:rFonts w:ascii="Verdana" w:eastAsia="Arial Unicode MS" w:hAnsi="Verdana" w:cs="Tahoma"/>
          <w:sz w:val="19"/>
          <w:szCs w:val="19"/>
        </w:rPr>
        <w:t>Informe de fiscalización previa de control económico-fiscal cuando no esté exento.</w:t>
      </w:r>
    </w:p>
    <w:p w14:paraId="7AC7647E" w14:textId="77777777" w:rsidR="00C548B6" w:rsidRPr="004220BC"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220BC">
        <w:rPr>
          <w:rFonts w:ascii="Verdana" w:eastAsia="Arial Unicode MS" w:hAnsi="Verdana" w:cs="Tahoma"/>
          <w:sz w:val="19"/>
          <w:szCs w:val="19"/>
        </w:rPr>
        <w:t>Resolución del órgano de contratación.</w:t>
      </w:r>
    </w:p>
    <w:p w14:paraId="4E671C80" w14:textId="77777777" w:rsidR="00C548B6" w:rsidRPr="004220BC" w:rsidRDefault="00C548B6" w:rsidP="001D3DE3">
      <w:pPr>
        <w:pStyle w:val="3izenburua"/>
        <w:spacing w:after="120"/>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38387704"/>
      <w:r w:rsidRPr="004220BC">
        <w:rPr>
          <w:rFonts w:eastAsia="Arial Unicode MS"/>
        </w:rPr>
        <w:t xml:space="preserve">9.- </w:t>
      </w:r>
      <w:r w:rsidR="00451FF2" w:rsidRPr="004220BC">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64BD3589" w14:textId="77777777" w:rsidR="00C548B6" w:rsidRPr="004220BC" w:rsidRDefault="00C548B6" w:rsidP="001D3DE3">
      <w:pPr>
        <w:pStyle w:val="4izenburua"/>
        <w:spacing w:after="120"/>
        <w:ind w:left="851" w:right="-427"/>
        <w:jc w:val="both"/>
        <w:rPr>
          <w:b w:val="0"/>
          <w:i/>
          <w:sz w:val="19"/>
          <w:szCs w:val="19"/>
        </w:rPr>
      </w:pPr>
      <w:bookmarkStart w:id="499" w:name="_Toc38387705"/>
      <w:r w:rsidRPr="004220BC">
        <w:rPr>
          <w:sz w:val="19"/>
          <w:szCs w:val="19"/>
        </w:rPr>
        <w:t xml:space="preserve">9.1.- </w:t>
      </w:r>
      <w:r w:rsidRPr="004220BC">
        <w:rPr>
          <w:b w:val="0"/>
          <w:sz w:val="19"/>
          <w:szCs w:val="19"/>
        </w:rPr>
        <w:t>La garantía provisional podrá prestarse en alguna de las fórmulas establecidas en el art. 108.1 LCSP y deberá depositarse en las formas que dispone el art. 106.3 LCSP.</w:t>
      </w:r>
      <w:bookmarkEnd w:id="499"/>
    </w:p>
    <w:p w14:paraId="49BBBD35"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2567E6F" w14:textId="77777777" w:rsidR="00C548B6" w:rsidRPr="004220BC" w:rsidRDefault="00C548B6" w:rsidP="001D3DE3">
      <w:pPr>
        <w:pStyle w:val="4izenburua"/>
        <w:spacing w:after="120"/>
        <w:ind w:left="851" w:right="-427"/>
        <w:jc w:val="both"/>
        <w:rPr>
          <w:b w:val="0"/>
          <w:i/>
          <w:sz w:val="19"/>
          <w:szCs w:val="19"/>
        </w:rPr>
      </w:pPr>
      <w:bookmarkStart w:id="500" w:name="_Toc38387706"/>
      <w:r w:rsidRPr="004220BC">
        <w:rPr>
          <w:sz w:val="19"/>
          <w:szCs w:val="19"/>
        </w:rPr>
        <w:t xml:space="preserve">9.2.- </w:t>
      </w:r>
      <w:r w:rsidRPr="004220BC">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4220BC">
        <w:rPr>
          <w:b w:val="0"/>
          <w:sz w:val="19"/>
          <w:szCs w:val="19"/>
        </w:rPr>
        <w:t xml:space="preserve"> </w:t>
      </w:r>
    </w:p>
    <w:p w14:paraId="0B3D3C8C"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ab/>
        <w:t>Las garantías definitiva y complementaria se depositarán siempre en la Tesorería General del País Vasco.</w:t>
      </w:r>
    </w:p>
    <w:p w14:paraId="474880A1" w14:textId="77777777" w:rsidR="00C548B6" w:rsidRPr="004220BC" w:rsidRDefault="00C548B6" w:rsidP="001D3DE3">
      <w:pPr>
        <w:pStyle w:val="4izenburua"/>
        <w:spacing w:after="120"/>
        <w:ind w:left="851" w:right="-427"/>
        <w:jc w:val="both"/>
        <w:rPr>
          <w:b w:val="0"/>
          <w:i/>
          <w:sz w:val="19"/>
          <w:szCs w:val="19"/>
        </w:rPr>
      </w:pPr>
      <w:bookmarkStart w:id="501" w:name="_Toc38387707"/>
      <w:r w:rsidRPr="004220BC">
        <w:rPr>
          <w:sz w:val="19"/>
          <w:szCs w:val="19"/>
        </w:rPr>
        <w:t xml:space="preserve">9.3.- </w:t>
      </w:r>
      <w:r w:rsidRPr="004220BC">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4220BC">
        <w:rPr>
          <w:b w:val="0"/>
          <w:sz w:val="19"/>
          <w:szCs w:val="19"/>
        </w:rPr>
        <w:t>a</w:t>
      </w:r>
      <w:r w:rsidRPr="004220BC">
        <w:rPr>
          <w:b w:val="0"/>
          <w:sz w:val="19"/>
          <w:szCs w:val="19"/>
        </w:rPr>
        <w:t>s sus integrantes.</w:t>
      </w:r>
      <w:bookmarkEnd w:id="501"/>
    </w:p>
    <w:p w14:paraId="437B7C0D" w14:textId="77777777" w:rsidR="00C548B6" w:rsidRPr="004220BC" w:rsidRDefault="00C548B6" w:rsidP="001D3DE3">
      <w:pPr>
        <w:pStyle w:val="3izenburua"/>
        <w:spacing w:after="120"/>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38387708"/>
      <w:r w:rsidRPr="004220BC">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7352D736" w14:textId="77777777" w:rsidR="00C548B6" w:rsidRPr="004220BC" w:rsidRDefault="00C548B6" w:rsidP="001D3DE3">
      <w:pPr>
        <w:pStyle w:val="4izenburua"/>
        <w:spacing w:after="120"/>
        <w:ind w:left="851" w:right="-427"/>
        <w:jc w:val="both"/>
        <w:rPr>
          <w:b w:val="0"/>
          <w:sz w:val="19"/>
          <w:szCs w:val="19"/>
        </w:rPr>
      </w:pPr>
      <w:bookmarkStart w:id="513" w:name="_Toc38387709"/>
      <w:r w:rsidRPr="004220BC">
        <w:rPr>
          <w:sz w:val="19"/>
          <w:szCs w:val="19"/>
        </w:rPr>
        <w:t xml:space="preserve">10.1.- </w:t>
      </w:r>
      <w:r w:rsidRPr="004220BC">
        <w:rPr>
          <w:b w:val="0"/>
          <w:sz w:val="19"/>
          <w:szCs w:val="19"/>
        </w:rPr>
        <w:t xml:space="preserve">El acceso al perfil de contratante de la Contratación Pública de Euskadi se efectuará a través del siguiente enlace </w:t>
      </w:r>
      <w:hyperlink r:id="rId17" w:history="1">
        <w:r w:rsidRPr="004220BC">
          <w:rPr>
            <w:rStyle w:val="Hiperesteka"/>
            <w:b w:val="0"/>
            <w:sz w:val="19"/>
            <w:szCs w:val="19"/>
          </w:rPr>
          <w:t>http://www.contratacion.euskadi.eus</w:t>
        </w:r>
        <w:bookmarkEnd w:id="513"/>
      </w:hyperlink>
    </w:p>
    <w:p w14:paraId="4C172050" w14:textId="77777777" w:rsidR="00C548B6" w:rsidRPr="004220BC" w:rsidRDefault="00C548B6" w:rsidP="001D3DE3">
      <w:pPr>
        <w:pStyle w:val="4izenburua"/>
        <w:spacing w:after="120"/>
        <w:ind w:left="851" w:right="-427"/>
        <w:jc w:val="both"/>
        <w:rPr>
          <w:b w:val="0"/>
          <w:sz w:val="19"/>
          <w:szCs w:val="19"/>
        </w:rPr>
      </w:pPr>
      <w:bookmarkStart w:id="514" w:name="_Toc38387710"/>
      <w:r w:rsidRPr="004220BC">
        <w:rPr>
          <w:sz w:val="19"/>
          <w:szCs w:val="19"/>
        </w:rPr>
        <w:t xml:space="preserve">10.2.- </w:t>
      </w:r>
      <w:r w:rsidRPr="004220BC">
        <w:rPr>
          <w:b w:val="0"/>
          <w:sz w:val="19"/>
          <w:szCs w:val="19"/>
        </w:rPr>
        <w:t>En el perfil de contratante se publicarán los siguientes datos e informaciones:</w:t>
      </w:r>
      <w:bookmarkEnd w:id="514"/>
    </w:p>
    <w:p w14:paraId="2E3F73E8"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su caso, anuncio de información previa.</w:t>
      </w:r>
    </w:p>
    <w:p w14:paraId="534E52C3"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Anuncio de licitación</w:t>
      </w:r>
    </w:p>
    <w:p w14:paraId="7EC9E79D"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aprobación del expediente.</w:t>
      </w:r>
    </w:p>
    <w:p w14:paraId="22C77E01"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PCAP, PPTP y documentación complementaria.</w:t>
      </w:r>
    </w:p>
    <w:p w14:paraId="5A39AB87"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Objeto detallado del contrato, su duración, presupuesto base de licitación.</w:t>
      </w:r>
    </w:p>
    <w:p w14:paraId="7176389A"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F664EA0"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Informe de insuficiencia de medios.</w:t>
      </w:r>
    </w:p>
    <w:p w14:paraId="72E33281"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 inicio del expediente firmada por el órgano de contratación.</w:t>
      </w:r>
    </w:p>
    <w:p w14:paraId="11156BAA"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el caso de que se haya</w:t>
      </w:r>
      <w:r w:rsidR="007B4B6A" w:rsidRPr="004220BC">
        <w:rPr>
          <w:rFonts w:ascii="Verdana" w:hAnsi="Verdana"/>
          <w:sz w:val="19"/>
          <w:szCs w:val="19"/>
        </w:rPr>
        <w:t>n</w:t>
      </w:r>
      <w:r w:rsidRPr="004220BC">
        <w:rPr>
          <w:rFonts w:ascii="Verdana" w:hAnsi="Verdana"/>
          <w:sz w:val="19"/>
          <w:szCs w:val="19"/>
        </w:rPr>
        <w:t xml:space="preserve"> realizado consultas preliminares de mercado, informe debidamente motivado de las consultas realizadas de conformidad con lo dispuesto en el art. 115 LCSP.</w:t>
      </w:r>
    </w:p>
    <w:p w14:paraId="7DD00257"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Archivo xml para cumplimentar el DEUC.</w:t>
      </w:r>
    </w:p>
    <w:p w14:paraId="2FF6BC8B"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 xml:space="preserve">La composición de las mesas de contratación que asistan al órgano de contratación y el cargo de sus </w:t>
      </w:r>
      <w:r w:rsidR="007B4B6A" w:rsidRPr="004220BC">
        <w:rPr>
          <w:rFonts w:ascii="Verdana" w:hAnsi="Verdana"/>
          <w:sz w:val="19"/>
          <w:szCs w:val="19"/>
        </w:rPr>
        <w:t>componentes</w:t>
      </w:r>
      <w:r w:rsidRPr="004220BC">
        <w:rPr>
          <w:rFonts w:ascii="Verdana" w:hAnsi="Verdana"/>
          <w:sz w:val="19"/>
          <w:szCs w:val="19"/>
        </w:rPr>
        <w:t>.</w:t>
      </w:r>
    </w:p>
    <w:p w14:paraId="27ABDA91"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lastRenderedPageBreak/>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6ECBDC1"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Medios a través de los que se ha publicitado el contrato y los enlaces a esas publicaciones.</w:t>
      </w:r>
    </w:p>
    <w:p w14:paraId="433836C2"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E99794E"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su caso, resolución o resoluciones del órgano de contratación por las que se modifican el PCAP y/o PPTP para la corrección de errores materiales, de hecho o aritméticos.</w:t>
      </w:r>
    </w:p>
    <w:p w14:paraId="40CF9474"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67F0E4A"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Número e identidad de las licitadoras participantes en el procedimiento de adjudicación.</w:t>
      </w:r>
    </w:p>
    <w:p w14:paraId="03541929" w14:textId="77777777" w:rsidR="00C548B6" w:rsidRPr="004220BC" w:rsidRDefault="00C548B6" w:rsidP="006D6FB2">
      <w:pPr>
        <w:numPr>
          <w:ilvl w:val="0"/>
          <w:numId w:val="77"/>
        </w:numPr>
        <w:spacing w:before="120" w:after="120"/>
        <w:ind w:left="1701" w:right="-427" w:hanging="567"/>
        <w:jc w:val="both"/>
        <w:rPr>
          <w:rFonts w:ascii="Verdana" w:eastAsia="Calibri" w:hAnsi="Verdana"/>
          <w:sz w:val="19"/>
          <w:szCs w:val="19"/>
        </w:rPr>
      </w:pPr>
      <w:r w:rsidRPr="004220B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4C55D924" w14:textId="77777777" w:rsidR="00C548B6" w:rsidRPr="004220BC" w:rsidRDefault="00C548B6" w:rsidP="006D6FB2">
      <w:pPr>
        <w:numPr>
          <w:ilvl w:val="0"/>
          <w:numId w:val="77"/>
        </w:numPr>
        <w:spacing w:before="120" w:after="120"/>
        <w:ind w:left="1701" w:right="-427" w:hanging="567"/>
        <w:jc w:val="both"/>
        <w:rPr>
          <w:rFonts w:ascii="Verdana" w:eastAsia="Calibri" w:hAnsi="Verdana"/>
          <w:sz w:val="19"/>
          <w:szCs w:val="19"/>
        </w:rPr>
      </w:pPr>
      <w:r w:rsidRPr="004220BC">
        <w:rPr>
          <w:rFonts w:ascii="Verdana" w:eastAsia="Arial Unicode MS" w:hAnsi="Verdana"/>
          <w:sz w:val="19"/>
          <w:szCs w:val="19"/>
        </w:rPr>
        <w:t>Relación de licitadoras admitidas y excluidas y, en este último caso, las razones de la exclusión.</w:t>
      </w:r>
    </w:p>
    <w:p w14:paraId="14780A1B"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Actas de la mesa de contratación.</w:t>
      </w:r>
    </w:p>
    <w:p w14:paraId="5C2877FC"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Informe de valoración de los criterios de adjudicación cuantificables mediante un juicio de valor de cada una de las ofertas.</w:t>
      </w:r>
    </w:p>
    <w:p w14:paraId="178FF802"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su caso, informe o informes sobre las ofertas incursas en presunción de anormalidad a que se refiere el art. 149.4 LCSP.</w:t>
      </w:r>
    </w:p>
    <w:p w14:paraId="092A2911"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Puntuaciones asignadas a las ofertas, cuando estas no se recojan en las actas o hasta que estas sean redactadas y publicadas.</w:t>
      </w:r>
    </w:p>
    <w:p w14:paraId="31761777"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 adjudicación del contrato.</w:t>
      </w:r>
    </w:p>
    <w:p w14:paraId="1A6F031B"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Identidad de la adjudicataria.</w:t>
      </w:r>
    </w:p>
    <w:p w14:paraId="2FD6D23D"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Importe de adjudicación, incluido el Impuesto sobre el Valor Añadido.</w:t>
      </w:r>
    </w:p>
    <w:p w14:paraId="5F4C472C"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Anuncio de formalización del contrato y documento contractual.</w:t>
      </w:r>
    </w:p>
    <w:p w14:paraId="0C535B19"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4DA8813"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del órgano de contratación por la que decide no adjudicar o celebrar el contrato.</w:t>
      </w:r>
    </w:p>
    <w:p w14:paraId="7EA3315E"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del órgano de contratación por la acuerda desistir del procedimiento de adjudicación.</w:t>
      </w:r>
    </w:p>
    <w:p w14:paraId="55A9D5B6"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del órgano de contratación por la que declara desierto el procedimiento de adjudicación.</w:t>
      </w:r>
    </w:p>
    <w:p w14:paraId="6F789CFA"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Interposición de recursos y la eventual suspensión del procedimiento de adjudicación con motivo de dicha interposición.</w:t>
      </w:r>
    </w:p>
    <w:p w14:paraId="012B1850"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por la que se declara anulado el procedimiento de adjudicación.</w:t>
      </w:r>
    </w:p>
    <w:p w14:paraId="6D506158"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del órgano de contratación por la que prorroga el contrato.</w:t>
      </w:r>
    </w:p>
    <w:p w14:paraId="3FB35439"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lastRenderedPageBreak/>
        <w:t>A</w:t>
      </w:r>
      <w:r w:rsidRPr="004220BC">
        <w:rPr>
          <w:rFonts w:ascii="Verdana" w:eastAsia="Calibri" w:hAnsi="Verdana"/>
          <w:sz w:val="19"/>
          <w:szCs w:val="19"/>
        </w:rPr>
        <w:t>nuncio/s de modificación del contrato</w:t>
      </w:r>
      <w:r w:rsidRPr="004220BC">
        <w:rPr>
          <w:rFonts w:ascii="Verdana" w:hAnsi="Verdana"/>
          <w:sz w:val="19"/>
          <w:szCs w:val="19"/>
        </w:rPr>
        <w:t xml:space="preserve">, resolución del órgano de contratación por la que acuerda modificar el contrato, </w:t>
      </w:r>
      <w:r w:rsidRPr="004220BC">
        <w:rPr>
          <w:rFonts w:ascii="Verdana" w:eastAsia="Calibri" w:hAnsi="Verdana"/>
          <w:sz w:val="19"/>
          <w:szCs w:val="19"/>
        </w:rPr>
        <w:t>su justi</w:t>
      </w:r>
      <w:r w:rsidRPr="004220BC">
        <w:rPr>
          <w:rFonts w:ascii="Verdana" w:hAnsi="Verdana"/>
          <w:sz w:val="19"/>
          <w:szCs w:val="19"/>
        </w:rPr>
        <w:t>fi</w:t>
      </w:r>
      <w:r w:rsidRPr="004220BC">
        <w:rPr>
          <w:rFonts w:ascii="Verdana" w:eastAsia="Calibri" w:hAnsi="Verdana"/>
          <w:sz w:val="19"/>
          <w:szCs w:val="19"/>
        </w:rPr>
        <w:t>cación, alegaciones de la contratista y todos los informes que, en su caso, se hubieran recabado con carácter previo a su aprobación.</w:t>
      </w:r>
    </w:p>
    <w:p w14:paraId="5DB2D942" w14:textId="77777777" w:rsidR="00C548B6" w:rsidRPr="004220BC" w:rsidRDefault="00C548B6" w:rsidP="006D6FB2">
      <w:pPr>
        <w:numPr>
          <w:ilvl w:val="0"/>
          <w:numId w:val="77"/>
        </w:numPr>
        <w:spacing w:before="120" w:after="120"/>
        <w:ind w:left="1701" w:right="-427" w:hanging="567"/>
        <w:jc w:val="both"/>
        <w:rPr>
          <w:rFonts w:ascii="Verdana" w:hAnsi="Verdana"/>
          <w:sz w:val="19"/>
          <w:szCs w:val="19"/>
        </w:rPr>
      </w:pPr>
      <w:r w:rsidRPr="004220BC">
        <w:rPr>
          <w:rFonts w:ascii="Verdana" w:hAnsi="Verdana"/>
          <w:sz w:val="19"/>
          <w:szCs w:val="19"/>
        </w:rPr>
        <w:t>Resolución del órgano de contratación por la que autoriza la cesión del contrato.</w:t>
      </w:r>
    </w:p>
    <w:p w14:paraId="3145AEEA" w14:textId="77777777" w:rsidR="00C548B6" w:rsidRPr="004220BC" w:rsidRDefault="00C548B6" w:rsidP="006D6FB2">
      <w:pPr>
        <w:numPr>
          <w:ilvl w:val="0"/>
          <w:numId w:val="77"/>
        </w:numPr>
        <w:spacing w:before="120" w:after="120"/>
        <w:ind w:left="1701" w:right="-427" w:hanging="567"/>
        <w:jc w:val="both"/>
        <w:rPr>
          <w:rFonts w:ascii="Verdana" w:eastAsia="Calibri" w:hAnsi="Verdana"/>
          <w:sz w:val="19"/>
          <w:szCs w:val="19"/>
        </w:rPr>
      </w:pPr>
      <w:r w:rsidRPr="004220BC">
        <w:rPr>
          <w:rFonts w:ascii="Verdana" w:hAnsi="Verdana"/>
          <w:sz w:val="19"/>
          <w:szCs w:val="19"/>
        </w:rPr>
        <w:t>Resolución del órgano de contratación por la que autoriza la modificación de la composición de la UTE.</w:t>
      </w:r>
    </w:p>
    <w:p w14:paraId="59541D19" w14:textId="77777777" w:rsidR="00C548B6" w:rsidRPr="004220BC" w:rsidRDefault="00C548B6" w:rsidP="001D3DE3">
      <w:pPr>
        <w:pStyle w:val="4izenburua"/>
        <w:spacing w:after="120"/>
        <w:ind w:left="851" w:right="-427"/>
        <w:jc w:val="both"/>
        <w:rPr>
          <w:sz w:val="19"/>
          <w:szCs w:val="19"/>
        </w:rPr>
      </w:pPr>
      <w:bookmarkStart w:id="515" w:name="_Toc38387711"/>
      <w:r w:rsidRPr="004220BC">
        <w:rPr>
          <w:sz w:val="19"/>
          <w:szCs w:val="19"/>
        </w:rPr>
        <w:t xml:space="preserve">10.3.- </w:t>
      </w:r>
      <w:r w:rsidRPr="004220BC">
        <w:rPr>
          <w:b w:val="0"/>
          <w:sz w:val="19"/>
          <w:szCs w:val="19"/>
        </w:rPr>
        <w:t xml:space="preserve">Los interesados pueden formular </w:t>
      </w:r>
      <w:r w:rsidRPr="004220BC">
        <w:rPr>
          <w:sz w:val="19"/>
          <w:szCs w:val="19"/>
        </w:rPr>
        <w:t>consultas y solicitudes de documentación complementaria o información adicional</w:t>
      </w:r>
      <w:r w:rsidRPr="004220BC">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r w:rsidRPr="004220BC">
        <w:rPr>
          <w:sz w:val="19"/>
          <w:szCs w:val="19"/>
        </w:rPr>
        <w:br w:type="page"/>
      </w:r>
    </w:p>
    <w:p w14:paraId="0AED3CF9" w14:textId="77777777" w:rsidR="00C548B6" w:rsidRPr="004220BC" w:rsidRDefault="00C548B6" w:rsidP="0063609A">
      <w:pPr>
        <w:pStyle w:val="2izenburua"/>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38387712"/>
      <w:r w:rsidRPr="004220BC">
        <w:lastRenderedPageBreak/>
        <w:t>II.- LICITACIÓN</w:t>
      </w:r>
      <w:bookmarkEnd w:id="516"/>
      <w:bookmarkEnd w:id="517"/>
      <w:bookmarkEnd w:id="518"/>
      <w:bookmarkEnd w:id="519"/>
      <w:bookmarkEnd w:id="520"/>
      <w:bookmarkEnd w:id="521"/>
      <w:bookmarkEnd w:id="522"/>
    </w:p>
    <w:p w14:paraId="4A48DDB8" w14:textId="77777777" w:rsidR="00C548B6" w:rsidRPr="004220BC" w:rsidRDefault="00C548B6" w:rsidP="001D3DE3">
      <w:pPr>
        <w:pStyle w:val="3izenburua"/>
        <w:spacing w:after="120"/>
        <w:rPr>
          <w:rFonts w:eastAsia="Arial Unicode MS"/>
        </w:rPr>
      </w:pPr>
      <w:bookmarkStart w:id="523" w:name="_Toc38387713"/>
      <w:r w:rsidRPr="004220BC">
        <w:rPr>
          <w:rFonts w:eastAsia="Arial Unicode MS"/>
        </w:rPr>
        <w:t>11.-CONDICIONES PARA PARTICIPAR</w:t>
      </w:r>
      <w:bookmarkEnd w:id="523"/>
    </w:p>
    <w:p w14:paraId="686EBDB3" w14:textId="77777777" w:rsidR="00C548B6" w:rsidRPr="004220BC" w:rsidRDefault="00C548B6" w:rsidP="001D3DE3">
      <w:pPr>
        <w:pStyle w:val="4izenburua"/>
        <w:spacing w:after="120"/>
        <w:ind w:left="851" w:right="-427"/>
        <w:jc w:val="both"/>
        <w:rPr>
          <w:b w:val="0"/>
          <w:sz w:val="19"/>
          <w:szCs w:val="19"/>
        </w:rPr>
      </w:pPr>
      <w:bookmarkStart w:id="524" w:name="_Toc38387714"/>
      <w:r w:rsidRPr="004220BC">
        <w:rPr>
          <w:sz w:val="19"/>
          <w:szCs w:val="19"/>
        </w:rPr>
        <w:t xml:space="preserve">11.1.- </w:t>
      </w:r>
      <w:r w:rsidRPr="004220BC">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7B705E68" w14:textId="77777777" w:rsidR="00C548B6" w:rsidRPr="004220BC"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4220B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0E2A894" w14:textId="77777777" w:rsidR="00C548B6" w:rsidRPr="004220BC" w:rsidRDefault="00C548B6" w:rsidP="001D3DE3">
      <w:pPr>
        <w:tabs>
          <w:tab w:val="left" w:pos="0"/>
        </w:tabs>
        <w:spacing w:before="120" w:after="120"/>
        <w:ind w:left="842" w:right="-425" w:firstLine="9"/>
        <w:jc w:val="both"/>
        <w:rPr>
          <w:rFonts w:ascii="Verdana" w:hAnsi="Verdana" w:cs="Tahoma"/>
          <w:sz w:val="19"/>
          <w:szCs w:val="19"/>
        </w:rPr>
      </w:pPr>
      <w:r w:rsidRPr="004220BC">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326A05B7" w14:textId="77777777" w:rsidR="00C548B6" w:rsidRPr="004220BC" w:rsidRDefault="00C548B6" w:rsidP="001D3DE3">
      <w:pPr>
        <w:pStyle w:val="4izenburua"/>
        <w:spacing w:after="120"/>
        <w:ind w:left="851" w:right="-427"/>
        <w:jc w:val="both"/>
        <w:rPr>
          <w:b w:val="0"/>
          <w:sz w:val="19"/>
          <w:szCs w:val="19"/>
        </w:rPr>
      </w:pPr>
      <w:bookmarkStart w:id="525" w:name="_Toc38387715"/>
      <w:r w:rsidRPr="004220BC">
        <w:rPr>
          <w:sz w:val="19"/>
          <w:szCs w:val="19"/>
        </w:rPr>
        <w:t xml:space="preserve">11.2.- </w:t>
      </w:r>
      <w:r w:rsidRPr="004220BC">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286A100E" w14:textId="77777777" w:rsidR="00C548B6" w:rsidRPr="004220BC" w:rsidRDefault="00C548B6" w:rsidP="001D3DE3">
      <w:pPr>
        <w:pStyle w:val="4izenburua"/>
        <w:spacing w:after="120"/>
        <w:ind w:left="851" w:right="-427"/>
        <w:jc w:val="both"/>
        <w:rPr>
          <w:sz w:val="19"/>
          <w:szCs w:val="19"/>
        </w:rPr>
      </w:pPr>
      <w:bookmarkStart w:id="526" w:name="_Toc38387716"/>
      <w:r w:rsidRPr="004220BC">
        <w:rPr>
          <w:sz w:val="19"/>
          <w:szCs w:val="19"/>
        </w:rPr>
        <w:t xml:space="preserve">11.3.- </w:t>
      </w:r>
      <w:r w:rsidRPr="004220BC">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07F6A302" w14:textId="77777777" w:rsidR="00C548B6" w:rsidRPr="004220BC" w:rsidRDefault="00C548B6" w:rsidP="001D3DE3">
      <w:pPr>
        <w:pStyle w:val="4izenburua"/>
        <w:spacing w:after="120"/>
        <w:ind w:left="851" w:right="-427"/>
        <w:jc w:val="both"/>
        <w:rPr>
          <w:b w:val="0"/>
          <w:sz w:val="19"/>
          <w:szCs w:val="19"/>
        </w:rPr>
      </w:pPr>
      <w:bookmarkStart w:id="527" w:name="_Toc38387717"/>
      <w:r w:rsidRPr="004220BC">
        <w:rPr>
          <w:sz w:val="19"/>
          <w:szCs w:val="19"/>
        </w:rPr>
        <w:t xml:space="preserve">11.4.- </w:t>
      </w:r>
      <w:r w:rsidRPr="004220BC">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1BD846DD"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220BC">
        <w:rPr>
          <w:rFonts w:ascii="Verdana" w:eastAsia="Arial Unicode MS" w:hAnsi="Verdana"/>
          <w:sz w:val="19"/>
          <w:szCs w:val="19"/>
          <w:u w:val="single"/>
        </w:rPr>
        <w:t>en cualquier momento del procedimiento</w:t>
      </w:r>
      <w:r w:rsidRPr="004220BC">
        <w:rPr>
          <w:rFonts w:ascii="Verdana" w:eastAsia="Arial Unicode MS" w:hAnsi="Verdana"/>
          <w:sz w:val="19"/>
          <w:szCs w:val="19"/>
        </w:rPr>
        <w:t xml:space="preserve">, cuando resulte necesario para garantizar su buen desarrollo, antes de la adjudicación del contrato. Asimismo, podrá solicitarles </w:t>
      </w:r>
      <w:r w:rsidRPr="004220BC">
        <w:rPr>
          <w:rFonts w:ascii="Verdana" w:hAnsi="Verdana" w:cs="sans-serif"/>
          <w:sz w:val="19"/>
          <w:szCs w:val="19"/>
        </w:rPr>
        <w:t>aclaraciones sobre los certificados y documentos presentados o requerirles para la presentación de otros complementarios.</w:t>
      </w:r>
    </w:p>
    <w:p w14:paraId="53235C88" w14:textId="77777777" w:rsidR="00C548B6" w:rsidRPr="004220BC" w:rsidRDefault="00C548B6" w:rsidP="001D3DE3">
      <w:pPr>
        <w:pStyle w:val="4izenburua"/>
        <w:spacing w:after="120"/>
        <w:ind w:left="851" w:right="-427"/>
        <w:jc w:val="both"/>
        <w:rPr>
          <w:b w:val="0"/>
          <w:sz w:val="19"/>
          <w:szCs w:val="19"/>
        </w:rPr>
      </w:pPr>
      <w:bookmarkStart w:id="528" w:name="_Toc38387718"/>
      <w:r w:rsidRPr="004220BC">
        <w:rPr>
          <w:sz w:val="19"/>
          <w:szCs w:val="19"/>
        </w:rPr>
        <w:t xml:space="preserve">11.5.- </w:t>
      </w:r>
      <w:r w:rsidRPr="004220BC">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0EA1BBDB" w14:textId="77777777" w:rsidR="00497112" w:rsidRPr="004220BC" w:rsidRDefault="00497112" w:rsidP="001D3DE3">
      <w:pPr>
        <w:spacing w:after="120"/>
        <w:rPr>
          <w:rFonts w:ascii="Verdana" w:eastAsia="Arial Unicode MS" w:hAnsi="Verdana" w:cs="Arial"/>
          <w:b/>
          <w:caps/>
          <w:sz w:val="19"/>
          <w:szCs w:val="19"/>
        </w:rPr>
      </w:pPr>
      <w:bookmarkStart w:id="529" w:name="_Toc33530772"/>
      <w:bookmarkStart w:id="530" w:name="_Toc38387719"/>
      <w:r w:rsidRPr="004220BC">
        <w:rPr>
          <w:rFonts w:eastAsia="Arial Unicode MS"/>
        </w:rPr>
        <w:br w:type="page"/>
      </w:r>
    </w:p>
    <w:p w14:paraId="6DB069FE" w14:textId="77777777" w:rsidR="00C548B6" w:rsidRPr="004220BC" w:rsidRDefault="00C548B6" w:rsidP="001D3DE3">
      <w:pPr>
        <w:pStyle w:val="3izenburua"/>
        <w:spacing w:after="120"/>
        <w:rPr>
          <w:rFonts w:eastAsia="Arial Unicode MS"/>
        </w:rPr>
      </w:pPr>
      <w:r w:rsidRPr="004220BC">
        <w:rPr>
          <w:rFonts w:eastAsia="Arial Unicode MS"/>
        </w:rPr>
        <w:lastRenderedPageBreak/>
        <w:t>12.- PRESENTACIÓN DE OFERTAS</w:t>
      </w:r>
      <w:bookmarkEnd w:id="529"/>
      <w:bookmarkEnd w:id="530"/>
    </w:p>
    <w:p w14:paraId="23DF2046" w14:textId="77777777" w:rsidR="00C548B6" w:rsidRPr="004220BC" w:rsidRDefault="00C548B6" w:rsidP="001D3DE3">
      <w:pPr>
        <w:pStyle w:val="4izenburua"/>
        <w:spacing w:after="120"/>
        <w:ind w:left="851" w:right="-427"/>
        <w:jc w:val="both"/>
        <w:rPr>
          <w:sz w:val="19"/>
          <w:szCs w:val="19"/>
        </w:rPr>
      </w:pPr>
      <w:bookmarkStart w:id="531" w:name="_Toc33530773"/>
      <w:bookmarkStart w:id="532" w:name="_Toc38387720"/>
      <w:r w:rsidRPr="004220BC">
        <w:rPr>
          <w:sz w:val="19"/>
          <w:szCs w:val="19"/>
        </w:rPr>
        <w:t>12.1.- Idioma</w:t>
      </w:r>
      <w:bookmarkEnd w:id="531"/>
      <w:bookmarkEnd w:id="532"/>
      <w:r w:rsidR="003E3B8E" w:rsidRPr="004220BC">
        <w:rPr>
          <w:sz w:val="19"/>
          <w:szCs w:val="19"/>
        </w:rPr>
        <w:t>.</w:t>
      </w:r>
    </w:p>
    <w:p w14:paraId="41E5DF97" w14:textId="77777777" w:rsidR="00C548B6" w:rsidRPr="004220BC" w:rsidRDefault="00C548B6" w:rsidP="001D3DE3">
      <w:pPr>
        <w:spacing w:before="120" w:after="120"/>
        <w:ind w:left="842" w:right="-425"/>
        <w:jc w:val="both"/>
        <w:rPr>
          <w:rFonts w:ascii="Verdana" w:eastAsia="Arial Unicode MS" w:hAnsi="Verdana" w:cs="Tahoma"/>
          <w:sz w:val="19"/>
          <w:szCs w:val="19"/>
        </w:rPr>
      </w:pPr>
      <w:r w:rsidRPr="004220BC">
        <w:rPr>
          <w:rFonts w:ascii="Verdana" w:eastAsia="Arial Unicode MS" w:hAnsi="Verdana" w:cs="Tahoma"/>
          <w:sz w:val="19"/>
          <w:szCs w:val="19"/>
        </w:rPr>
        <w:t>La documentación deberá presentarse redactada, o traducida oficialmente, en euskera o castellano.</w:t>
      </w:r>
    </w:p>
    <w:p w14:paraId="2ABF8C9B" w14:textId="77777777" w:rsidR="00C548B6" w:rsidRPr="004220BC" w:rsidRDefault="00C548B6" w:rsidP="001D3DE3">
      <w:pPr>
        <w:pStyle w:val="4izenburua"/>
        <w:spacing w:after="120"/>
        <w:ind w:left="851" w:right="-427"/>
        <w:jc w:val="both"/>
        <w:rPr>
          <w:sz w:val="19"/>
          <w:szCs w:val="19"/>
        </w:rPr>
      </w:pPr>
      <w:bookmarkStart w:id="533" w:name="_Toc33530774"/>
      <w:bookmarkStart w:id="534" w:name="_Toc38387721"/>
      <w:r w:rsidRPr="004220BC">
        <w:rPr>
          <w:sz w:val="19"/>
          <w:szCs w:val="19"/>
        </w:rPr>
        <w:t>12.2.- Medios</w:t>
      </w:r>
      <w:bookmarkEnd w:id="533"/>
      <w:bookmarkEnd w:id="534"/>
      <w:r w:rsidR="003E3B8E" w:rsidRPr="004220BC">
        <w:rPr>
          <w:sz w:val="19"/>
          <w:szCs w:val="19"/>
        </w:rPr>
        <w:t>.</w:t>
      </w:r>
    </w:p>
    <w:p w14:paraId="1181ED9A" w14:textId="77777777" w:rsidR="00C548B6" w:rsidRPr="004220BC" w:rsidRDefault="00C548B6" w:rsidP="001D3DE3">
      <w:pPr>
        <w:spacing w:before="120" w:after="120"/>
        <w:ind w:left="1418" w:right="-425" w:hanging="850"/>
        <w:jc w:val="both"/>
        <w:rPr>
          <w:rFonts w:ascii="Verdana" w:hAnsi="Verdana"/>
          <w:b/>
          <w:sz w:val="19"/>
          <w:szCs w:val="19"/>
        </w:rPr>
      </w:pPr>
      <w:bookmarkStart w:id="535" w:name="_Toc33530775"/>
      <w:r w:rsidRPr="004220BC">
        <w:rPr>
          <w:rFonts w:ascii="Verdana" w:hAnsi="Verdana"/>
          <w:b/>
          <w:sz w:val="19"/>
          <w:szCs w:val="19"/>
        </w:rPr>
        <w:t>12.2.1.- Medios electrónicos</w:t>
      </w:r>
      <w:bookmarkEnd w:id="535"/>
      <w:r w:rsidR="003E3B8E" w:rsidRPr="004220BC">
        <w:rPr>
          <w:rFonts w:ascii="Verdana" w:hAnsi="Verdana"/>
          <w:b/>
          <w:sz w:val="19"/>
          <w:szCs w:val="19"/>
        </w:rPr>
        <w:t>.</w:t>
      </w:r>
    </w:p>
    <w:p w14:paraId="4084F7E0" w14:textId="77777777" w:rsidR="00C548B6" w:rsidRPr="004220BC" w:rsidRDefault="00C548B6" w:rsidP="001D3DE3">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220BC">
        <w:rPr>
          <w:rFonts w:ascii="Verdana" w:eastAsia="Arial Unicode MS" w:hAnsi="Verdana"/>
          <w:sz w:val="19"/>
          <w:szCs w:val="19"/>
        </w:rPr>
        <w:t>S</w:t>
      </w:r>
      <w:r w:rsidRPr="004220B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4220BC">
        <w:rPr>
          <w:rFonts w:ascii="Verdana" w:hAnsi="Verdana" w:cs="Tahoma"/>
          <w:color w:val="0000FF"/>
          <w:sz w:val="19"/>
          <w:szCs w:val="19"/>
        </w:rPr>
        <w:t>SISTEMA DE LICITACIÓN ELECTRÓNICA</w:t>
      </w:r>
      <w:r w:rsidRPr="004220BC">
        <w:rPr>
          <w:rFonts w:ascii="Verdana" w:hAnsi="Verdana" w:cs="Tahoma"/>
          <w:sz w:val="19"/>
          <w:szCs w:val="19"/>
        </w:rPr>
        <w:t xml:space="preserve"> ubicada en KONTRATAZIO PUBLIKOA EUSKADIN PLATAFORMA CONTRATACIÓN PÚBLICA EN EUSKADI SISTEMA DE LICITACIÓN ELECTRÓNICA. </w:t>
      </w:r>
    </w:p>
    <w:p w14:paraId="4826186D" w14:textId="77777777" w:rsidR="00C548B6" w:rsidRPr="004220BC"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220BC">
        <w:rPr>
          <w:rFonts w:ascii="Verdana" w:eastAsia="Arial Unicode MS" w:hAnsi="Verdana"/>
          <w:b/>
          <w:sz w:val="19"/>
          <w:szCs w:val="19"/>
        </w:rPr>
        <w:t>12.2.1.1.-</w:t>
      </w:r>
      <w:r w:rsidRPr="004220BC">
        <w:rPr>
          <w:rFonts w:ascii="Verdana" w:eastAsia="Arial Unicode MS" w:hAnsi="Verdana"/>
          <w:sz w:val="19"/>
          <w:szCs w:val="19"/>
        </w:rPr>
        <w:t xml:space="preserve"> </w:t>
      </w:r>
      <w:r w:rsidRPr="004220BC">
        <w:rPr>
          <w:rFonts w:ascii="Verdana" w:eastAsia="Arial Unicode MS" w:hAnsi="Verdana"/>
          <w:b/>
          <w:sz w:val="19"/>
          <w:szCs w:val="19"/>
        </w:rPr>
        <w:t>Los requisitos para su utilización son los siguientes:</w:t>
      </w:r>
    </w:p>
    <w:p w14:paraId="7883F572" w14:textId="77777777" w:rsidR="00C548B6" w:rsidRPr="004220BC" w:rsidRDefault="00C548B6" w:rsidP="006D6FB2">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4220BC">
        <w:rPr>
          <w:rFonts w:ascii="Verdana" w:hAnsi="Verdana" w:cs="Tahoma"/>
          <w:sz w:val="19"/>
          <w:szCs w:val="19"/>
        </w:rPr>
        <w:t>Requisitos administrativos:</w:t>
      </w:r>
    </w:p>
    <w:p w14:paraId="796C0D2C" w14:textId="77777777" w:rsidR="00C548B6" w:rsidRPr="004220BC" w:rsidRDefault="00C548B6" w:rsidP="006D6FB2">
      <w:pPr>
        <w:numPr>
          <w:ilvl w:val="0"/>
          <w:numId w:val="40"/>
        </w:numPr>
        <w:spacing w:before="120" w:after="120"/>
        <w:ind w:left="2268" w:right="-425" w:hanging="284"/>
        <w:jc w:val="both"/>
        <w:rPr>
          <w:rFonts w:ascii="Verdana" w:eastAsia="Arial Unicode MS" w:hAnsi="Verdana"/>
          <w:sz w:val="19"/>
          <w:szCs w:val="19"/>
        </w:rPr>
      </w:pPr>
      <w:r w:rsidRPr="004220BC">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41424D71" w14:textId="77777777" w:rsidR="00C548B6" w:rsidRPr="004220BC" w:rsidRDefault="00C548B6" w:rsidP="006D6FB2">
      <w:pPr>
        <w:numPr>
          <w:ilvl w:val="0"/>
          <w:numId w:val="30"/>
        </w:numPr>
        <w:spacing w:before="120" w:after="120"/>
        <w:ind w:left="2835" w:right="-425" w:hanging="283"/>
        <w:jc w:val="both"/>
        <w:rPr>
          <w:rFonts w:ascii="Verdana" w:eastAsia="Arial Unicode MS" w:hAnsi="Verdana"/>
          <w:sz w:val="19"/>
          <w:szCs w:val="19"/>
        </w:rPr>
      </w:pPr>
      <w:r w:rsidRPr="004220BC">
        <w:rPr>
          <w:rFonts w:ascii="Verdana" w:eastAsia="Arial Unicode MS" w:hAnsi="Verdana"/>
          <w:sz w:val="19"/>
          <w:szCs w:val="19"/>
        </w:rPr>
        <w:t>Izenpe (Entidad, Ciudadano, Representante de Entidad)</w:t>
      </w:r>
    </w:p>
    <w:p w14:paraId="27A1B6A7" w14:textId="77777777" w:rsidR="00C548B6" w:rsidRPr="004220BC" w:rsidRDefault="00C548B6" w:rsidP="006D6FB2">
      <w:pPr>
        <w:numPr>
          <w:ilvl w:val="0"/>
          <w:numId w:val="30"/>
        </w:numPr>
        <w:spacing w:before="120" w:after="120"/>
        <w:ind w:left="2835" w:right="-425" w:hanging="283"/>
        <w:jc w:val="both"/>
        <w:rPr>
          <w:rFonts w:ascii="Verdana" w:eastAsia="Arial Unicode MS" w:hAnsi="Verdana"/>
          <w:sz w:val="19"/>
          <w:szCs w:val="19"/>
        </w:rPr>
      </w:pPr>
      <w:r w:rsidRPr="004220BC">
        <w:rPr>
          <w:rFonts w:ascii="Verdana" w:eastAsia="Arial Unicode MS" w:hAnsi="Verdana"/>
          <w:sz w:val="19"/>
          <w:szCs w:val="19"/>
        </w:rPr>
        <w:t>FNMT (Entidad, Ciudadano, Representante de Entidad)</w:t>
      </w:r>
    </w:p>
    <w:p w14:paraId="01E8ECE7" w14:textId="77777777" w:rsidR="00C548B6" w:rsidRPr="004220BC" w:rsidRDefault="00C548B6" w:rsidP="006D6FB2">
      <w:pPr>
        <w:numPr>
          <w:ilvl w:val="0"/>
          <w:numId w:val="30"/>
        </w:numPr>
        <w:spacing w:before="120" w:after="120"/>
        <w:ind w:left="2835" w:right="-425" w:hanging="283"/>
        <w:jc w:val="both"/>
        <w:rPr>
          <w:rFonts w:ascii="Verdana" w:eastAsia="Arial Unicode MS" w:hAnsi="Verdana"/>
          <w:sz w:val="19"/>
          <w:szCs w:val="19"/>
        </w:rPr>
      </w:pPr>
      <w:r w:rsidRPr="004220BC">
        <w:rPr>
          <w:rFonts w:ascii="Verdana" w:eastAsia="Arial Unicode MS" w:hAnsi="Verdana"/>
          <w:sz w:val="19"/>
          <w:szCs w:val="19"/>
        </w:rPr>
        <w:t>Dni-e</w:t>
      </w:r>
    </w:p>
    <w:p w14:paraId="5FD5114A" w14:textId="77777777" w:rsidR="00C548B6" w:rsidRPr="004220BC" w:rsidRDefault="00C548B6" w:rsidP="006D6FB2">
      <w:pPr>
        <w:numPr>
          <w:ilvl w:val="0"/>
          <w:numId w:val="30"/>
        </w:numPr>
        <w:spacing w:before="120" w:after="120"/>
        <w:ind w:left="2835" w:right="-425" w:hanging="283"/>
        <w:jc w:val="both"/>
        <w:rPr>
          <w:rFonts w:ascii="Verdana" w:eastAsia="Arial Unicode MS" w:hAnsi="Verdana"/>
          <w:sz w:val="19"/>
          <w:szCs w:val="19"/>
        </w:rPr>
      </w:pPr>
      <w:r w:rsidRPr="004220BC">
        <w:rPr>
          <w:rFonts w:ascii="Verdana" w:eastAsia="Arial Unicode MS" w:hAnsi="Verdana"/>
          <w:sz w:val="19"/>
          <w:szCs w:val="19"/>
        </w:rPr>
        <w:t>Camerfirma (Entidad, Ciudadano)</w:t>
      </w:r>
    </w:p>
    <w:p w14:paraId="0C0526A5" w14:textId="77777777" w:rsidR="00C548B6" w:rsidRPr="004220BC" w:rsidRDefault="00C548B6" w:rsidP="006D6FB2">
      <w:pPr>
        <w:numPr>
          <w:ilvl w:val="0"/>
          <w:numId w:val="40"/>
        </w:numPr>
        <w:spacing w:before="120" w:after="120"/>
        <w:ind w:left="2268" w:right="-425" w:hanging="284"/>
        <w:jc w:val="both"/>
        <w:rPr>
          <w:rFonts w:ascii="Verdana" w:eastAsia="Arial Unicode MS" w:hAnsi="Verdana"/>
          <w:sz w:val="19"/>
          <w:szCs w:val="19"/>
        </w:rPr>
      </w:pPr>
      <w:r w:rsidRPr="004220BC">
        <w:rPr>
          <w:rFonts w:ascii="Verdana" w:eastAsia="Arial Unicode MS" w:hAnsi="Verdana"/>
          <w:sz w:val="19"/>
          <w:szCs w:val="19"/>
        </w:rPr>
        <w:t>Estar en alguna de estas situaciones:</w:t>
      </w:r>
    </w:p>
    <w:p w14:paraId="3CA83B7E" w14:textId="77777777" w:rsidR="00C548B6" w:rsidRPr="004220BC" w:rsidRDefault="00C548B6" w:rsidP="006D6FB2">
      <w:pPr>
        <w:numPr>
          <w:ilvl w:val="0"/>
          <w:numId w:val="65"/>
        </w:numPr>
        <w:tabs>
          <w:tab w:val="num" w:pos="2410"/>
        </w:tabs>
        <w:spacing w:before="120" w:after="120"/>
        <w:ind w:left="2552" w:right="-425" w:hanging="283"/>
        <w:jc w:val="both"/>
        <w:rPr>
          <w:rFonts w:ascii="Verdana" w:eastAsia="Arial Unicode MS" w:hAnsi="Verdana"/>
          <w:sz w:val="19"/>
          <w:szCs w:val="19"/>
        </w:rPr>
      </w:pPr>
      <w:r w:rsidRPr="004220BC">
        <w:rPr>
          <w:rFonts w:ascii="Verdana" w:eastAsia="Arial Unicode MS" w:hAnsi="Verdana"/>
          <w:sz w:val="19"/>
          <w:szCs w:val="19"/>
        </w:rPr>
        <w:t>Estar dad</w:t>
      </w:r>
      <w:r w:rsidR="007B4B6A" w:rsidRPr="004220BC">
        <w:rPr>
          <w:rFonts w:ascii="Verdana" w:eastAsia="Arial Unicode MS" w:hAnsi="Verdana"/>
          <w:sz w:val="19"/>
          <w:szCs w:val="19"/>
        </w:rPr>
        <w:t>a</w:t>
      </w:r>
      <w:r w:rsidRPr="004220BC">
        <w:rPr>
          <w:rFonts w:ascii="Verdana" w:eastAsia="Arial Unicode MS" w:hAnsi="Verdana"/>
          <w:sz w:val="19"/>
          <w:szCs w:val="19"/>
        </w:rPr>
        <w:t xml:space="preserve"> de alta y disponer certificación vigente en el Registro de Licitadores y Empresas Clasificadas de Euskadi.</w:t>
      </w:r>
    </w:p>
    <w:p w14:paraId="1CFF296B" w14:textId="77777777" w:rsidR="00C548B6" w:rsidRPr="004220BC" w:rsidRDefault="00C548B6" w:rsidP="006D6FB2">
      <w:pPr>
        <w:numPr>
          <w:ilvl w:val="0"/>
          <w:numId w:val="65"/>
        </w:numPr>
        <w:tabs>
          <w:tab w:val="num" w:pos="2410"/>
        </w:tabs>
        <w:spacing w:before="120" w:after="120"/>
        <w:ind w:left="2552" w:right="-425" w:hanging="283"/>
        <w:jc w:val="both"/>
        <w:rPr>
          <w:rFonts w:ascii="Verdana" w:eastAsia="Arial Unicode MS" w:hAnsi="Verdana"/>
          <w:sz w:val="19"/>
          <w:szCs w:val="19"/>
        </w:rPr>
      </w:pPr>
      <w:r w:rsidRPr="004220BC">
        <w:rPr>
          <w:rFonts w:ascii="Verdana" w:eastAsia="Arial Unicode MS" w:hAnsi="Verdana"/>
          <w:sz w:val="19"/>
          <w:szCs w:val="19"/>
        </w:rPr>
        <w:t>Estar dad</w:t>
      </w:r>
      <w:r w:rsidR="007B4B6A" w:rsidRPr="004220BC">
        <w:rPr>
          <w:rFonts w:ascii="Verdana" w:eastAsia="Arial Unicode MS" w:hAnsi="Verdana"/>
          <w:sz w:val="19"/>
          <w:szCs w:val="19"/>
        </w:rPr>
        <w:t>a</w:t>
      </w:r>
      <w:r w:rsidRPr="004220BC">
        <w:rPr>
          <w:rFonts w:ascii="Verdana" w:eastAsia="Arial Unicode MS" w:hAnsi="Verdana"/>
          <w:sz w:val="19"/>
          <w:szCs w:val="19"/>
        </w:rPr>
        <w:t xml:space="preserve"> de alta en el sistema de habilitación temporal.</w:t>
      </w:r>
    </w:p>
    <w:p w14:paraId="03E49CC8" w14:textId="77777777" w:rsidR="00C548B6" w:rsidRPr="004220BC" w:rsidRDefault="00C548B6" w:rsidP="006D6FB2">
      <w:pPr>
        <w:numPr>
          <w:ilvl w:val="0"/>
          <w:numId w:val="65"/>
        </w:numPr>
        <w:tabs>
          <w:tab w:val="num" w:pos="2410"/>
        </w:tabs>
        <w:spacing w:before="120" w:after="120"/>
        <w:ind w:left="2552" w:right="-425" w:hanging="283"/>
        <w:jc w:val="both"/>
        <w:rPr>
          <w:rFonts w:ascii="Verdana" w:eastAsia="Arial Unicode MS" w:hAnsi="Verdana"/>
          <w:sz w:val="19"/>
          <w:szCs w:val="19"/>
        </w:rPr>
      </w:pPr>
      <w:r w:rsidRPr="004220BC">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745F4CE4" w14:textId="77777777" w:rsidR="00C548B6" w:rsidRPr="004220BC" w:rsidRDefault="00C548B6" w:rsidP="006D6FB2">
      <w:pPr>
        <w:widowControl w:val="0"/>
        <w:numPr>
          <w:ilvl w:val="0"/>
          <w:numId w:val="29"/>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4220BC">
        <w:rPr>
          <w:rFonts w:ascii="Verdana" w:hAnsi="Verdana" w:cs="Tahoma"/>
          <w:sz w:val="19"/>
          <w:szCs w:val="19"/>
        </w:rPr>
        <w:t>Requisitos técnicos</w:t>
      </w:r>
      <w:r w:rsidRPr="004220BC">
        <w:rPr>
          <w:rFonts w:ascii="Verdana" w:hAnsi="Verdana" w:cs="Tahoma"/>
          <w:b/>
          <w:sz w:val="19"/>
          <w:szCs w:val="19"/>
        </w:rPr>
        <w:t>:</w:t>
      </w:r>
    </w:p>
    <w:p w14:paraId="0715B56D" w14:textId="77777777" w:rsidR="00C548B6" w:rsidRPr="004220BC" w:rsidRDefault="00C548B6" w:rsidP="001D3DE3">
      <w:pPr>
        <w:widowControl w:val="0"/>
        <w:suppressAutoHyphens/>
        <w:autoSpaceDE w:val="0"/>
        <w:autoSpaceDN w:val="0"/>
        <w:adjustRightInd w:val="0"/>
        <w:spacing w:before="120" w:after="120"/>
        <w:ind w:left="1985" w:right="-425"/>
        <w:jc w:val="both"/>
        <w:rPr>
          <w:rFonts w:ascii="Verdana" w:hAnsi="Verdana" w:cs="Tahoma"/>
          <w:sz w:val="19"/>
          <w:szCs w:val="19"/>
        </w:rPr>
      </w:pPr>
      <w:r w:rsidRPr="004220BC">
        <w:rPr>
          <w:rFonts w:ascii="Verdana" w:hAnsi="Verdana" w:cs="Tahoma"/>
          <w:sz w:val="19"/>
          <w:szCs w:val="19"/>
        </w:rPr>
        <w:t>La información sobre los requisitos técnicos se encuentra disponible en el siguiente enlace:</w:t>
      </w:r>
    </w:p>
    <w:p w14:paraId="66DDCDF8" w14:textId="77777777" w:rsidR="00C548B6" w:rsidRPr="004220BC" w:rsidRDefault="00FF0341" w:rsidP="001D3DE3">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8" w:history="1">
        <w:r w:rsidR="00C548B6" w:rsidRPr="004220BC">
          <w:rPr>
            <w:rFonts w:ascii="Verdana" w:hAnsi="Verdana" w:cs="Tahoma"/>
            <w:color w:val="0000FF"/>
            <w:sz w:val="12"/>
            <w:szCs w:val="12"/>
            <w:u w:val="single"/>
          </w:rPr>
          <w:t>https://apps.euskadi.eus/w32-content/es/contenidos/informacion/lic_elec requisitos tecnicos/es def/index.shtml</w:t>
        </w:r>
      </w:hyperlink>
    </w:p>
    <w:p w14:paraId="663385D9" w14:textId="77777777" w:rsidR="00C548B6" w:rsidRPr="004220BC" w:rsidRDefault="00C548B6" w:rsidP="006D6FB2">
      <w:pPr>
        <w:widowControl w:val="0"/>
        <w:numPr>
          <w:ilvl w:val="0"/>
          <w:numId w:val="29"/>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4220BC">
        <w:rPr>
          <w:rFonts w:ascii="Verdana" w:hAnsi="Verdana" w:cs="Tahoma"/>
          <w:sz w:val="19"/>
          <w:szCs w:val="19"/>
          <w:u w:val="single"/>
        </w:rPr>
        <w:t>Servicio de soporte para resolver dudas o incidencias sobre licitación electrónica</w:t>
      </w:r>
      <w:r w:rsidRPr="004220BC">
        <w:rPr>
          <w:rFonts w:ascii="Verdana" w:hAnsi="Verdana" w:cs="Tahoma"/>
          <w:sz w:val="19"/>
          <w:szCs w:val="19"/>
        </w:rPr>
        <w:t xml:space="preserve">: </w:t>
      </w:r>
      <w:r w:rsidRPr="004220BC">
        <w:rPr>
          <w:rFonts w:ascii="Verdana" w:hAnsi="Verdana" w:cs="Tahoma"/>
          <w:b/>
          <w:color w:val="0000FF"/>
          <w:sz w:val="19"/>
          <w:szCs w:val="19"/>
        </w:rPr>
        <w:t>945.016.298</w:t>
      </w:r>
      <w:r w:rsidRPr="004220BC">
        <w:rPr>
          <w:rFonts w:ascii="Verdana" w:hAnsi="Verdana" w:cs="Tahoma"/>
          <w:sz w:val="19"/>
          <w:szCs w:val="19"/>
        </w:rPr>
        <w:t>.</w:t>
      </w:r>
    </w:p>
    <w:p w14:paraId="61A2BF1B" w14:textId="77777777" w:rsidR="00C548B6" w:rsidRPr="004220BC"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220BC">
        <w:rPr>
          <w:rFonts w:ascii="Verdana" w:eastAsia="Arial Unicode MS" w:hAnsi="Verdana"/>
          <w:b/>
          <w:sz w:val="19"/>
          <w:szCs w:val="19"/>
        </w:rPr>
        <w:t>12.2.1.2.- Forma de presentación:</w:t>
      </w:r>
    </w:p>
    <w:p w14:paraId="3B8A5084" w14:textId="77777777" w:rsidR="00C548B6" w:rsidRPr="004220BC" w:rsidRDefault="00C548B6" w:rsidP="006D6FB2">
      <w:pPr>
        <w:widowControl w:val="0"/>
        <w:numPr>
          <w:ilvl w:val="0"/>
          <w:numId w:val="31"/>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4220BC">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443FAC66" w14:textId="77777777" w:rsidR="00C548B6" w:rsidRPr="004220BC" w:rsidRDefault="00C548B6" w:rsidP="006D6FB2">
      <w:pPr>
        <w:widowControl w:val="0"/>
        <w:numPr>
          <w:ilvl w:val="0"/>
          <w:numId w:val="3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4220BC">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59C593BA" w14:textId="77777777" w:rsidR="00C548B6" w:rsidRPr="004220BC" w:rsidRDefault="00C548B6" w:rsidP="006D6FB2">
      <w:pPr>
        <w:widowControl w:val="0"/>
        <w:numPr>
          <w:ilvl w:val="0"/>
          <w:numId w:val="3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4220BC">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0BC13C23" w14:textId="77777777" w:rsidR="00C548B6" w:rsidRPr="004220BC" w:rsidRDefault="00C548B6" w:rsidP="006D6FB2">
      <w:pPr>
        <w:widowControl w:val="0"/>
        <w:numPr>
          <w:ilvl w:val="0"/>
          <w:numId w:val="31"/>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4220BC">
        <w:rPr>
          <w:rFonts w:ascii="Verdana" w:eastAsia="Arial Unicode MS" w:hAnsi="Verdana"/>
          <w:sz w:val="19"/>
          <w:szCs w:val="19"/>
        </w:rPr>
        <w:t>Se entenderá recibida la oferta en el plazo de presentación si se inicia la transmisión dentro de él y finaliza con éxito.</w:t>
      </w:r>
    </w:p>
    <w:p w14:paraId="0F2CBDF8" w14:textId="77777777" w:rsidR="00C548B6" w:rsidRPr="004220BC" w:rsidRDefault="00C548B6" w:rsidP="001D3DE3">
      <w:pPr>
        <w:spacing w:after="120"/>
        <w:ind w:left="1418" w:right="-425" w:hanging="851"/>
        <w:jc w:val="both"/>
        <w:rPr>
          <w:rFonts w:ascii="Verdana" w:hAnsi="Verdana"/>
          <w:b/>
          <w:sz w:val="19"/>
          <w:szCs w:val="19"/>
        </w:rPr>
      </w:pPr>
      <w:bookmarkStart w:id="536" w:name="_Toc33530776"/>
      <w:r w:rsidRPr="004220BC">
        <w:rPr>
          <w:rFonts w:ascii="Verdana" w:hAnsi="Verdana"/>
          <w:b/>
          <w:sz w:val="19"/>
          <w:szCs w:val="19"/>
        </w:rPr>
        <w:lastRenderedPageBreak/>
        <w:t>12.2.2.- Medios no electrónicos o en papel</w:t>
      </w:r>
      <w:bookmarkEnd w:id="536"/>
    </w:p>
    <w:p w14:paraId="42808FDC" w14:textId="77777777" w:rsidR="00C548B6" w:rsidRPr="004220BC"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4220BC">
        <w:rPr>
          <w:rFonts w:ascii="Verdana" w:eastAsia="Arial Unicode MS" w:hAnsi="Verdana"/>
          <w:b/>
          <w:sz w:val="19"/>
          <w:szCs w:val="19"/>
        </w:rPr>
        <w:t>12.2.2.1.-</w:t>
      </w:r>
      <w:r w:rsidRPr="004220BC">
        <w:rPr>
          <w:rFonts w:ascii="Verdana" w:eastAsia="Arial Unicode MS" w:hAnsi="Verdana"/>
          <w:sz w:val="19"/>
          <w:szCs w:val="19"/>
        </w:rPr>
        <w:t xml:space="preserve"> </w:t>
      </w:r>
      <w:r w:rsidRPr="004220BC">
        <w:rPr>
          <w:rFonts w:ascii="Verdana" w:eastAsia="Arial Unicode MS" w:hAnsi="Verdana"/>
          <w:b/>
          <w:sz w:val="19"/>
          <w:szCs w:val="19"/>
        </w:rPr>
        <w:t>Forma de presentación:</w:t>
      </w:r>
    </w:p>
    <w:p w14:paraId="591BD0AC" w14:textId="77777777" w:rsidR="00C548B6" w:rsidRPr="004220BC" w:rsidRDefault="00C548B6" w:rsidP="006D6FB2">
      <w:pPr>
        <w:widowControl w:val="0"/>
        <w:numPr>
          <w:ilvl w:val="0"/>
          <w:numId w:val="32"/>
        </w:numPr>
        <w:suppressAutoHyphens/>
        <w:autoSpaceDE w:val="0"/>
        <w:autoSpaceDN w:val="0"/>
        <w:adjustRightInd w:val="0"/>
        <w:spacing w:before="120" w:after="120"/>
        <w:ind w:left="1985" w:right="-425" w:hanging="284"/>
        <w:jc w:val="both"/>
        <w:rPr>
          <w:rFonts w:ascii="Verdana" w:hAnsi="Verdana" w:cs="Tahoma"/>
          <w:sz w:val="19"/>
          <w:szCs w:val="19"/>
        </w:rPr>
      </w:pPr>
      <w:r w:rsidRPr="004220BC">
        <w:rPr>
          <w:rFonts w:ascii="Verdana" w:hAnsi="Verdana" w:cs="Tahoma"/>
          <w:sz w:val="19"/>
          <w:szCs w:val="19"/>
        </w:rPr>
        <w:t xml:space="preserve">Los documentos se presentarán en </w:t>
      </w:r>
      <w:r w:rsidRPr="004220BC">
        <w:rPr>
          <w:rFonts w:ascii="Verdana" w:hAnsi="Verdana" w:cs="Tahoma"/>
          <w:sz w:val="19"/>
          <w:szCs w:val="19"/>
          <w:u w:val="single"/>
        </w:rPr>
        <w:t xml:space="preserve">sobres cerrados y </w:t>
      </w:r>
      <w:r w:rsidRPr="004220BC">
        <w:rPr>
          <w:rFonts w:ascii="Verdana" w:eastAsia="Arial Unicode MS" w:hAnsi="Verdana" w:cs="Tahoma"/>
          <w:sz w:val="19"/>
          <w:szCs w:val="19"/>
          <w:u w:val="single"/>
        </w:rPr>
        <w:t>firmados</w:t>
      </w:r>
      <w:r w:rsidRPr="004220BC">
        <w:rPr>
          <w:rFonts w:ascii="Verdana" w:eastAsia="Arial Unicode MS" w:hAnsi="Verdana" w:cs="Tahoma"/>
          <w:sz w:val="19"/>
          <w:szCs w:val="19"/>
        </w:rPr>
        <w:t xml:space="preserve"> por la operadora económica o por la persona que la represente. E</w:t>
      </w:r>
      <w:r w:rsidRPr="004220BC">
        <w:rPr>
          <w:rFonts w:ascii="Verdana" w:hAnsi="Verdana" w:cs="Tahoma"/>
          <w:sz w:val="19"/>
          <w:szCs w:val="19"/>
        </w:rPr>
        <w:t xml:space="preserve">n el interior de cada sobre se incluirá un índice </w:t>
      </w:r>
      <w:r w:rsidRPr="004220BC">
        <w:rPr>
          <w:rFonts w:ascii="Verdana" w:eastAsia="Arial Unicode MS" w:hAnsi="Verdana" w:cs="Tahoma"/>
          <w:sz w:val="19"/>
          <w:szCs w:val="19"/>
        </w:rPr>
        <w:t xml:space="preserve">numerado de los documentos incluidos en el mismo, y </w:t>
      </w:r>
      <w:r w:rsidRPr="004220BC">
        <w:rPr>
          <w:rFonts w:ascii="Verdana" w:eastAsia="Arial Unicode MS" w:hAnsi="Verdana" w:cs="Tahoma"/>
          <w:sz w:val="19"/>
          <w:szCs w:val="19"/>
          <w:u w:val="single"/>
        </w:rPr>
        <w:t xml:space="preserve">en </w:t>
      </w:r>
      <w:r w:rsidRPr="004220BC">
        <w:rPr>
          <w:rFonts w:ascii="Verdana" w:hAnsi="Verdana" w:cs="Tahoma"/>
          <w:sz w:val="19"/>
          <w:szCs w:val="19"/>
          <w:u w:val="single"/>
        </w:rPr>
        <w:t>el exterior</w:t>
      </w:r>
      <w:r w:rsidRPr="004220BC">
        <w:rPr>
          <w:rFonts w:ascii="Verdana" w:hAnsi="Verdana" w:cs="Tahoma"/>
          <w:sz w:val="19"/>
          <w:szCs w:val="19"/>
        </w:rPr>
        <w:t xml:space="preserve"> de cada uno de ellos se indicarán los siguientes datos:</w:t>
      </w:r>
    </w:p>
    <w:p w14:paraId="1B2149F4" w14:textId="77777777" w:rsidR="00C548B6" w:rsidRPr="004220BC" w:rsidRDefault="00C548B6" w:rsidP="006D6FB2">
      <w:pPr>
        <w:numPr>
          <w:ilvl w:val="0"/>
          <w:numId w:val="79"/>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 identificación del sobre de que se trate (A, B, C u otros) según se dispone en la cláusula 24 de cláusulas específicas del contrato.</w:t>
      </w:r>
    </w:p>
    <w:p w14:paraId="671EC598" w14:textId="77777777" w:rsidR="00C548B6" w:rsidRPr="004220BC" w:rsidRDefault="00C548B6" w:rsidP="006D6FB2">
      <w:pPr>
        <w:numPr>
          <w:ilvl w:val="0"/>
          <w:numId w:val="79"/>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 identificación del contrato: nº de expediente y objeto.</w:t>
      </w:r>
    </w:p>
    <w:p w14:paraId="228F3BA7" w14:textId="77777777" w:rsidR="00C548B6" w:rsidRPr="004220BC" w:rsidRDefault="00C548B6" w:rsidP="006D6FB2">
      <w:pPr>
        <w:numPr>
          <w:ilvl w:val="0"/>
          <w:numId w:val="79"/>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BF02A91" w14:textId="77777777" w:rsidR="00C548B6" w:rsidRPr="004220BC" w:rsidRDefault="00C548B6" w:rsidP="006D6FB2">
      <w:pPr>
        <w:numPr>
          <w:ilvl w:val="0"/>
          <w:numId w:val="79"/>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 identificación de la persona física que firme la oferta: nombre y apellidos y nº de DNI o documento equivalente.</w:t>
      </w:r>
    </w:p>
    <w:p w14:paraId="779DDFA7" w14:textId="77777777" w:rsidR="00C548B6" w:rsidRPr="004220BC" w:rsidRDefault="00C548B6" w:rsidP="006D6FB2">
      <w:pPr>
        <w:numPr>
          <w:ilvl w:val="0"/>
          <w:numId w:val="78"/>
        </w:numPr>
        <w:spacing w:before="120" w:after="120"/>
        <w:ind w:left="1985" w:right="-427" w:hanging="284"/>
        <w:jc w:val="both"/>
        <w:rPr>
          <w:rFonts w:ascii="Verdana" w:hAnsi="Verdana"/>
          <w:sz w:val="19"/>
          <w:szCs w:val="19"/>
        </w:rPr>
      </w:pPr>
      <w:r w:rsidRPr="004220BC">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7E9A07EB"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62EC51E"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7B4D0EC0" w14:textId="77777777" w:rsidR="00C548B6" w:rsidRPr="004220BC"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4220BC">
        <w:rPr>
          <w:rFonts w:ascii="Verdana" w:eastAsia="Arial Unicode MS" w:hAnsi="Verdana"/>
          <w:b/>
          <w:sz w:val="19"/>
          <w:szCs w:val="19"/>
        </w:rPr>
        <w:t>12.2.2.2.- Devolución de la documentación</w:t>
      </w:r>
      <w:r w:rsidR="003E3B8E" w:rsidRPr="004220BC">
        <w:rPr>
          <w:rFonts w:ascii="Verdana" w:eastAsia="Arial Unicode MS" w:hAnsi="Verdana"/>
          <w:b/>
          <w:sz w:val="19"/>
          <w:szCs w:val="19"/>
        </w:rPr>
        <w:t>.</w:t>
      </w:r>
    </w:p>
    <w:p w14:paraId="563BC985" w14:textId="77777777" w:rsidR="00C548B6" w:rsidRPr="004220BC" w:rsidRDefault="00C548B6" w:rsidP="001D3DE3">
      <w:pPr>
        <w:spacing w:before="120" w:after="120"/>
        <w:ind w:left="1701" w:right="-425"/>
        <w:jc w:val="both"/>
        <w:rPr>
          <w:rFonts w:ascii="Verdana" w:eastAsia="Arial Unicode MS" w:hAnsi="Verdana"/>
          <w:sz w:val="19"/>
          <w:szCs w:val="19"/>
        </w:rPr>
      </w:pPr>
      <w:r w:rsidRPr="004220BC">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4EAED133" w14:textId="77777777" w:rsidR="00C548B6" w:rsidRPr="004220BC" w:rsidRDefault="00C548B6" w:rsidP="001D3DE3">
      <w:pPr>
        <w:spacing w:before="120" w:after="120"/>
        <w:ind w:left="1701" w:right="-425"/>
        <w:jc w:val="both"/>
        <w:rPr>
          <w:rFonts w:ascii="Verdana" w:eastAsia="Arial Unicode MS" w:hAnsi="Verdana"/>
          <w:sz w:val="19"/>
          <w:szCs w:val="19"/>
        </w:rPr>
      </w:pPr>
      <w:r w:rsidRPr="004220B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39C8239" w14:textId="77777777" w:rsidR="00C548B6" w:rsidRPr="004220BC" w:rsidRDefault="00C548B6" w:rsidP="001D3DE3">
      <w:pPr>
        <w:spacing w:before="120" w:after="120"/>
        <w:ind w:left="1701" w:right="-425"/>
        <w:jc w:val="both"/>
        <w:rPr>
          <w:rFonts w:ascii="Verdana" w:eastAsia="Arial Unicode MS" w:hAnsi="Verdana"/>
          <w:sz w:val="19"/>
          <w:szCs w:val="19"/>
        </w:rPr>
      </w:pPr>
      <w:r w:rsidRPr="004220B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63C7F60" w14:textId="77777777" w:rsidR="00C548B6" w:rsidRPr="004220BC" w:rsidRDefault="00C548B6" w:rsidP="001D3DE3">
      <w:pPr>
        <w:pStyle w:val="4izenburua"/>
        <w:spacing w:after="120"/>
        <w:ind w:left="851" w:right="-427"/>
        <w:jc w:val="both"/>
        <w:rPr>
          <w:sz w:val="19"/>
          <w:szCs w:val="19"/>
        </w:rPr>
      </w:pPr>
      <w:bookmarkStart w:id="547" w:name="_Toc33530777"/>
      <w:bookmarkStart w:id="548" w:name="_Toc38387722"/>
      <w:r w:rsidRPr="004220BC">
        <w:rPr>
          <w:sz w:val="19"/>
          <w:szCs w:val="19"/>
        </w:rPr>
        <w:t>12.3.- Confidencialidad</w:t>
      </w:r>
      <w:bookmarkEnd w:id="547"/>
      <w:bookmarkEnd w:id="548"/>
      <w:r w:rsidR="003E3B8E" w:rsidRPr="004220BC">
        <w:rPr>
          <w:sz w:val="19"/>
          <w:szCs w:val="19"/>
        </w:rPr>
        <w:t>.</w:t>
      </w:r>
    </w:p>
    <w:p w14:paraId="19EF6855" w14:textId="77777777" w:rsidR="00C548B6" w:rsidRPr="004220BC" w:rsidRDefault="00C548B6" w:rsidP="001D3DE3">
      <w:pPr>
        <w:spacing w:before="120" w:after="120"/>
        <w:ind w:left="842" w:right="-425"/>
        <w:jc w:val="both"/>
        <w:rPr>
          <w:rFonts w:ascii="Verdana" w:eastAsia="Arial Unicode MS" w:hAnsi="Verdana" w:cs="Tahoma"/>
          <w:sz w:val="19"/>
          <w:szCs w:val="19"/>
        </w:rPr>
      </w:pPr>
      <w:r w:rsidRPr="004220BC">
        <w:rPr>
          <w:rFonts w:ascii="Verdana" w:eastAsia="Arial Unicode MS" w:hAnsi="Verdana" w:cs="Tahoma"/>
          <w:sz w:val="19"/>
          <w:szCs w:val="19"/>
        </w:rPr>
        <w:t xml:space="preserve">Las licitadoras que consideren confidencial algún documento aportado deben efectuar una designación explícita —cumplimentando el </w:t>
      </w:r>
      <w:r w:rsidRPr="004220BC">
        <w:rPr>
          <w:rFonts w:ascii="Verdana" w:eastAsia="Arial Unicode MS" w:hAnsi="Verdana" w:cs="Tahoma"/>
          <w:b/>
          <w:color w:val="0000FF"/>
          <w:sz w:val="19"/>
          <w:szCs w:val="19"/>
        </w:rPr>
        <w:t>ANEXO II.3</w:t>
      </w:r>
      <w:r w:rsidRPr="004220BC">
        <w:rPr>
          <w:rFonts w:ascii="Verdana" w:eastAsia="Arial Unicode MS" w:hAnsi="Verdana" w:cs="Tahoma"/>
          <w:sz w:val="19"/>
          <w:szCs w:val="19"/>
        </w:rPr>
        <w:t>—</w:t>
      </w:r>
      <w:r w:rsidRPr="004220BC">
        <w:rPr>
          <w:rFonts w:ascii="Verdana" w:eastAsia="Arial Unicode MS" w:hAnsi="Verdana" w:cs="Tahoma"/>
          <w:color w:val="C0504D"/>
          <w:sz w:val="19"/>
          <w:szCs w:val="19"/>
        </w:rPr>
        <w:t xml:space="preserve"> </w:t>
      </w:r>
      <w:r w:rsidRPr="004220B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0825248"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 xml:space="preserve">En dicho </w:t>
      </w:r>
      <w:r w:rsidRPr="004220BC">
        <w:rPr>
          <w:rFonts w:ascii="Verdana" w:eastAsia="Arial Unicode MS" w:hAnsi="Verdana" w:cs="Tahoma"/>
          <w:b/>
          <w:color w:val="0000FF"/>
          <w:sz w:val="19"/>
          <w:szCs w:val="19"/>
        </w:rPr>
        <w:t>ANEXO</w:t>
      </w:r>
      <w:r w:rsidRPr="004220BC">
        <w:rPr>
          <w:rFonts w:ascii="Verdana" w:eastAsia="Arial Unicode MS" w:hAnsi="Verdana" w:cs="Tahoma"/>
          <w:b/>
          <w:color w:val="FF0000"/>
          <w:sz w:val="19"/>
          <w:szCs w:val="19"/>
        </w:rPr>
        <w:t xml:space="preserve"> </w:t>
      </w:r>
      <w:r w:rsidRPr="004220BC">
        <w:rPr>
          <w:rFonts w:ascii="Verdana" w:eastAsia="Arial Unicode MS" w:hAnsi="Verdana" w:cs="Tahoma"/>
          <w:b/>
          <w:color w:val="0000FF"/>
          <w:sz w:val="19"/>
          <w:szCs w:val="19"/>
        </w:rPr>
        <w:t>II.3</w:t>
      </w:r>
      <w:r w:rsidRPr="004220B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220BC">
        <w:rPr>
          <w:rFonts w:ascii="Verdana" w:eastAsia="Arial Unicode MS" w:hAnsi="Verdana"/>
          <w:b/>
          <w:sz w:val="19"/>
          <w:szCs w:val="19"/>
        </w:rPr>
        <w:t>deben exponer las razones concretas</w:t>
      </w:r>
      <w:r w:rsidRPr="004220BC">
        <w:rPr>
          <w:rFonts w:ascii="Verdana" w:eastAsia="Arial Unicode MS" w:hAnsi="Verdana"/>
          <w:sz w:val="19"/>
          <w:szCs w:val="19"/>
        </w:rPr>
        <w:t xml:space="preserve"> que justifican dicha vinculación.</w:t>
      </w:r>
    </w:p>
    <w:p w14:paraId="729B5FFB"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cs="Tahoma"/>
          <w:sz w:val="19"/>
          <w:szCs w:val="19"/>
        </w:rPr>
        <w:lastRenderedPageBreak/>
        <w:t xml:space="preserve">En ningún caso tendrá carácter confidencial la oferta económica. </w:t>
      </w:r>
      <w:r w:rsidRPr="004220BC">
        <w:rPr>
          <w:rFonts w:ascii="Verdana" w:eastAsia="Arial Unicode MS" w:hAnsi="Verdana"/>
          <w:sz w:val="19"/>
          <w:szCs w:val="19"/>
        </w:rPr>
        <w:t>La designación como confidencial de la oferta económica se tendrá por no realizada.</w:t>
      </w:r>
    </w:p>
    <w:p w14:paraId="4DBE197E"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0E4D39D"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596E389"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8A3CCC4"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EF37EC7" w14:textId="77777777" w:rsidR="00C548B6" w:rsidRPr="004220BC" w:rsidRDefault="00C548B6" w:rsidP="001D3DE3">
      <w:pPr>
        <w:pStyle w:val="4izenburua"/>
        <w:spacing w:after="120"/>
        <w:ind w:left="851" w:right="-427"/>
        <w:jc w:val="both"/>
        <w:rPr>
          <w:sz w:val="19"/>
          <w:szCs w:val="19"/>
        </w:rPr>
      </w:pPr>
      <w:bookmarkStart w:id="549" w:name="_Toc33530778"/>
      <w:bookmarkStart w:id="550" w:name="_Toc38387723"/>
      <w:r w:rsidRPr="004220BC">
        <w:rPr>
          <w:sz w:val="19"/>
          <w:szCs w:val="19"/>
        </w:rPr>
        <w:t>12.4.- Comprobación de documentación</w:t>
      </w:r>
      <w:bookmarkEnd w:id="549"/>
      <w:bookmarkEnd w:id="550"/>
      <w:r w:rsidR="003E3B8E" w:rsidRPr="004220BC">
        <w:rPr>
          <w:sz w:val="19"/>
          <w:szCs w:val="19"/>
        </w:rPr>
        <w:t>.</w:t>
      </w:r>
    </w:p>
    <w:p w14:paraId="1E5370A3" w14:textId="77777777" w:rsidR="00C548B6" w:rsidRPr="004220BC" w:rsidRDefault="00C548B6" w:rsidP="001D3DE3">
      <w:pPr>
        <w:spacing w:before="120" w:after="120"/>
        <w:ind w:left="842" w:right="-425"/>
        <w:jc w:val="both"/>
        <w:rPr>
          <w:rFonts w:ascii="Verdana" w:eastAsia="Arial Unicode MS" w:hAnsi="Verdana" w:cs="Tahoma"/>
          <w:sz w:val="19"/>
          <w:szCs w:val="19"/>
        </w:rPr>
      </w:pPr>
      <w:r w:rsidRPr="004220B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214D69D" w14:textId="77777777" w:rsidR="00C548B6" w:rsidRPr="004220BC" w:rsidRDefault="00C548B6" w:rsidP="001D3DE3">
      <w:pPr>
        <w:pStyle w:val="4izenburua"/>
        <w:spacing w:after="120"/>
        <w:ind w:left="851" w:right="-427"/>
        <w:jc w:val="both"/>
        <w:rPr>
          <w:sz w:val="19"/>
          <w:szCs w:val="19"/>
        </w:rPr>
      </w:pPr>
      <w:bookmarkStart w:id="551" w:name="_Toc33530779"/>
      <w:bookmarkStart w:id="552" w:name="_Toc38387724"/>
      <w:r w:rsidRPr="004220BC">
        <w:rPr>
          <w:sz w:val="19"/>
          <w:szCs w:val="19"/>
        </w:rPr>
        <w:t>12.5.- Notificaciones y comunicaciones</w:t>
      </w:r>
      <w:bookmarkEnd w:id="551"/>
      <w:bookmarkEnd w:id="552"/>
      <w:r w:rsidR="003E3B8E" w:rsidRPr="004220BC">
        <w:rPr>
          <w:sz w:val="19"/>
          <w:szCs w:val="19"/>
        </w:rPr>
        <w:t>.</w:t>
      </w:r>
    </w:p>
    <w:p w14:paraId="7479FDC1" w14:textId="77777777" w:rsidR="00C548B6" w:rsidRPr="004220BC" w:rsidRDefault="00C548B6" w:rsidP="001D3DE3">
      <w:pPr>
        <w:spacing w:before="120" w:after="120"/>
        <w:ind w:left="1418" w:right="-425" w:hanging="851"/>
        <w:jc w:val="both"/>
        <w:rPr>
          <w:rFonts w:ascii="Verdana" w:hAnsi="Verdana"/>
          <w:b/>
          <w:sz w:val="19"/>
          <w:szCs w:val="19"/>
        </w:rPr>
      </w:pPr>
      <w:bookmarkStart w:id="553" w:name="_Toc33530780"/>
      <w:r w:rsidRPr="004220BC">
        <w:rPr>
          <w:rFonts w:ascii="Verdana" w:hAnsi="Verdana"/>
          <w:b/>
          <w:sz w:val="19"/>
          <w:szCs w:val="19"/>
        </w:rPr>
        <w:t>12.5.1.- Actuaciones que son objeto de notificación y de comunicación</w:t>
      </w:r>
      <w:bookmarkEnd w:id="553"/>
      <w:r w:rsidR="003E3B8E" w:rsidRPr="004220BC">
        <w:rPr>
          <w:rFonts w:ascii="Verdana" w:hAnsi="Verdana"/>
          <w:b/>
          <w:sz w:val="19"/>
          <w:szCs w:val="19"/>
        </w:rPr>
        <w:t>.</w:t>
      </w:r>
    </w:p>
    <w:p w14:paraId="0708C237" w14:textId="77777777" w:rsidR="00C548B6" w:rsidRPr="004220BC" w:rsidRDefault="00C548B6" w:rsidP="001D3DE3">
      <w:pPr>
        <w:spacing w:before="120" w:after="120"/>
        <w:ind w:left="2127" w:right="-425" w:hanging="709"/>
        <w:jc w:val="both"/>
        <w:rPr>
          <w:rFonts w:ascii="Verdana" w:hAnsi="Verdana" w:cs="Tahoma"/>
          <w:sz w:val="19"/>
          <w:szCs w:val="19"/>
        </w:rPr>
      </w:pPr>
      <w:r w:rsidRPr="004220BC">
        <w:rPr>
          <w:rFonts w:ascii="Verdana" w:hAnsi="Verdana" w:cs="Tahoma"/>
          <w:b/>
          <w:sz w:val="19"/>
          <w:szCs w:val="19"/>
        </w:rPr>
        <w:t>12.5.1.1.-</w:t>
      </w:r>
      <w:r w:rsidRPr="004220BC">
        <w:rPr>
          <w:rFonts w:ascii="Verdana" w:hAnsi="Verdana" w:cs="Tahoma"/>
          <w:sz w:val="19"/>
          <w:szCs w:val="19"/>
        </w:rPr>
        <w:t xml:space="preserve"> Serán notificados el acuerdo de adjudicación y los actos de trámite definidos en la letra b) del art. 44.2 LCSP.</w:t>
      </w:r>
    </w:p>
    <w:p w14:paraId="760F6E27" w14:textId="77777777" w:rsidR="00C548B6" w:rsidRPr="004220BC" w:rsidRDefault="00C548B6" w:rsidP="001D3DE3">
      <w:pPr>
        <w:spacing w:before="120" w:after="120"/>
        <w:ind w:left="2127" w:right="-425" w:hanging="709"/>
        <w:jc w:val="both"/>
        <w:rPr>
          <w:rFonts w:ascii="Verdana" w:hAnsi="Verdana" w:cs="Tahoma"/>
          <w:sz w:val="19"/>
          <w:szCs w:val="19"/>
        </w:rPr>
      </w:pPr>
      <w:r w:rsidRPr="004220BC">
        <w:rPr>
          <w:rFonts w:ascii="Verdana" w:hAnsi="Verdana" w:cs="Tahoma"/>
          <w:b/>
          <w:sz w:val="19"/>
          <w:szCs w:val="19"/>
        </w:rPr>
        <w:t>12.5.1.2.-</w:t>
      </w:r>
      <w:r w:rsidRPr="004220BC">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901B485" w14:textId="77777777" w:rsidR="00C548B6" w:rsidRPr="004220BC" w:rsidRDefault="00C548B6" w:rsidP="001D3DE3">
      <w:pPr>
        <w:spacing w:before="120" w:after="120"/>
        <w:ind w:left="1418" w:right="-425" w:hanging="851"/>
        <w:jc w:val="both"/>
        <w:rPr>
          <w:sz w:val="19"/>
          <w:szCs w:val="19"/>
        </w:rPr>
      </w:pPr>
      <w:bookmarkStart w:id="554" w:name="_Toc33530781"/>
      <w:r w:rsidRPr="004220BC">
        <w:rPr>
          <w:rFonts w:ascii="Verdana" w:hAnsi="Verdana"/>
          <w:b/>
          <w:sz w:val="19"/>
          <w:szCs w:val="19"/>
        </w:rPr>
        <w:t>12.5.2.- Presentación de ofertas por medios electrónicos</w:t>
      </w:r>
      <w:bookmarkEnd w:id="554"/>
      <w:r w:rsidR="003E3B8E" w:rsidRPr="004220BC">
        <w:rPr>
          <w:rFonts w:ascii="Verdana" w:hAnsi="Verdana"/>
          <w:b/>
          <w:sz w:val="19"/>
          <w:szCs w:val="19"/>
        </w:rPr>
        <w:t>.</w:t>
      </w:r>
    </w:p>
    <w:p w14:paraId="617730F3" w14:textId="77777777" w:rsidR="00C548B6" w:rsidRPr="004220BC" w:rsidRDefault="00C548B6" w:rsidP="001D3DE3">
      <w:pPr>
        <w:spacing w:before="120" w:after="120"/>
        <w:ind w:left="1134" w:right="-425"/>
        <w:jc w:val="both"/>
        <w:rPr>
          <w:rFonts w:ascii="Verdana" w:hAnsi="Verdana" w:cs="Tahoma"/>
          <w:sz w:val="19"/>
          <w:szCs w:val="19"/>
        </w:rPr>
      </w:pPr>
      <w:r w:rsidRPr="004220BC">
        <w:rPr>
          <w:rFonts w:ascii="Verdana" w:hAnsi="Verdana" w:cs="Tahoma"/>
          <w:sz w:val="19"/>
          <w:szCs w:val="19"/>
        </w:rPr>
        <w:t>Las notificaciones y las comunicaciones se practicarán a través del sistema de licitación electrónica.</w:t>
      </w:r>
    </w:p>
    <w:p w14:paraId="349DC3ED" w14:textId="77777777" w:rsidR="00C548B6" w:rsidRPr="004220BC" w:rsidRDefault="00C548B6" w:rsidP="001D3DE3">
      <w:pPr>
        <w:spacing w:before="120" w:after="120"/>
        <w:ind w:left="1418" w:right="-425" w:hanging="851"/>
        <w:jc w:val="both"/>
        <w:rPr>
          <w:rFonts w:ascii="Verdana" w:hAnsi="Verdana"/>
          <w:b/>
          <w:sz w:val="19"/>
          <w:szCs w:val="19"/>
        </w:rPr>
      </w:pPr>
      <w:bookmarkStart w:id="555" w:name="_Toc33530782"/>
      <w:r w:rsidRPr="004220BC">
        <w:rPr>
          <w:rFonts w:ascii="Verdana" w:hAnsi="Verdana"/>
          <w:b/>
          <w:sz w:val="19"/>
          <w:szCs w:val="19"/>
        </w:rPr>
        <w:t>12.5.3.- Presentación de ofertas por medios no electrónicos o papel</w:t>
      </w:r>
      <w:bookmarkEnd w:id="555"/>
      <w:r w:rsidR="003E3B8E" w:rsidRPr="004220BC">
        <w:rPr>
          <w:rFonts w:ascii="Verdana" w:hAnsi="Verdana"/>
          <w:b/>
          <w:sz w:val="19"/>
          <w:szCs w:val="19"/>
        </w:rPr>
        <w:t>.</w:t>
      </w:r>
    </w:p>
    <w:p w14:paraId="23723949" w14:textId="77777777" w:rsidR="00C548B6" w:rsidRPr="004220BC" w:rsidRDefault="00C548B6" w:rsidP="001D3DE3">
      <w:pPr>
        <w:spacing w:before="120" w:after="120"/>
        <w:ind w:left="1134" w:right="-425"/>
        <w:jc w:val="both"/>
        <w:rPr>
          <w:rFonts w:ascii="Verdana" w:hAnsi="Verdana" w:cs="Tahoma"/>
          <w:sz w:val="19"/>
          <w:szCs w:val="19"/>
        </w:rPr>
      </w:pPr>
      <w:r w:rsidRPr="004220BC">
        <w:rPr>
          <w:rFonts w:ascii="Verdana" w:eastAsia="Arial Unicode MS" w:hAnsi="Verdana"/>
          <w:sz w:val="19"/>
          <w:szCs w:val="19"/>
        </w:rPr>
        <w:t xml:space="preserve">En todo caso, las </w:t>
      </w:r>
      <w:r w:rsidRPr="004220BC">
        <w:rPr>
          <w:rFonts w:ascii="Verdana" w:eastAsia="Arial Unicode MS" w:hAnsi="Verdana"/>
          <w:b/>
          <w:sz w:val="19"/>
          <w:szCs w:val="19"/>
          <w:u w:val="single"/>
        </w:rPr>
        <w:t>notificaciones</w:t>
      </w:r>
      <w:r w:rsidRPr="004220BC">
        <w:rPr>
          <w:rFonts w:ascii="Verdana" w:eastAsia="Arial Unicode MS" w:hAnsi="Verdana"/>
          <w:sz w:val="19"/>
          <w:szCs w:val="19"/>
        </w:rPr>
        <w:t xml:space="preserve"> se practicarán por medios electrónicos </w:t>
      </w:r>
      <w:r w:rsidRPr="004220BC">
        <w:rPr>
          <w:rFonts w:ascii="Verdana" w:hAnsi="Verdana" w:cs="Tahoma"/>
          <w:sz w:val="19"/>
          <w:szCs w:val="19"/>
        </w:rPr>
        <w:t xml:space="preserve">a través de la Sede Electrónica de </w:t>
      </w:r>
      <w:r w:rsidRPr="004220BC">
        <w:rPr>
          <w:rFonts w:ascii="Verdana" w:eastAsia="Arial Unicode MS" w:hAnsi="Verdana"/>
          <w:sz w:val="19"/>
          <w:szCs w:val="19"/>
        </w:rPr>
        <w:t xml:space="preserve">la Administración de la CAE </w:t>
      </w:r>
      <w:r w:rsidRPr="004220BC">
        <w:rPr>
          <w:rFonts w:ascii="Verdana" w:hAnsi="Verdana" w:cs="Tahoma"/>
          <w:sz w:val="19"/>
          <w:szCs w:val="19"/>
        </w:rPr>
        <w:t xml:space="preserve">a la que se accederá a través de </w:t>
      </w:r>
      <w:hyperlink r:id="rId19" w:history="1">
        <w:r w:rsidRPr="004220BC">
          <w:rPr>
            <w:rFonts w:ascii="Verdana" w:hAnsi="Verdana" w:cs="Tahoma"/>
            <w:color w:val="0000FF"/>
            <w:sz w:val="19"/>
            <w:szCs w:val="19"/>
            <w:u w:val="single"/>
          </w:rPr>
          <w:t>https://euskadi.eus</w:t>
        </w:r>
      </w:hyperlink>
      <w:r w:rsidRPr="004220BC">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00C655B" w14:textId="77777777" w:rsidR="00C548B6" w:rsidRPr="004220BC" w:rsidRDefault="00C548B6" w:rsidP="001D3DE3">
      <w:pPr>
        <w:spacing w:before="120" w:after="120"/>
        <w:ind w:left="1134" w:right="-425"/>
        <w:jc w:val="both"/>
        <w:rPr>
          <w:rFonts w:ascii="Verdana" w:hAnsi="Verdana" w:cs="Tahoma"/>
          <w:sz w:val="19"/>
          <w:szCs w:val="19"/>
        </w:rPr>
      </w:pPr>
      <w:r w:rsidRPr="004220BC">
        <w:rPr>
          <w:rFonts w:ascii="Verdana" w:hAnsi="Verdana" w:cs="Tahoma"/>
          <w:sz w:val="19"/>
          <w:szCs w:val="19"/>
        </w:rPr>
        <w:t xml:space="preserve">Asimismo, las </w:t>
      </w:r>
      <w:r w:rsidRPr="004220BC">
        <w:rPr>
          <w:rFonts w:ascii="Verdana" w:hAnsi="Verdana" w:cs="Tahoma"/>
          <w:b/>
          <w:sz w:val="19"/>
          <w:szCs w:val="19"/>
          <w:u w:val="single"/>
        </w:rPr>
        <w:t>comunicaciones</w:t>
      </w:r>
      <w:r w:rsidRPr="004220B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4220BC">
        <w:rPr>
          <w:rFonts w:ascii="Verdana" w:hAnsi="Verdana" w:cs="Tahoma"/>
          <w:sz w:val="19"/>
          <w:szCs w:val="19"/>
        </w:rPr>
        <w:lastRenderedPageBreak/>
        <w:t>debidamente firmados estén digitalmente firmados por la persona con poderes suficientes para representar a la licitadora.</w:t>
      </w:r>
    </w:p>
    <w:p w14:paraId="26994AF9" w14:textId="77777777" w:rsidR="00C548B6" w:rsidRPr="004220BC" w:rsidRDefault="00C548B6" w:rsidP="001D3DE3">
      <w:pPr>
        <w:spacing w:before="120" w:after="120"/>
        <w:ind w:left="1134" w:right="-425"/>
        <w:jc w:val="both"/>
        <w:rPr>
          <w:rFonts w:ascii="Verdana" w:hAnsi="Verdana" w:cs="Tahoma"/>
          <w:sz w:val="19"/>
          <w:szCs w:val="19"/>
        </w:rPr>
      </w:pPr>
      <w:r w:rsidRPr="004220BC">
        <w:rPr>
          <w:rFonts w:ascii="Verdana" w:hAnsi="Verdana" w:cs="Tahoma"/>
          <w:sz w:val="19"/>
          <w:szCs w:val="19"/>
        </w:rPr>
        <w:t xml:space="preserve">A efectos de notificaciones y comunicaciones, debe aportarse la declaración contenida en el </w:t>
      </w:r>
      <w:r w:rsidRPr="004220BC">
        <w:rPr>
          <w:rFonts w:ascii="Verdana" w:hAnsi="Verdana" w:cs="Tahoma"/>
          <w:b/>
          <w:color w:val="0000FF"/>
          <w:sz w:val="19"/>
          <w:szCs w:val="19"/>
        </w:rPr>
        <w:t xml:space="preserve">ANEXO </w:t>
      </w:r>
      <w:r w:rsidRPr="004220BC">
        <w:rPr>
          <w:rFonts w:ascii="Verdana" w:eastAsia="Arial Unicode MS" w:hAnsi="Verdana" w:cs="Tahoma"/>
          <w:b/>
          <w:color w:val="0000FF"/>
          <w:sz w:val="19"/>
          <w:szCs w:val="19"/>
        </w:rPr>
        <w:t xml:space="preserve">II.8 </w:t>
      </w:r>
      <w:r w:rsidRPr="004220BC">
        <w:rPr>
          <w:rFonts w:ascii="Verdana" w:hAnsi="Verdana" w:cs="Tahoma"/>
          <w:sz w:val="19"/>
          <w:szCs w:val="19"/>
        </w:rPr>
        <w:t>debidamente cumplimentada y firmada.</w:t>
      </w:r>
    </w:p>
    <w:p w14:paraId="61DDF01F" w14:textId="77777777" w:rsidR="00C548B6" w:rsidRPr="004220BC" w:rsidRDefault="00C548B6" w:rsidP="001D3DE3">
      <w:pPr>
        <w:pStyle w:val="3izenburua"/>
        <w:spacing w:after="120"/>
        <w:ind w:left="284" w:hanging="284"/>
        <w:rPr>
          <w:rFonts w:eastAsia="Arial Unicode MS"/>
          <w:i/>
        </w:rPr>
      </w:pPr>
      <w:bookmarkStart w:id="556" w:name="_Toc38387725"/>
      <w:r w:rsidRPr="004220BC">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4220BC">
        <w:rPr>
          <w:rFonts w:eastAsia="Arial Unicode MS"/>
        </w:rPr>
        <w:t>»</w:t>
      </w:r>
      <w:bookmarkEnd w:id="544"/>
      <w:bookmarkEnd w:id="545"/>
      <w:bookmarkEnd w:id="546"/>
      <w:bookmarkEnd w:id="556"/>
    </w:p>
    <w:p w14:paraId="1A51C1E9" w14:textId="77777777" w:rsidR="00C548B6" w:rsidRPr="004220BC" w:rsidRDefault="00C548B6" w:rsidP="001D3DE3">
      <w:pPr>
        <w:pStyle w:val="4izenburua"/>
        <w:spacing w:after="120"/>
        <w:ind w:left="851" w:right="-427"/>
        <w:jc w:val="both"/>
        <w:rPr>
          <w:sz w:val="19"/>
          <w:szCs w:val="19"/>
        </w:rPr>
      </w:pPr>
      <w:bookmarkStart w:id="557" w:name="_Toc5958966"/>
      <w:bookmarkStart w:id="558" w:name="_Toc38387726"/>
      <w:r w:rsidRPr="004220BC">
        <w:rPr>
          <w:sz w:val="19"/>
          <w:szCs w:val="19"/>
        </w:rPr>
        <w:t>13.1.- Relación de documentos que deben obrar en este sobre</w:t>
      </w:r>
      <w:bookmarkEnd w:id="557"/>
      <w:r w:rsidRPr="004220BC">
        <w:rPr>
          <w:sz w:val="19"/>
          <w:szCs w:val="19"/>
        </w:rPr>
        <w:t>:</w:t>
      </w:r>
      <w:bookmarkEnd w:id="558"/>
    </w:p>
    <w:p w14:paraId="4D88C9A8"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hAnsi="Verdana"/>
          <w:b/>
          <w:sz w:val="19"/>
          <w:szCs w:val="19"/>
        </w:rPr>
        <w:t xml:space="preserve">13.1.1.- </w:t>
      </w:r>
      <w:r w:rsidRPr="004220BC">
        <w:rPr>
          <w:rFonts w:ascii="Verdana" w:hAnsi="Verdana"/>
          <w:sz w:val="19"/>
          <w:szCs w:val="19"/>
        </w:rPr>
        <w:t>Anexo II.0.</w:t>
      </w:r>
    </w:p>
    <w:p w14:paraId="13AD0CD9"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 xml:space="preserve">13.1.2.- </w:t>
      </w:r>
      <w:r w:rsidRPr="004220BC">
        <w:rPr>
          <w:rFonts w:ascii="Verdana" w:hAnsi="Verdana"/>
          <w:sz w:val="19"/>
          <w:szCs w:val="19"/>
        </w:rPr>
        <w:t>Documento Europeo Único de Contratación (DEUC)</w:t>
      </w:r>
      <w:r w:rsidRPr="004220BC">
        <w:rPr>
          <w:rFonts w:ascii="Verdana" w:eastAsia="Arial Unicode MS" w:hAnsi="Verdana"/>
          <w:sz w:val="19"/>
          <w:szCs w:val="19"/>
        </w:rPr>
        <w:t xml:space="preserve"> de la operadora económica debidamente cumplimentado. Su cumplimentación se realizará a través de la </w:t>
      </w:r>
      <w:r w:rsidRPr="004220BC">
        <w:rPr>
          <w:rFonts w:ascii="Verdana" w:hAnsi="Verdana"/>
          <w:sz w:val="19"/>
          <w:szCs w:val="19"/>
        </w:rPr>
        <w:t xml:space="preserve">dirección </w:t>
      </w:r>
      <w:hyperlink r:id="rId20" w:history="1">
        <w:r w:rsidRPr="004220BC">
          <w:rPr>
            <w:rStyle w:val="Hiperesteka"/>
            <w:rFonts w:ascii="Verdana" w:hAnsi="Verdana"/>
            <w:sz w:val="19"/>
            <w:szCs w:val="19"/>
          </w:rPr>
          <w:t>https://visor.registrodelicitadores.gob.es/home</w:t>
        </w:r>
      </w:hyperlink>
      <w:r w:rsidRPr="004220BC">
        <w:rPr>
          <w:rFonts w:ascii="Verdana" w:hAnsi="Verdana"/>
          <w:sz w:val="19"/>
          <w:szCs w:val="19"/>
        </w:rPr>
        <w:t xml:space="preserve"> y el archivo xml publicado en el perfil de contratante.</w:t>
      </w:r>
    </w:p>
    <w:p w14:paraId="70D29A00" w14:textId="77777777" w:rsidR="00C548B6" w:rsidRPr="004220BC" w:rsidRDefault="00C548B6" w:rsidP="001D3DE3">
      <w:pPr>
        <w:spacing w:before="120" w:after="120"/>
        <w:ind w:left="1418" w:right="-427"/>
        <w:jc w:val="both"/>
        <w:rPr>
          <w:rFonts w:ascii="Verdana" w:eastAsia="Arial Unicode MS" w:hAnsi="Verdana"/>
          <w:sz w:val="19"/>
          <w:szCs w:val="19"/>
        </w:rPr>
      </w:pPr>
      <w:r w:rsidRPr="004220BC">
        <w:rPr>
          <w:rFonts w:ascii="Verdana" w:eastAsia="Arial Unicode MS" w:hAnsi="Verdana"/>
          <w:sz w:val="19"/>
          <w:szCs w:val="19"/>
        </w:rPr>
        <w:t>Asimismo, se presentarán los DEUC que procedan en los supuestos recogidos en la cláusula 13.3 de condiciones generales.</w:t>
      </w:r>
    </w:p>
    <w:p w14:paraId="5A6AE28B"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13.1.3.-</w:t>
      </w:r>
      <w:r w:rsidRPr="004220BC">
        <w:rPr>
          <w:rFonts w:ascii="Verdana" w:eastAsia="Arial Unicode MS" w:hAnsi="Verdana"/>
          <w:sz w:val="19"/>
          <w:szCs w:val="19"/>
        </w:rPr>
        <w:t xml:space="preserve"> Garantía provisional, si lo exige la cláusula 8.1 de cláusulas específicas del contrato.</w:t>
      </w:r>
    </w:p>
    <w:p w14:paraId="5181C1BE" w14:textId="77777777" w:rsidR="00C548B6" w:rsidRPr="004220BC" w:rsidRDefault="00C548B6" w:rsidP="001D3DE3">
      <w:pPr>
        <w:spacing w:before="120" w:after="120"/>
        <w:ind w:left="1418" w:right="-427" w:hanging="850"/>
        <w:jc w:val="both"/>
        <w:rPr>
          <w:rFonts w:ascii="Verdana" w:eastAsia="Arial Unicode MS" w:hAnsi="Verdana"/>
          <w:b/>
          <w:color w:val="0070C0"/>
          <w:sz w:val="19"/>
          <w:szCs w:val="19"/>
        </w:rPr>
      </w:pPr>
      <w:r w:rsidRPr="004220BC">
        <w:rPr>
          <w:rFonts w:ascii="Verdana" w:eastAsia="Arial Unicode MS" w:hAnsi="Verdana"/>
          <w:b/>
          <w:sz w:val="19"/>
          <w:szCs w:val="19"/>
        </w:rPr>
        <w:t>13.1.4.-</w:t>
      </w:r>
      <w:r w:rsidRPr="004220BC">
        <w:rPr>
          <w:rFonts w:ascii="Verdana" w:eastAsia="Arial Unicode MS" w:hAnsi="Verdana"/>
          <w:sz w:val="19"/>
          <w:szCs w:val="19"/>
        </w:rPr>
        <w:t xml:space="preserve"> Compromiso de adscripción de medios según el modelo que figura en el </w:t>
      </w:r>
      <w:r w:rsidRPr="004220BC">
        <w:rPr>
          <w:rFonts w:ascii="Verdana" w:hAnsi="Verdana" w:cs="Tahoma"/>
          <w:b/>
          <w:color w:val="0000FF"/>
          <w:sz w:val="19"/>
          <w:szCs w:val="19"/>
        </w:rPr>
        <w:t>ANEXO II.2.</w:t>
      </w:r>
    </w:p>
    <w:p w14:paraId="79F2684B" w14:textId="77777777" w:rsidR="00C548B6" w:rsidRPr="004220BC" w:rsidRDefault="00C548B6" w:rsidP="001D3DE3">
      <w:pPr>
        <w:spacing w:before="120" w:after="120"/>
        <w:ind w:left="1418" w:right="-427" w:hanging="850"/>
        <w:jc w:val="both"/>
        <w:rPr>
          <w:rFonts w:ascii="Verdana" w:eastAsia="Calibri" w:hAnsi="Verdana"/>
          <w:sz w:val="19"/>
          <w:szCs w:val="19"/>
        </w:rPr>
      </w:pPr>
      <w:r w:rsidRPr="004220BC">
        <w:rPr>
          <w:rFonts w:ascii="Verdana" w:eastAsia="Arial Unicode MS" w:hAnsi="Verdana"/>
          <w:b/>
          <w:sz w:val="19"/>
          <w:szCs w:val="19"/>
        </w:rPr>
        <w:t>13.1.5.-</w:t>
      </w:r>
      <w:r w:rsidRPr="004220BC">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397F004"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13.1.6.-</w:t>
      </w:r>
      <w:r w:rsidRPr="004220BC">
        <w:rPr>
          <w:rFonts w:ascii="Verdana" w:eastAsia="Arial Unicode MS" w:hAnsi="Verdana"/>
          <w:sz w:val="19"/>
          <w:szCs w:val="19"/>
        </w:rPr>
        <w:t xml:space="preserve"> D</w:t>
      </w:r>
      <w:r w:rsidRPr="004220BC">
        <w:rPr>
          <w:rFonts w:ascii="Verdana" w:hAnsi="Verdana"/>
          <w:sz w:val="19"/>
          <w:szCs w:val="19"/>
        </w:rPr>
        <w:t xml:space="preserve">esignación como confidencial de informaciones facilitadas por la operadora económica según el modelo que figura en el </w:t>
      </w:r>
      <w:r w:rsidRPr="004220BC">
        <w:rPr>
          <w:rFonts w:ascii="Verdana" w:hAnsi="Verdana" w:cs="Tahoma"/>
          <w:b/>
          <w:color w:val="0000FF"/>
          <w:sz w:val="19"/>
          <w:szCs w:val="19"/>
        </w:rPr>
        <w:t>ANEXO II.3.</w:t>
      </w:r>
    </w:p>
    <w:p w14:paraId="56DFC383"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13.1.7.-</w:t>
      </w:r>
      <w:r w:rsidRPr="004220BC">
        <w:rPr>
          <w:rFonts w:ascii="Verdana" w:eastAsia="Arial Unicode MS" w:hAnsi="Verdana"/>
          <w:sz w:val="19"/>
          <w:szCs w:val="19"/>
        </w:rPr>
        <w:t xml:space="preserve"> Compromiso de constituirse formalmente en UTE que figura en el </w:t>
      </w:r>
      <w:r w:rsidRPr="004220BC">
        <w:rPr>
          <w:rFonts w:ascii="Verdana" w:hAnsi="Verdana" w:cs="Tahoma"/>
          <w:b/>
          <w:color w:val="0000FF"/>
          <w:sz w:val="19"/>
          <w:szCs w:val="19"/>
        </w:rPr>
        <w:t>ANEXO II.4.</w:t>
      </w:r>
    </w:p>
    <w:p w14:paraId="615C4E4E" w14:textId="77777777" w:rsidR="00C548B6" w:rsidRPr="004220BC" w:rsidRDefault="00C548B6" w:rsidP="001D3DE3">
      <w:pPr>
        <w:spacing w:before="120" w:after="120"/>
        <w:ind w:left="1418" w:right="-427" w:hanging="850"/>
        <w:jc w:val="both"/>
        <w:rPr>
          <w:rFonts w:ascii="Verdana" w:eastAsia="Arial Unicode MS" w:hAnsi="Verdana"/>
          <w:b/>
          <w:color w:val="0070C0"/>
          <w:sz w:val="19"/>
          <w:szCs w:val="19"/>
        </w:rPr>
      </w:pPr>
      <w:r w:rsidRPr="004220BC">
        <w:rPr>
          <w:rFonts w:ascii="Verdana" w:hAnsi="Verdana"/>
          <w:b/>
          <w:sz w:val="19"/>
          <w:szCs w:val="19"/>
        </w:rPr>
        <w:t>13.1.8.-</w:t>
      </w:r>
      <w:r w:rsidRPr="004220BC">
        <w:rPr>
          <w:rFonts w:ascii="Verdana" w:hAnsi="Verdana"/>
          <w:sz w:val="19"/>
          <w:szCs w:val="19"/>
        </w:rPr>
        <w:t xml:space="preserve"> Declaración sobre los compromisos que la operadora económica asume respecto de las personas trabajadoras que realicen la actividad objeto del contrato</w:t>
      </w:r>
      <w:r w:rsidRPr="004220BC">
        <w:rPr>
          <w:rFonts w:ascii="Verdana" w:eastAsia="Arial Unicode MS" w:hAnsi="Verdana"/>
          <w:sz w:val="19"/>
          <w:szCs w:val="19"/>
        </w:rPr>
        <w:t xml:space="preserve"> según el modelo que figura en el </w:t>
      </w:r>
      <w:r w:rsidRPr="004220BC">
        <w:rPr>
          <w:rFonts w:ascii="Verdana" w:hAnsi="Verdana" w:cs="Tahoma"/>
          <w:b/>
          <w:color w:val="0000FF"/>
          <w:sz w:val="19"/>
          <w:szCs w:val="19"/>
        </w:rPr>
        <w:t>ANEXO II.5</w:t>
      </w:r>
      <w:r w:rsidRPr="004220BC">
        <w:rPr>
          <w:rFonts w:ascii="Verdana" w:eastAsia="Arial Unicode MS" w:hAnsi="Verdana"/>
          <w:b/>
          <w:color w:val="0070C0"/>
          <w:sz w:val="19"/>
          <w:szCs w:val="19"/>
        </w:rPr>
        <w:t>.</w:t>
      </w:r>
    </w:p>
    <w:p w14:paraId="2D34FEBF"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13.1.9.-</w:t>
      </w:r>
      <w:r w:rsidRPr="004220BC">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4220BC">
        <w:rPr>
          <w:rFonts w:ascii="Verdana" w:hAnsi="Verdana" w:cs="Tahoma"/>
          <w:b/>
          <w:color w:val="0000FF"/>
          <w:sz w:val="19"/>
          <w:szCs w:val="19"/>
        </w:rPr>
        <w:t>ANEXO II.6.</w:t>
      </w:r>
    </w:p>
    <w:p w14:paraId="651DBB41"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13.1.10.-</w:t>
      </w:r>
      <w:r w:rsidRPr="004220BC">
        <w:rPr>
          <w:rFonts w:ascii="Verdana" w:eastAsia="Arial Unicode MS" w:hAnsi="Verdana"/>
          <w:sz w:val="19"/>
          <w:szCs w:val="19"/>
        </w:rPr>
        <w:t xml:space="preserve"> En el supuesto de que existan lotes de conformidad con la cláusula 1.2 de cláusulas específicas del contrato, se cumplimentará el</w:t>
      </w:r>
      <w:r w:rsidRPr="004220BC">
        <w:rPr>
          <w:rFonts w:ascii="Verdana" w:eastAsia="Arial Unicode MS" w:hAnsi="Verdana"/>
          <w:b/>
          <w:color w:val="0070C0"/>
          <w:sz w:val="19"/>
          <w:szCs w:val="19"/>
        </w:rPr>
        <w:t xml:space="preserve"> </w:t>
      </w:r>
      <w:r w:rsidRPr="004220BC">
        <w:rPr>
          <w:rFonts w:ascii="Verdana" w:hAnsi="Verdana" w:cs="Tahoma"/>
          <w:b/>
          <w:color w:val="0000FF"/>
          <w:sz w:val="19"/>
          <w:szCs w:val="19"/>
        </w:rPr>
        <w:t>ANEXO II.7</w:t>
      </w:r>
      <w:r w:rsidRPr="004220BC">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0A58C99"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13.1.11.-</w:t>
      </w:r>
      <w:r w:rsidRPr="004220BC">
        <w:rPr>
          <w:rFonts w:ascii="Verdana" w:eastAsia="Arial Unicode MS" w:hAnsi="Verdana"/>
          <w:sz w:val="19"/>
          <w:szCs w:val="19"/>
        </w:rPr>
        <w:t xml:space="preserve"> En el caso de que la cláusula 20.5 </w:t>
      </w:r>
      <w:r w:rsidRPr="004220BC">
        <w:rPr>
          <w:rFonts w:ascii="Verdana" w:hAnsi="Verdana"/>
          <w:sz w:val="19"/>
          <w:szCs w:val="19"/>
        </w:rPr>
        <w:t xml:space="preserve">de cláusulas específicas del contrato establezca que los medios de tramitación son “no electrónicos”, a </w:t>
      </w:r>
      <w:r w:rsidRPr="004220BC">
        <w:rPr>
          <w:rFonts w:ascii="Verdana" w:eastAsia="Arial Unicode MS" w:hAnsi="Verdana"/>
          <w:sz w:val="19"/>
          <w:szCs w:val="19"/>
        </w:rPr>
        <w:t>efectos de lo dispuesto en la cláusula 12.5.3 de condiciones generales, se deberá cumplimentar el</w:t>
      </w:r>
      <w:r w:rsidRPr="004220BC">
        <w:rPr>
          <w:rFonts w:ascii="Verdana" w:hAnsi="Verdana" w:cs="Tahoma"/>
          <w:b/>
          <w:color w:val="0000FF"/>
          <w:sz w:val="19"/>
          <w:szCs w:val="19"/>
        </w:rPr>
        <w:t xml:space="preserve"> ANEXO II.8.</w:t>
      </w:r>
    </w:p>
    <w:p w14:paraId="2A0F9736"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13.1.12.-</w:t>
      </w:r>
      <w:r w:rsidRPr="004220BC">
        <w:rPr>
          <w:rFonts w:ascii="Verdana" w:eastAsia="Arial Unicode MS" w:hAnsi="Verdana"/>
          <w:sz w:val="19"/>
          <w:szCs w:val="19"/>
        </w:rPr>
        <w:t xml:space="preserve"> Si se trata de operadoras económicas </w:t>
      </w:r>
      <w:r w:rsidRPr="004220BC">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220BC">
        <w:rPr>
          <w:rFonts w:ascii="Verdana" w:eastAsia="Arial Unicode MS" w:hAnsi="Verdana"/>
          <w:sz w:val="19"/>
          <w:szCs w:val="19"/>
        </w:rPr>
        <w:t>a la operadora económica.</w:t>
      </w:r>
    </w:p>
    <w:p w14:paraId="3328ACFD"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13.1.13.-</w:t>
      </w:r>
      <w:r w:rsidRPr="004220BC">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4220BC">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220BC">
        <w:rPr>
          <w:rFonts w:ascii="Verdana" w:eastAsia="Arial Unicode MS" w:hAnsi="Verdana"/>
          <w:sz w:val="19"/>
          <w:szCs w:val="19"/>
        </w:rPr>
        <w:t>a la operadora económica.</w:t>
      </w:r>
    </w:p>
    <w:p w14:paraId="3A812C7E" w14:textId="77777777" w:rsidR="00C548B6" w:rsidRPr="004220BC" w:rsidRDefault="00C548B6" w:rsidP="001D3DE3">
      <w:pPr>
        <w:pStyle w:val="4izenburua"/>
        <w:spacing w:after="120"/>
        <w:ind w:left="851" w:right="-427"/>
        <w:jc w:val="both"/>
        <w:rPr>
          <w:sz w:val="19"/>
          <w:szCs w:val="19"/>
        </w:rPr>
      </w:pPr>
      <w:bookmarkStart w:id="559" w:name="_Toc33530785"/>
      <w:bookmarkStart w:id="560" w:name="_Toc38387727"/>
      <w:bookmarkStart w:id="561" w:name="_Toc5958968"/>
      <w:r w:rsidRPr="004220BC">
        <w:rPr>
          <w:sz w:val="19"/>
          <w:szCs w:val="19"/>
        </w:rPr>
        <w:t>13.2.- Acumulación de solvencia en el caso de UTEs:</w:t>
      </w:r>
      <w:bookmarkEnd w:id="559"/>
      <w:bookmarkEnd w:id="560"/>
    </w:p>
    <w:p w14:paraId="0894BBAA"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4CF00CB9" w14:textId="77777777" w:rsidR="00C548B6" w:rsidRPr="004220BC" w:rsidRDefault="00C548B6" w:rsidP="001D3DE3">
      <w:pPr>
        <w:spacing w:before="120" w:after="120"/>
        <w:ind w:left="842" w:right="-425"/>
        <w:jc w:val="both"/>
        <w:rPr>
          <w:rFonts w:ascii="Verdana" w:eastAsia="Arial Unicode MS" w:hAnsi="Verdana" w:cs="Tahoma"/>
          <w:sz w:val="19"/>
          <w:szCs w:val="19"/>
        </w:rPr>
      </w:pPr>
      <w:r w:rsidRPr="004220BC">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7F61A6" w:rsidRPr="004220BC">
        <w:rPr>
          <w:rFonts w:ascii="Verdana" w:eastAsia="Arial Unicode MS" w:hAnsi="Verdana"/>
          <w:sz w:val="19"/>
          <w:szCs w:val="19"/>
        </w:rPr>
        <w:t>y todas la</w:t>
      </w:r>
      <w:r w:rsidRPr="004220BC">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4220BC">
        <w:rPr>
          <w:rFonts w:ascii="Verdana" w:hAnsi="Verdana"/>
          <w:sz w:val="19"/>
          <w:szCs w:val="19"/>
        </w:rPr>
        <w:t>21.3 de cláusulas específicas del contrato.</w:t>
      </w:r>
    </w:p>
    <w:p w14:paraId="3024F63E" w14:textId="77777777" w:rsidR="00C548B6" w:rsidRPr="004220BC" w:rsidRDefault="00C548B6" w:rsidP="001D3DE3">
      <w:pPr>
        <w:spacing w:before="120" w:after="120"/>
        <w:ind w:left="842" w:right="-425"/>
        <w:jc w:val="both"/>
        <w:rPr>
          <w:rFonts w:ascii="Verdana" w:eastAsia="Arial Unicode MS" w:hAnsi="Verdana"/>
          <w:sz w:val="19"/>
          <w:szCs w:val="19"/>
        </w:rPr>
      </w:pPr>
      <w:r w:rsidRPr="004220BC">
        <w:rPr>
          <w:rFonts w:ascii="Verdana" w:hAnsi="Verdana"/>
          <w:sz w:val="19"/>
          <w:szCs w:val="19"/>
        </w:rPr>
        <w:t xml:space="preserve">Sin embargo, si no </w:t>
      </w:r>
      <w:r w:rsidRPr="004220BC">
        <w:rPr>
          <w:rFonts w:ascii="Verdana" w:eastAsia="Arial Unicode MS" w:hAnsi="Verdana"/>
          <w:sz w:val="19"/>
          <w:szCs w:val="19"/>
        </w:rPr>
        <w:t>tod</w:t>
      </w:r>
      <w:r w:rsidR="007B4B6A" w:rsidRPr="004220BC">
        <w:rPr>
          <w:rFonts w:ascii="Verdana" w:eastAsia="Arial Unicode MS" w:hAnsi="Verdana"/>
          <w:sz w:val="19"/>
          <w:szCs w:val="19"/>
        </w:rPr>
        <w:t>a</w:t>
      </w:r>
      <w:r w:rsidRPr="004220BC">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4220BC">
        <w:rPr>
          <w:rFonts w:ascii="Verdana" w:eastAsia="Arial Unicode MS" w:hAnsi="Verdana"/>
          <w:sz w:val="19"/>
          <w:szCs w:val="19"/>
        </w:rPr>
        <w:t>a</w:t>
      </w:r>
      <w:r w:rsidRPr="004220BC">
        <w:rPr>
          <w:rFonts w:ascii="Verdana" w:eastAsia="Arial Unicode MS" w:hAnsi="Verdana"/>
          <w:sz w:val="19"/>
          <w:szCs w:val="19"/>
        </w:rPr>
        <w:t>s y cada un</w:t>
      </w:r>
      <w:r w:rsidR="007B4B6A" w:rsidRPr="004220BC">
        <w:rPr>
          <w:rFonts w:ascii="Verdana" w:eastAsia="Arial Unicode MS" w:hAnsi="Verdana"/>
          <w:sz w:val="19"/>
          <w:szCs w:val="19"/>
        </w:rPr>
        <w:t>a</w:t>
      </w:r>
      <w:r w:rsidRPr="004220BC">
        <w:rPr>
          <w:rFonts w:ascii="Verdana" w:eastAsia="Arial Unicode MS" w:hAnsi="Verdana"/>
          <w:sz w:val="19"/>
          <w:szCs w:val="19"/>
        </w:rPr>
        <w:t xml:space="preserve"> de sus integrantes, resulte que la unión cumple con alguno de los siguientes requisitos:</w:t>
      </w:r>
    </w:p>
    <w:p w14:paraId="1507649E" w14:textId="77777777" w:rsidR="00C548B6" w:rsidRPr="004220BC" w:rsidRDefault="00C548B6" w:rsidP="006D6FB2">
      <w:pPr>
        <w:numPr>
          <w:ilvl w:val="0"/>
          <w:numId w:val="62"/>
        </w:numPr>
        <w:tabs>
          <w:tab w:val="num" w:pos="1418"/>
        </w:tabs>
        <w:spacing w:before="120" w:after="120"/>
        <w:ind w:left="1418" w:right="-425" w:hanging="255"/>
        <w:jc w:val="both"/>
        <w:rPr>
          <w:rFonts w:ascii="Verdana" w:eastAsia="Arial Unicode MS" w:hAnsi="Verdana"/>
          <w:sz w:val="19"/>
          <w:szCs w:val="19"/>
        </w:rPr>
      </w:pPr>
      <w:r w:rsidRPr="004220BC">
        <w:rPr>
          <w:rFonts w:ascii="Verdana" w:eastAsia="Arial Unicode MS" w:hAnsi="Verdana"/>
          <w:sz w:val="19"/>
          <w:szCs w:val="19"/>
        </w:rPr>
        <w:t>Requisitos de solvencia indicados en la cláusula 21.2 de cláusulas específicas del contrato.</w:t>
      </w:r>
    </w:p>
    <w:p w14:paraId="57ABCECC" w14:textId="77777777" w:rsidR="00C548B6" w:rsidRPr="004220BC" w:rsidRDefault="00C548B6" w:rsidP="006D6FB2">
      <w:pPr>
        <w:numPr>
          <w:ilvl w:val="0"/>
          <w:numId w:val="62"/>
        </w:numPr>
        <w:tabs>
          <w:tab w:val="num" w:pos="1418"/>
        </w:tabs>
        <w:spacing w:before="120" w:after="120"/>
        <w:ind w:left="1418" w:right="-425" w:hanging="255"/>
        <w:jc w:val="both"/>
        <w:rPr>
          <w:rFonts w:ascii="Verdana" w:eastAsia="Arial Unicode MS" w:hAnsi="Verdana"/>
          <w:sz w:val="19"/>
          <w:szCs w:val="19"/>
        </w:rPr>
      </w:pPr>
      <w:r w:rsidRPr="004220BC">
        <w:rPr>
          <w:rFonts w:ascii="Verdana" w:eastAsia="Arial Unicode MS" w:hAnsi="Verdana"/>
          <w:sz w:val="19"/>
          <w:szCs w:val="19"/>
        </w:rPr>
        <w:t>Grupo, Subgrupo y Categoría indicados en la cláusula 21.3 de cláusulas específicas del contrato.</w:t>
      </w:r>
    </w:p>
    <w:p w14:paraId="75295A4C" w14:textId="77777777" w:rsidR="00C548B6" w:rsidRPr="004220BC" w:rsidRDefault="00C548B6" w:rsidP="001D3DE3">
      <w:pPr>
        <w:pStyle w:val="4izenburua"/>
        <w:spacing w:after="120"/>
        <w:ind w:left="851" w:right="-427"/>
        <w:jc w:val="both"/>
        <w:rPr>
          <w:sz w:val="19"/>
          <w:szCs w:val="19"/>
        </w:rPr>
      </w:pPr>
      <w:bookmarkStart w:id="562" w:name="_Toc38387728"/>
      <w:r w:rsidRPr="004220BC">
        <w:rPr>
          <w:sz w:val="19"/>
          <w:szCs w:val="19"/>
        </w:rPr>
        <w:t>13.3.- Reglas específicas en cuanto al Documento Europeo Único de Contratación (DEUC):</w:t>
      </w:r>
      <w:bookmarkEnd w:id="561"/>
      <w:bookmarkEnd w:id="562"/>
    </w:p>
    <w:p w14:paraId="4E7A0EEB" w14:textId="77777777" w:rsidR="00C548B6" w:rsidRPr="004220BC" w:rsidRDefault="00C548B6" w:rsidP="001D3DE3">
      <w:pPr>
        <w:spacing w:before="120" w:after="120"/>
        <w:ind w:left="1418" w:right="-427" w:hanging="851"/>
        <w:jc w:val="both"/>
        <w:rPr>
          <w:rFonts w:ascii="Verdana" w:eastAsia="Calibri" w:hAnsi="Verdana"/>
          <w:sz w:val="19"/>
          <w:szCs w:val="19"/>
        </w:rPr>
      </w:pPr>
      <w:r w:rsidRPr="004220BC">
        <w:rPr>
          <w:rFonts w:ascii="Verdana" w:eastAsia="Arial Unicode MS" w:hAnsi="Verdana"/>
          <w:b/>
          <w:sz w:val="19"/>
          <w:szCs w:val="19"/>
        </w:rPr>
        <w:t>13.3.1.-</w:t>
      </w:r>
      <w:r w:rsidRPr="004220BC">
        <w:rPr>
          <w:rFonts w:ascii="Verdana" w:eastAsia="Arial Unicode MS" w:hAnsi="Verdana"/>
          <w:sz w:val="19"/>
          <w:szCs w:val="19"/>
        </w:rPr>
        <w:t xml:space="preserve"> </w:t>
      </w:r>
      <w:r w:rsidRPr="004220BC">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3B9B2A35"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13.3.2.-</w:t>
      </w:r>
      <w:r w:rsidRPr="004220BC">
        <w:rPr>
          <w:rFonts w:ascii="Verdana" w:eastAsia="Arial Unicode MS" w:hAnsi="Verdana"/>
          <w:sz w:val="19"/>
          <w:szCs w:val="19"/>
        </w:rPr>
        <w:t xml:space="preserve"> </w:t>
      </w:r>
      <w:r w:rsidRPr="004220BC">
        <w:rPr>
          <w:rFonts w:ascii="Verdana" w:eastAsia="Arial Unicode MS" w:hAnsi="Verdana"/>
          <w:sz w:val="19"/>
          <w:szCs w:val="19"/>
          <w:u w:val="single"/>
        </w:rPr>
        <w:t>Subcontratistas:</w:t>
      </w:r>
    </w:p>
    <w:p w14:paraId="4AAF0F1E" w14:textId="77777777" w:rsidR="00C548B6" w:rsidRPr="004220BC" w:rsidRDefault="00C548B6" w:rsidP="001D3DE3">
      <w:pPr>
        <w:spacing w:before="120" w:after="120"/>
        <w:ind w:left="2127" w:right="-427" w:hanging="709"/>
        <w:jc w:val="both"/>
        <w:rPr>
          <w:rFonts w:ascii="Verdana" w:eastAsia="Arial Unicode MS" w:hAnsi="Verdana"/>
          <w:sz w:val="19"/>
          <w:szCs w:val="19"/>
        </w:rPr>
      </w:pPr>
      <w:r w:rsidRPr="004220BC">
        <w:rPr>
          <w:rFonts w:ascii="Verdana" w:eastAsia="Arial Unicode MS" w:hAnsi="Verdana"/>
          <w:b/>
          <w:sz w:val="19"/>
          <w:szCs w:val="19"/>
        </w:rPr>
        <w:t>13.3.2.1.-</w:t>
      </w:r>
      <w:r w:rsidRPr="004220BC">
        <w:rPr>
          <w:rFonts w:ascii="Verdana" w:eastAsia="Arial Unicode MS" w:hAnsi="Verdana"/>
          <w:sz w:val="19"/>
          <w:szCs w:val="19"/>
        </w:rPr>
        <w:t xml:space="preserve"> Si así se indica en la letra a) de la cláusula 14.2 de cláusulas específicas del contrato, las operadoras económicas deben cumplimentar</w:t>
      </w:r>
      <w:r w:rsidRPr="004220BC">
        <w:rPr>
          <w:rFonts w:ascii="Verdana" w:hAnsi="Verdana"/>
          <w:sz w:val="19"/>
          <w:szCs w:val="19"/>
        </w:rPr>
        <w:t xml:space="preserve"> la sección D de la parte II del DEUC de manera que</w:t>
      </w:r>
      <w:r w:rsidRPr="004220BC">
        <w:rPr>
          <w:rFonts w:ascii="Verdana" w:eastAsia="Arial Unicode MS" w:hAnsi="Verdana"/>
          <w:sz w:val="19"/>
          <w:szCs w:val="19"/>
        </w:rPr>
        <w:t xml:space="preserve"> indiquen los siguientes datos:</w:t>
      </w:r>
    </w:p>
    <w:p w14:paraId="38E3BFE6" w14:textId="77777777" w:rsidR="00C548B6" w:rsidRPr="004220BC" w:rsidRDefault="00C548B6" w:rsidP="00C62076">
      <w:pPr>
        <w:pStyle w:val="Zerrenda-paragrafoa"/>
        <w:numPr>
          <w:ilvl w:val="0"/>
          <w:numId w:val="128"/>
        </w:numPr>
        <w:spacing w:before="120" w:after="120"/>
        <w:ind w:left="1985" w:right="-427" w:hanging="284"/>
        <w:jc w:val="both"/>
        <w:rPr>
          <w:rFonts w:ascii="Verdana" w:eastAsia="Arial Unicode MS" w:hAnsi="Verdana"/>
          <w:sz w:val="19"/>
          <w:szCs w:val="19"/>
        </w:rPr>
      </w:pPr>
      <w:r w:rsidRPr="004220BC">
        <w:rPr>
          <w:rFonts w:ascii="Verdana" w:eastAsia="Arial Unicode MS" w:hAnsi="Verdana"/>
          <w:b/>
          <w:sz w:val="19"/>
          <w:szCs w:val="19"/>
        </w:rPr>
        <w:t>la(s) parte(s) del contrato</w:t>
      </w:r>
      <w:r w:rsidRPr="004220BC">
        <w:rPr>
          <w:rFonts w:ascii="Verdana" w:eastAsia="Arial Unicode MS" w:hAnsi="Verdana"/>
          <w:sz w:val="19"/>
          <w:szCs w:val="19"/>
        </w:rPr>
        <w:t xml:space="preserve"> que tengan previsto subcontratar,</w:t>
      </w:r>
      <w:r w:rsidRPr="004220BC">
        <w:rPr>
          <w:rFonts w:ascii="Verdana" w:hAnsi="Verdana"/>
          <w:sz w:val="19"/>
          <w:szCs w:val="19"/>
        </w:rPr>
        <w:t xml:space="preserve"> </w:t>
      </w:r>
    </w:p>
    <w:p w14:paraId="1445B7C5" w14:textId="77777777" w:rsidR="00C548B6" w:rsidRPr="004220BC" w:rsidRDefault="00C548B6" w:rsidP="00C62076">
      <w:pPr>
        <w:pStyle w:val="Zerrenda-paragrafoa"/>
        <w:numPr>
          <w:ilvl w:val="0"/>
          <w:numId w:val="128"/>
        </w:numPr>
        <w:spacing w:before="120" w:after="120"/>
        <w:ind w:left="1985" w:right="-427" w:hanging="284"/>
        <w:jc w:val="both"/>
        <w:rPr>
          <w:rFonts w:ascii="Verdana" w:eastAsia="Arial Unicode MS" w:hAnsi="Verdana"/>
          <w:sz w:val="19"/>
          <w:szCs w:val="19"/>
        </w:rPr>
      </w:pPr>
      <w:r w:rsidRPr="004220BC">
        <w:rPr>
          <w:rFonts w:ascii="Verdana" w:hAnsi="Verdana"/>
          <w:sz w:val="19"/>
          <w:szCs w:val="19"/>
        </w:rPr>
        <w:t xml:space="preserve">el </w:t>
      </w:r>
      <w:r w:rsidRPr="004220BC">
        <w:rPr>
          <w:rFonts w:ascii="Verdana" w:hAnsi="Verdana"/>
          <w:b/>
          <w:sz w:val="19"/>
          <w:szCs w:val="19"/>
        </w:rPr>
        <w:t>porcentaje</w:t>
      </w:r>
      <w:r w:rsidRPr="004220BC">
        <w:rPr>
          <w:rFonts w:ascii="Verdana" w:hAnsi="Verdana"/>
          <w:sz w:val="19"/>
          <w:szCs w:val="19"/>
        </w:rPr>
        <w:t xml:space="preserve"> de esa parte o de cada una de las partes que tenga previsto subcontratar </w:t>
      </w:r>
    </w:p>
    <w:p w14:paraId="51A7B28B" w14:textId="77777777" w:rsidR="00C548B6" w:rsidRPr="004220BC" w:rsidRDefault="00C548B6" w:rsidP="00C62076">
      <w:pPr>
        <w:pStyle w:val="Zerrenda-paragrafoa"/>
        <w:numPr>
          <w:ilvl w:val="0"/>
          <w:numId w:val="128"/>
        </w:numPr>
        <w:spacing w:before="120" w:after="120"/>
        <w:ind w:left="1985" w:right="-427" w:hanging="284"/>
        <w:jc w:val="both"/>
        <w:rPr>
          <w:rFonts w:ascii="Verdana" w:eastAsia="Arial Unicode MS" w:hAnsi="Verdana"/>
          <w:b/>
          <w:sz w:val="19"/>
          <w:szCs w:val="19"/>
        </w:rPr>
      </w:pPr>
      <w:r w:rsidRPr="004220BC">
        <w:rPr>
          <w:rFonts w:ascii="Verdana" w:hAnsi="Verdana"/>
          <w:sz w:val="19"/>
          <w:szCs w:val="19"/>
        </w:rPr>
        <w:t xml:space="preserve">y </w:t>
      </w:r>
      <w:r w:rsidRPr="004220BC">
        <w:rPr>
          <w:rFonts w:ascii="Verdana" w:hAnsi="Verdana"/>
          <w:b/>
          <w:sz w:val="19"/>
          <w:szCs w:val="19"/>
        </w:rPr>
        <w:t>el n</w:t>
      </w:r>
      <w:r w:rsidRPr="004220BC">
        <w:rPr>
          <w:rFonts w:ascii="Verdana" w:eastAsia="Arial Unicode MS" w:hAnsi="Verdana"/>
          <w:b/>
          <w:sz w:val="19"/>
          <w:szCs w:val="19"/>
        </w:rPr>
        <w:t>ombre de la/s subcontratista/s o su perfil empresarial definido</w:t>
      </w:r>
      <w:r w:rsidRPr="004220BC">
        <w:rPr>
          <w:rFonts w:ascii="Verdana" w:eastAsia="Arial Unicode MS" w:hAnsi="Verdana"/>
          <w:sz w:val="19"/>
          <w:szCs w:val="19"/>
        </w:rPr>
        <w:t xml:space="preserve"> </w:t>
      </w:r>
      <w:r w:rsidRPr="004220BC">
        <w:rPr>
          <w:rFonts w:ascii="Verdana" w:eastAsia="Arial Unicode MS" w:hAnsi="Verdana"/>
          <w:b/>
          <w:sz w:val="19"/>
          <w:szCs w:val="19"/>
        </w:rPr>
        <w:t>por referencia a las condiciones de solvencia profesional o técnica.</w:t>
      </w:r>
    </w:p>
    <w:p w14:paraId="29795E42" w14:textId="77777777" w:rsidR="00C548B6" w:rsidRPr="004220BC" w:rsidRDefault="00C548B6" w:rsidP="001D3DE3">
      <w:pPr>
        <w:spacing w:before="120" w:after="120"/>
        <w:ind w:left="2127" w:right="-427" w:hanging="709"/>
        <w:jc w:val="both"/>
        <w:rPr>
          <w:rFonts w:ascii="Verdana" w:eastAsia="Calibri" w:hAnsi="Verdana"/>
          <w:sz w:val="19"/>
          <w:szCs w:val="19"/>
        </w:rPr>
      </w:pPr>
      <w:r w:rsidRPr="004220BC">
        <w:rPr>
          <w:rFonts w:ascii="Verdana" w:eastAsia="Arial Unicode MS" w:hAnsi="Verdana"/>
          <w:b/>
          <w:sz w:val="19"/>
          <w:szCs w:val="19"/>
        </w:rPr>
        <w:t>13.3.2.2.-</w:t>
      </w:r>
      <w:r w:rsidRPr="004220BC">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4220BC">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3021C2B3" w14:textId="77777777" w:rsidR="00C548B6" w:rsidRPr="004220BC" w:rsidRDefault="00C548B6" w:rsidP="001D3DE3">
      <w:pPr>
        <w:spacing w:before="120" w:after="120"/>
        <w:ind w:left="1418" w:right="-427" w:hanging="851"/>
        <w:jc w:val="both"/>
        <w:rPr>
          <w:rFonts w:ascii="Verdana" w:eastAsia="Calibri" w:hAnsi="Verdana"/>
          <w:sz w:val="19"/>
          <w:szCs w:val="19"/>
        </w:rPr>
      </w:pPr>
      <w:r w:rsidRPr="004220BC">
        <w:rPr>
          <w:rFonts w:ascii="Verdana" w:eastAsia="Arial Unicode MS" w:hAnsi="Verdana"/>
          <w:b/>
          <w:sz w:val="19"/>
          <w:szCs w:val="19"/>
        </w:rPr>
        <w:t xml:space="preserve">13.3.3.- </w:t>
      </w:r>
      <w:r w:rsidRPr="004220BC">
        <w:rPr>
          <w:rFonts w:ascii="Verdana" w:eastAsia="Arial Unicode MS" w:hAnsi="Verdana"/>
          <w:sz w:val="19"/>
          <w:szCs w:val="19"/>
          <w:u w:val="single"/>
        </w:rPr>
        <w:t>Integración de la solvencia con medios externos:</w:t>
      </w:r>
      <w:r w:rsidRPr="004220BC">
        <w:rPr>
          <w:rFonts w:ascii="Verdana" w:eastAsia="Arial Unicode MS" w:hAnsi="Verdana"/>
          <w:sz w:val="19"/>
          <w:szCs w:val="19"/>
        </w:rPr>
        <w:t xml:space="preserve"> cuando la operadora económica recurra a la solvencia y medios de otras entidades, debe </w:t>
      </w:r>
      <w:r w:rsidRPr="004220BC">
        <w:rPr>
          <w:rFonts w:ascii="Verdana" w:eastAsia="Calibri" w:hAnsi="Verdana"/>
          <w:sz w:val="19"/>
          <w:szCs w:val="19"/>
        </w:rPr>
        <w:t xml:space="preserve">presentar su propio DEUC junto con el DEUC de cada una de las entidades a cuya solvencia y/o medios recurra (tantos DEUC como </w:t>
      </w:r>
      <w:r w:rsidRPr="004220BC">
        <w:rPr>
          <w:rFonts w:ascii="Verdana" w:eastAsia="Arial Unicode MS" w:hAnsi="Verdana"/>
          <w:sz w:val="19"/>
          <w:szCs w:val="19"/>
        </w:rPr>
        <w:t>personas u operadoras</w:t>
      </w:r>
      <w:r w:rsidRPr="004220BC">
        <w:rPr>
          <w:rFonts w:ascii="Verdana" w:eastAsia="Calibri" w:hAnsi="Verdana"/>
          <w:sz w:val="19"/>
          <w:szCs w:val="19"/>
        </w:rPr>
        <w:t>) firmado y con las secciones A y B de la parte II y la parte III debidamente cumplimentadas y, en su caso, la parte IV.</w:t>
      </w:r>
    </w:p>
    <w:p w14:paraId="1A3713C3" w14:textId="77777777" w:rsidR="00C548B6" w:rsidRPr="004220BC" w:rsidRDefault="00C548B6" w:rsidP="001D3DE3">
      <w:pPr>
        <w:spacing w:before="120" w:after="120"/>
        <w:ind w:left="1418" w:right="-427" w:hanging="851"/>
        <w:jc w:val="both"/>
        <w:rPr>
          <w:rFonts w:ascii="Verdana" w:eastAsia="Calibri" w:hAnsi="Verdana"/>
          <w:sz w:val="19"/>
          <w:szCs w:val="19"/>
        </w:rPr>
      </w:pPr>
      <w:r w:rsidRPr="004220BC">
        <w:rPr>
          <w:rFonts w:ascii="Verdana" w:eastAsia="Arial Unicode MS" w:hAnsi="Verdana"/>
          <w:b/>
          <w:sz w:val="19"/>
          <w:szCs w:val="19"/>
        </w:rPr>
        <w:t>13.3.4.-</w:t>
      </w:r>
      <w:r w:rsidRPr="004220BC">
        <w:rPr>
          <w:rFonts w:ascii="Verdana" w:eastAsia="Arial Unicode MS" w:hAnsi="Verdana"/>
          <w:sz w:val="19"/>
          <w:szCs w:val="19"/>
        </w:rPr>
        <w:t xml:space="preserve"> </w:t>
      </w:r>
      <w:r w:rsidRPr="004220BC">
        <w:rPr>
          <w:rFonts w:ascii="Verdana" w:eastAsia="Arial Unicode MS" w:hAnsi="Verdana"/>
          <w:sz w:val="19"/>
          <w:szCs w:val="19"/>
          <w:u w:val="single"/>
        </w:rPr>
        <w:t>UTE:</w:t>
      </w:r>
      <w:r w:rsidRPr="004220BC">
        <w:rPr>
          <w:rFonts w:ascii="Verdana" w:eastAsia="Arial Unicode MS" w:hAnsi="Verdana"/>
          <w:sz w:val="19"/>
          <w:szCs w:val="19"/>
        </w:rPr>
        <w:t xml:space="preserve"> cuando varias operadoras económicas deseen participar en UTE, se </w:t>
      </w:r>
      <w:r w:rsidRPr="004220BC">
        <w:rPr>
          <w:rFonts w:ascii="Verdana" w:eastAsia="Calibri" w:hAnsi="Verdana"/>
          <w:sz w:val="19"/>
          <w:szCs w:val="19"/>
        </w:rPr>
        <w:t>deberá presentar un DEUC separado, en el que figure la información requerida en las partes II a IV, por cada operadora económica participante.</w:t>
      </w:r>
    </w:p>
    <w:p w14:paraId="4DFDE54C"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13.3.5.-</w:t>
      </w:r>
      <w:r w:rsidRPr="004220BC">
        <w:rPr>
          <w:rFonts w:ascii="Verdana" w:eastAsia="Arial Unicode MS" w:hAnsi="Verdana"/>
          <w:sz w:val="19"/>
          <w:szCs w:val="19"/>
        </w:rPr>
        <w:t xml:space="preserve"> </w:t>
      </w:r>
      <w:r w:rsidRPr="004220BC">
        <w:rPr>
          <w:rFonts w:ascii="Verdana" w:eastAsia="Arial Unicode MS" w:hAnsi="Verdana"/>
          <w:sz w:val="19"/>
          <w:szCs w:val="19"/>
          <w:u w:val="single"/>
        </w:rPr>
        <w:t>Clasificación:</w:t>
      </w:r>
      <w:r w:rsidRPr="004220BC">
        <w:rPr>
          <w:rFonts w:ascii="Verdana" w:eastAsia="Arial Unicode MS" w:hAnsi="Verdana"/>
          <w:sz w:val="19"/>
          <w:szCs w:val="19"/>
        </w:rPr>
        <w:t xml:space="preserve"> en el caso de que se desee sustituir la solvencia por la clasificación indicada en la cláusula </w:t>
      </w:r>
      <w:r w:rsidRPr="004220BC">
        <w:rPr>
          <w:rFonts w:ascii="Verdana" w:hAnsi="Verdana"/>
          <w:sz w:val="19"/>
          <w:szCs w:val="19"/>
        </w:rPr>
        <w:t>21.3 de cláusulas específicas del contrato</w:t>
      </w:r>
      <w:r w:rsidRPr="004220BC">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20527D10"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 xml:space="preserve">13.3.6.- </w:t>
      </w:r>
      <w:r w:rsidRPr="004220BC">
        <w:rPr>
          <w:rFonts w:ascii="Verdana" w:eastAsia="Arial Unicode MS" w:hAnsi="Verdana"/>
          <w:sz w:val="19"/>
          <w:szCs w:val="19"/>
          <w:u w:val="single"/>
        </w:rPr>
        <w:t>Motivos de exclusión:</w:t>
      </w:r>
      <w:r w:rsidRPr="004220BC">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17948A3C" w14:textId="77777777" w:rsidR="00C548B6" w:rsidRPr="004220BC" w:rsidRDefault="00C548B6" w:rsidP="00C62076">
      <w:pPr>
        <w:pStyle w:val="Zerrenda-paragrafoa"/>
        <w:numPr>
          <w:ilvl w:val="0"/>
          <w:numId w:val="129"/>
        </w:numPr>
        <w:spacing w:before="120" w:after="120"/>
        <w:ind w:left="1701" w:right="-427" w:hanging="283"/>
        <w:jc w:val="both"/>
        <w:rPr>
          <w:rFonts w:ascii="Verdana" w:eastAsia="Arial Unicode MS" w:hAnsi="Verdana"/>
          <w:sz w:val="19"/>
          <w:szCs w:val="19"/>
        </w:rPr>
      </w:pPr>
      <w:r w:rsidRPr="004220BC">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3887D4D9" w14:textId="77777777" w:rsidR="00C548B6" w:rsidRPr="004220BC" w:rsidRDefault="00C548B6" w:rsidP="00C62076">
      <w:pPr>
        <w:pStyle w:val="Zerrenda-paragrafoa"/>
        <w:numPr>
          <w:ilvl w:val="0"/>
          <w:numId w:val="129"/>
        </w:numPr>
        <w:spacing w:before="120" w:after="120"/>
        <w:ind w:left="1701" w:right="-427" w:hanging="283"/>
        <w:jc w:val="both"/>
        <w:rPr>
          <w:rFonts w:ascii="Verdana" w:eastAsia="Arial Unicode MS" w:hAnsi="Verdana"/>
          <w:sz w:val="19"/>
          <w:szCs w:val="19"/>
        </w:rPr>
      </w:pPr>
      <w:r w:rsidRPr="004220BC">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4DFD5363" w14:textId="77777777" w:rsidR="00C548B6" w:rsidRPr="004220BC" w:rsidRDefault="00C548B6" w:rsidP="00C548B6">
      <w:pPr>
        <w:rPr>
          <w:rFonts w:ascii="Verdana" w:hAnsi="Verdana"/>
          <w:b/>
          <w:sz w:val="20"/>
          <w:lang w:eastAsia="es-ES_tradnl"/>
        </w:rPr>
      </w:pPr>
      <w:r w:rsidRPr="004220BC">
        <w:br w:type="page"/>
      </w:r>
    </w:p>
    <w:p w14:paraId="0A74CC8B" w14:textId="77777777" w:rsidR="00C548B6" w:rsidRPr="004220BC" w:rsidRDefault="00C548B6" w:rsidP="0063609A">
      <w:pPr>
        <w:pStyle w:val="2izenburua"/>
      </w:pPr>
      <w:bookmarkStart w:id="563" w:name="_Toc38387729"/>
      <w:r w:rsidRPr="004220BC">
        <w:lastRenderedPageBreak/>
        <w:t>III.- APERTURA DE LOS SOBRES Y VALORACIÓN DE OFERTAS</w:t>
      </w:r>
      <w:bookmarkEnd w:id="563"/>
    </w:p>
    <w:p w14:paraId="3DD7A03A" w14:textId="77777777" w:rsidR="00C548B6" w:rsidRPr="004220BC" w:rsidRDefault="00C548B6" w:rsidP="001D3DE3">
      <w:pPr>
        <w:pStyle w:val="3izenburua"/>
        <w:spacing w:after="120"/>
        <w:rPr>
          <w:rFonts w:eastAsia="Arial Unicode MS"/>
          <w:i/>
        </w:rPr>
      </w:pPr>
      <w:bookmarkStart w:id="564" w:name="_Toc38387730"/>
      <w:r w:rsidRPr="004220BC">
        <w:rPr>
          <w:rFonts w:eastAsia="Arial Unicode MS"/>
        </w:rPr>
        <w:t>14.- MOTIVOS DE RECHAZO DE OFERTAS Y SOLICITUD DE ACLARACIONES</w:t>
      </w:r>
      <w:bookmarkEnd w:id="564"/>
    </w:p>
    <w:p w14:paraId="142A9F99" w14:textId="77777777" w:rsidR="00C548B6" w:rsidRPr="004220BC" w:rsidRDefault="00C548B6" w:rsidP="001D3DE3">
      <w:pPr>
        <w:pStyle w:val="4izenburua"/>
        <w:spacing w:after="120"/>
        <w:ind w:left="851" w:right="-427"/>
        <w:jc w:val="both"/>
        <w:rPr>
          <w:b w:val="0"/>
          <w:i/>
          <w:sz w:val="19"/>
          <w:szCs w:val="19"/>
        </w:rPr>
      </w:pPr>
      <w:bookmarkStart w:id="565" w:name="_Toc38387731"/>
      <w:r w:rsidRPr="004220BC">
        <w:rPr>
          <w:sz w:val="19"/>
          <w:szCs w:val="19"/>
        </w:rPr>
        <w:t>14.1.- La mesa de contratación acordará el rechazo de aquellas ofertas que:</w:t>
      </w:r>
      <w:bookmarkEnd w:id="565"/>
    </w:p>
    <w:p w14:paraId="423971D8" w14:textId="77777777" w:rsidR="00C548B6" w:rsidRPr="004220BC" w:rsidRDefault="00C548B6" w:rsidP="006D6FB2">
      <w:pPr>
        <w:numPr>
          <w:ilvl w:val="0"/>
          <w:numId w:val="80"/>
        </w:numPr>
        <w:spacing w:before="120" w:after="120"/>
        <w:ind w:left="1418" w:right="-427" w:hanging="284"/>
        <w:jc w:val="both"/>
        <w:rPr>
          <w:rFonts w:ascii="Verdana" w:hAnsi="Verdana"/>
          <w:sz w:val="19"/>
          <w:szCs w:val="19"/>
        </w:rPr>
      </w:pPr>
      <w:r w:rsidRPr="004220BC">
        <w:rPr>
          <w:rFonts w:ascii="Verdana" w:hAnsi="Verdana"/>
          <w:sz w:val="19"/>
          <w:szCs w:val="19"/>
        </w:rPr>
        <w:t>Incluyan algún documento dentro de un sobre diferente al indicado en la cláusula 24 de cláusulas específicas del contrato y ello comprometa el secreto de la oferta.</w:t>
      </w:r>
    </w:p>
    <w:p w14:paraId="30D14D54"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Presenten contradicciones, omisiones, errores o tachaduras que impidan conocer con total certeza su contenido.</w:t>
      </w:r>
    </w:p>
    <w:p w14:paraId="68904B88"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No guarden concordancia con la documentación examinada y admitida.</w:t>
      </w:r>
    </w:p>
    <w:p w14:paraId="02AE8D35"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 xml:space="preserve">Superen el presupuesto base de licitación o de los precios unitarios que revistan carácter de máximos. </w:t>
      </w:r>
    </w:p>
    <w:p w14:paraId="7D6BD3D6"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Varíen sustancialmente el modelo de oferta económica incluido en este pliego.</w:t>
      </w:r>
    </w:p>
    <w:p w14:paraId="2CAAB1AE"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Comporten error manifiesto en el importe.</w:t>
      </w:r>
    </w:p>
    <w:p w14:paraId="2B6F3136"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Adolezcan de error o inconsistencia que la hagan inviable reconocida por la licitadora.</w:t>
      </w:r>
    </w:p>
    <w:p w14:paraId="63BFA5A7"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hAnsi="Verdana"/>
          <w:sz w:val="19"/>
          <w:szCs w:val="19"/>
        </w:rPr>
        <w:t>Incumplan las condiciones o requisitos establecidos en el PCAP o PPTP.</w:t>
      </w:r>
    </w:p>
    <w:p w14:paraId="4A42EAFB"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hAnsi="Verdana"/>
          <w:sz w:val="19"/>
          <w:szCs w:val="19"/>
        </w:rPr>
        <w:t>Contenga virus que imposibiliten su lectura o el acceso a su contenido.</w:t>
      </w:r>
    </w:p>
    <w:p w14:paraId="043D8DEE"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 xml:space="preserve">En el caso de que la cláusula 20.5 </w:t>
      </w:r>
      <w:r w:rsidRPr="004220BC">
        <w:rPr>
          <w:rFonts w:ascii="Verdana" w:hAnsi="Verdana"/>
          <w:sz w:val="19"/>
          <w:szCs w:val="19"/>
        </w:rPr>
        <w:t>de cláusulas específicas del contrato establezca que los medios de tramitación son “no electrónicos”, s</w:t>
      </w:r>
      <w:r w:rsidRPr="004220BC">
        <w:rPr>
          <w:rFonts w:ascii="Verdana" w:eastAsia="Arial Unicode MS" w:hAnsi="Verdana"/>
          <w:sz w:val="19"/>
          <w:szCs w:val="19"/>
        </w:rPr>
        <w:t>e presente la oferta después de que finalice el plazo establecido en el anuncio de licitación.</w:t>
      </w:r>
    </w:p>
    <w:p w14:paraId="487AA8C5" w14:textId="77777777" w:rsidR="00C548B6" w:rsidRPr="004220BC" w:rsidRDefault="00C548B6" w:rsidP="006D6FB2">
      <w:pPr>
        <w:numPr>
          <w:ilvl w:val="0"/>
          <w:numId w:val="80"/>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 xml:space="preserve">En el caso de que la cláusula 20.5 </w:t>
      </w:r>
      <w:r w:rsidRPr="004220BC">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4220BC">
        <w:rPr>
          <w:rFonts w:ascii="Verdana" w:eastAsia="Arial Unicode MS" w:hAnsi="Verdana"/>
          <w:sz w:val="19"/>
          <w:szCs w:val="19"/>
        </w:rPr>
        <w:t xml:space="preserve">12.2.2.1 </w:t>
      </w:r>
      <w:r w:rsidRPr="004220BC">
        <w:rPr>
          <w:rFonts w:ascii="Verdana" w:hAnsi="Verdana"/>
          <w:sz w:val="19"/>
          <w:szCs w:val="19"/>
        </w:rPr>
        <w:t>de condiciones generales.</w:t>
      </w:r>
    </w:p>
    <w:p w14:paraId="24A96815" w14:textId="77777777" w:rsidR="00C548B6" w:rsidRPr="004220BC" w:rsidRDefault="00C548B6" w:rsidP="006D6FB2">
      <w:pPr>
        <w:numPr>
          <w:ilvl w:val="0"/>
          <w:numId w:val="80"/>
        </w:numPr>
        <w:spacing w:before="120" w:after="120"/>
        <w:ind w:left="1418" w:right="-427" w:hanging="284"/>
        <w:jc w:val="both"/>
        <w:rPr>
          <w:rFonts w:ascii="Verdana" w:hAnsi="Verdana"/>
          <w:sz w:val="19"/>
          <w:szCs w:val="19"/>
        </w:rPr>
      </w:pPr>
      <w:r w:rsidRPr="004220BC">
        <w:rPr>
          <w:rFonts w:ascii="Verdana" w:eastAsia="Arial Unicode MS" w:hAnsi="Verdana"/>
          <w:sz w:val="19"/>
          <w:szCs w:val="19"/>
        </w:rPr>
        <w:t xml:space="preserve">En el caso de que la cláusula 20.5 </w:t>
      </w:r>
      <w:r w:rsidRPr="004220BC">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120AB14B" w14:textId="77777777" w:rsidR="00C548B6" w:rsidRPr="004220BC" w:rsidRDefault="00C548B6" w:rsidP="001D3DE3">
      <w:pPr>
        <w:pStyle w:val="4izenburua"/>
        <w:spacing w:after="120"/>
        <w:ind w:left="851" w:right="-427"/>
        <w:jc w:val="both"/>
        <w:rPr>
          <w:b w:val="0"/>
          <w:i/>
          <w:sz w:val="19"/>
          <w:szCs w:val="19"/>
        </w:rPr>
      </w:pPr>
      <w:bookmarkStart w:id="566" w:name="_Toc38387732"/>
      <w:r w:rsidRPr="004220BC">
        <w:rPr>
          <w:sz w:val="19"/>
          <w:szCs w:val="19"/>
        </w:rPr>
        <w:t xml:space="preserve">14.2.- </w:t>
      </w:r>
      <w:r w:rsidRPr="004220BC">
        <w:rPr>
          <w:b w:val="0"/>
          <w:sz w:val="19"/>
          <w:szCs w:val="19"/>
        </w:rPr>
        <w:t xml:space="preserve">La mesa de contratación podrá recabar en cualquier momento anterior a formulación de la propuesta de adjudicación las </w:t>
      </w:r>
      <w:r w:rsidRPr="004220BC">
        <w:rPr>
          <w:sz w:val="19"/>
          <w:szCs w:val="19"/>
        </w:rPr>
        <w:t>aclaraciones</w:t>
      </w:r>
      <w:r w:rsidRPr="004220BC">
        <w:rPr>
          <w:b w:val="0"/>
          <w:sz w:val="19"/>
          <w:szCs w:val="19"/>
        </w:rPr>
        <w:t xml:space="preserve"> necesarias para la compresión de las ofertas. En ningún caso se admitirá que, a través de presentación de aclaraciones, las licitadoras varíen los términos expresados en la oferta.</w:t>
      </w:r>
      <w:bookmarkEnd w:id="566"/>
    </w:p>
    <w:p w14:paraId="3F403E8C" w14:textId="77777777" w:rsidR="00C548B6" w:rsidRPr="004220BC" w:rsidRDefault="00C548B6" w:rsidP="001D3DE3">
      <w:pPr>
        <w:pStyle w:val="3izenburua"/>
        <w:spacing w:after="120"/>
        <w:ind w:left="284" w:hanging="284"/>
        <w:rPr>
          <w:rFonts w:eastAsia="Arial Unicode MS"/>
          <w:i/>
        </w:rPr>
      </w:pPr>
      <w:bookmarkStart w:id="567" w:name="_Toc38387733"/>
      <w:r w:rsidRPr="004220BC">
        <w:rPr>
          <w:rFonts w:eastAsia="Arial Unicode MS"/>
        </w:rPr>
        <w:t>15.- APERTURA Y CALIFICACIÓN DE LA DOCUMENTACIÓN ACREDITATIVA DEL CUMPLIMIENTO DE LOS REQUISITOS PREVIOS</w:t>
      </w:r>
      <w:bookmarkEnd w:id="567"/>
    </w:p>
    <w:p w14:paraId="1EAC5275" w14:textId="77777777" w:rsidR="00C548B6" w:rsidRPr="004220BC" w:rsidRDefault="00C548B6" w:rsidP="001D3DE3">
      <w:pPr>
        <w:pStyle w:val="4izenburua"/>
        <w:spacing w:after="120"/>
        <w:ind w:left="851" w:right="-427"/>
        <w:jc w:val="both"/>
        <w:rPr>
          <w:b w:val="0"/>
          <w:i/>
          <w:sz w:val="19"/>
          <w:szCs w:val="19"/>
        </w:rPr>
      </w:pPr>
      <w:bookmarkStart w:id="568" w:name="_Toc38387734"/>
      <w:r w:rsidRPr="004220BC">
        <w:rPr>
          <w:sz w:val="19"/>
          <w:szCs w:val="19"/>
        </w:rPr>
        <w:t xml:space="preserve">15.1.- </w:t>
      </w:r>
      <w:r w:rsidRPr="004220BC">
        <w:rPr>
          <w:b w:val="0"/>
          <w:sz w:val="19"/>
          <w:szCs w:val="19"/>
        </w:rPr>
        <w:t>Finalizado el plazo de presentación de ofertas, la mesa de contratación, se reunirá para calificar los documentos presentados en el sobre A en tiempo y forma.</w:t>
      </w:r>
      <w:bookmarkEnd w:id="568"/>
    </w:p>
    <w:p w14:paraId="53E424ED"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2696A71"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512562CB"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24BD566" w14:textId="77777777" w:rsidR="00C548B6" w:rsidRPr="004220BC" w:rsidRDefault="00C548B6" w:rsidP="001D3DE3">
      <w:pPr>
        <w:pStyle w:val="4izenburua"/>
        <w:spacing w:after="120"/>
        <w:ind w:left="851" w:right="-427"/>
        <w:jc w:val="both"/>
        <w:rPr>
          <w:b w:val="0"/>
          <w:i/>
          <w:sz w:val="19"/>
          <w:szCs w:val="19"/>
        </w:rPr>
      </w:pPr>
      <w:bookmarkStart w:id="569" w:name="_Toc38387735"/>
      <w:r w:rsidRPr="004220BC">
        <w:rPr>
          <w:sz w:val="19"/>
          <w:szCs w:val="19"/>
        </w:rPr>
        <w:t xml:space="preserve">15.2.- </w:t>
      </w:r>
      <w:r w:rsidRPr="004220BC">
        <w:rPr>
          <w:b w:val="0"/>
          <w:sz w:val="19"/>
          <w:szCs w:val="19"/>
        </w:rPr>
        <w:t>La relación de licitadoras admitidas y excluidas se publicará en el perfil de contratante con indicación, en este último caso, de las razones de la exclusión.</w:t>
      </w:r>
      <w:bookmarkEnd w:id="569"/>
    </w:p>
    <w:p w14:paraId="524660C0" w14:textId="77777777" w:rsidR="00497112" w:rsidRPr="004220BC" w:rsidRDefault="00497112" w:rsidP="001D3DE3">
      <w:pPr>
        <w:spacing w:after="120"/>
        <w:rPr>
          <w:rFonts w:ascii="Verdana" w:eastAsia="Arial Unicode MS" w:hAnsi="Verdana" w:cs="Arial"/>
          <w:b/>
          <w:caps/>
          <w:sz w:val="19"/>
          <w:szCs w:val="19"/>
        </w:rPr>
      </w:pPr>
      <w:bookmarkStart w:id="570" w:name="_Toc38387736"/>
      <w:r w:rsidRPr="004220BC">
        <w:rPr>
          <w:rFonts w:eastAsia="Arial Unicode MS"/>
        </w:rPr>
        <w:br w:type="page"/>
      </w:r>
    </w:p>
    <w:p w14:paraId="70FA9684" w14:textId="77777777" w:rsidR="00C548B6" w:rsidRPr="004220BC" w:rsidRDefault="00C548B6" w:rsidP="001D3DE3">
      <w:pPr>
        <w:pStyle w:val="3izenburua"/>
        <w:spacing w:after="120"/>
        <w:ind w:left="284" w:hanging="284"/>
        <w:rPr>
          <w:rFonts w:eastAsia="Arial Unicode MS"/>
          <w:i/>
        </w:rPr>
      </w:pPr>
      <w:r w:rsidRPr="004220BC">
        <w:rPr>
          <w:rFonts w:eastAsia="Arial Unicode MS"/>
        </w:rPr>
        <w:lastRenderedPageBreak/>
        <w:t>16.- APERTURA Y EVALUACIÓN DE LA PARTE DE LA OFERTA EVALUABLE MEDIANTE CRITERIOS CUYA APLICACIÓN REQUIERE REALIZAR UN JUICIO DE VALOR</w:t>
      </w:r>
      <w:bookmarkEnd w:id="570"/>
    </w:p>
    <w:p w14:paraId="586D2DF4" w14:textId="77777777" w:rsidR="00C548B6" w:rsidRPr="004220BC" w:rsidRDefault="00C548B6" w:rsidP="001D3DE3">
      <w:pPr>
        <w:pStyle w:val="4izenburua"/>
        <w:spacing w:after="120"/>
        <w:ind w:left="851" w:right="-427"/>
        <w:jc w:val="both"/>
        <w:rPr>
          <w:b w:val="0"/>
          <w:i/>
          <w:sz w:val="19"/>
          <w:szCs w:val="19"/>
        </w:rPr>
      </w:pPr>
      <w:bookmarkStart w:id="571" w:name="_Toc38387737"/>
      <w:r w:rsidRPr="004220BC">
        <w:rPr>
          <w:sz w:val="19"/>
          <w:szCs w:val="19"/>
        </w:rPr>
        <w:t>16.1.- Apertura pública.</w:t>
      </w:r>
      <w:bookmarkEnd w:id="571"/>
    </w:p>
    <w:p w14:paraId="6F88C7F9"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6D6C8F98" w14:textId="77777777" w:rsidR="00C548B6" w:rsidRPr="004220BC" w:rsidRDefault="00C548B6" w:rsidP="001D3DE3">
      <w:pPr>
        <w:pStyle w:val="4izenburua"/>
        <w:spacing w:after="120"/>
        <w:ind w:left="851" w:right="-427"/>
        <w:jc w:val="both"/>
        <w:rPr>
          <w:b w:val="0"/>
          <w:i/>
          <w:sz w:val="19"/>
          <w:szCs w:val="19"/>
        </w:rPr>
      </w:pPr>
      <w:bookmarkStart w:id="572" w:name="_Toc38387738"/>
      <w:r w:rsidRPr="004220BC">
        <w:rPr>
          <w:sz w:val="19"/>
          <w:szCs w:val="19"/>
        </w:rPr>
        <w:t>16.2.- Supuesto general: evaluación por la mesa de contratación.</w:t>
      </w:r>
      <w:bookmarkEnd w:id="572"/>
    </w:p>
    <w:p w14:paraId="78CDA909"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 xml:space="preserve">La mesa de contratación podrá acordar remitir la documentación al servicio promotor del contrato para que </w:t>
      </w:r>
      <w:r w:rsidRPr="004220BC">
        <w:rPr>
          <w:rFonts w:ascii="Verdana" w:hAnsi="Verdana"/>
          <w:sz w:val="19"/>
          <w:szCs w:val="19"/>
        </w:rPr>
        <w:t>verifique que las ofertas no tienen un contenido contrario a las especificaciones establecidas en el PPTP, l</w:t>
      </w:r>
      <w:r w:rsidRPr="004220BC">
        <w:rPr>
          <w:rFonts w:ascii="Verdana" w:eastAsia="Arial Unicode MS" w:hAnsi="Verdana"/>
          <w:sz w:val="19"/>
          <w:szCs w:val="19"/>
        </w:rPr>
        <w:t>as valore y elabore el consiguiente informe.</w:t>
      </w:r>
    </w:p>
    <w:p w14:paraId="04DAB0FD"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4220BC">
        <w:rPr>
          <w:rFonts w:ascii="Verdana" w:eastAsia="Arial Unicode MS" w:hAnsi="Verdana"/>
          <w:sz w:val="19"/>
          <w:szCs w:val="19"/>
        </w:rPr>
        <w:t>Una vez formulado, lo remitirá a la mesa de contratación junto con los documentos que integran las ofertas.</w:t>
      </w:r>
    </w:p>
    <w:p w14:paraId="54C490FB" w14:textId="77777777" w:rsidR="00C548B6" w:rsidRPr="004220BC" w:rsidRDefault="00C548B6" w:rsidP="001D3DE3">
      <w:pPr>
        <w:pStyle w:val="4izenburua"/>
        <w:spacing w:after="120"/>
        <w:ind w:left="851" w:right="-427"/>
        <w:jc w:val="both"/>
        <w:rPr>
          <w:b w:val="0"/>
          <w:i/>
          <w:sz w:val="19"/>
          <w:szCs w:val="19"/>
        </w:rPr>
      </w:pPr>
      <w:bookmarkStart w:id="573" w:name="_Toc38387739"/>
      <w:r w:rsidRPr="004220BC">
        <w:rPr>
          <w:sz w:val="19"/>
          <w:szCs w:val="19"/>
        </w:rPr>
        <w:t>16.3.- Supuesto excepcional: evaluación por comité de expertos u organismo técnico especializado.</w:t>
      </w:r>
      <w:bookmarkEnd w:id="573"/>
    </w:p>
    <w:p w14:paraId="13FADA6F"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4220BC">
        <w:rPr>
          <w:rFonts w:ascii="Verdana" w:eastAsia="Arial Unicode MS" w:hAnsi="Verdana"/>
          <w:sz w:val="19"/>
          <w:szCs w:val="19"/>
        </w:rPr>
        <w:t>Una vez formulado lo remitirá a la mesa de contratación junto con los documentos que integran las ofertas.</w:t>
      </w:r>
    </w:p>
    <w:p w14:paraId="199A815C" w14:textId="77777777" w:rsidR="00C548B6" w:rsidRPr="004220BC" w:rsidRDefault="00C548B6" w:rsidP="001D3DE3">
      <w:pPr>
        <w:pStyle w:val="3izenburua"/>
        <w:spacing w:after="120"/>
        <w:ind w:left="284" w:hanging="284"/>
        <w:rPr>
          <w:rFonts w:eastAsia="Arial Unicode MS"/>
          <w:i/>
        </w:rPr>
      </w:pPr>
      <w:bookmarkStart w:id="574" w:name="_Toc38387740"/>
      <w:r w:rsidRPr="004220BC">
        <w:rPr>
          <w:rFonts w:eastAsia="Arial Unicode MS"/>
        </w:rPr>
        <w:t>17.- APERTURA Y EVALUACIÓN DE LA PARTE DE LA OFERTA EVALUABLE AUTOMÁTICAMENTE MEDIANTE FÓRMULAS</w:t>
      </w:r>
      <w:bookmarkEnd w:id="574"/>
    </w:p>
    <w:p w14:paraId="57616044" w14:textId="77777777" w:rsidR="00C548B6" w:rsidRPr="004220BC" w:rsidRDefault="00C548B6" w:rsidP="001D3DE3">
      <w:pPr>
        <w:pStyle w:val="4izenburua"/>
        <w:spacing w:after="120"/>
        <w:ind w:left="851" w:right="-427"/>
        <w:jc w:val="both"/>
        <w:rPr>
          <w:b w:val="0"/>
          <w:i/>
          <w:sz w:val="19"/>
          <w:szCs w:val="19"/>
        </w:rPr>
      </w:pPr>
      <w:bookmarkStart w:id="575" w:name="_Toc38387741"/>
      <w:r w:rsidRPr="004220BC">
        <w:rPr>
          <w:sz w:val="19"/>
          <w:szCs w:val="19"/>
        </w:rPr>
        <w:t>17.1.- Actuaciones previas a la apertura</w:t>
      </w:r>
      <w:bookmarkEnd w:id="575"/>
      <w:r w:rsidR="00BB32E8" w:rsidRPr="004220BC">
        <w:rPr>
          <w:sz w:val="19"/>
          <w:szCs w:val="19"/>
        </w:rPr>
        <w:t>.</w:t>
      </w:r>
    </w:p>
    <w:p w14:paraId="4DB6F33C" w14:textId="77777777" w:rsidR="00C548B6" w:rsidRPr="004220BC" w:rsidRDefault="00C548B6" w:rsidP="001D3DE3">
      <w:pPr>
        <w:spacing w:before="120" w:after="120"/>
        <w:ind w:left="1418" w:right="-427" w:hanging="850"/>
        <w:jc w:val="both"/>
        <w:rPr>
          <w:rFonts w:ascii="Verdana" w:hAnsi="Verdana"/>
          <w:b/>
          <w:sz w:val="19"/>
          <w:szCs w:val="19"/>
        </w:rPr>
      </w:pPr>
      <w:r w:rsidRPr="004220BC">
        <w:rPr>
          <w:rFonts w:ascii="Verdana" w:hAnsi="Verdana"/>
          <w:b/>
          <w:sz w:val="19"/>
          <w:szCs w:val="19"/>
        </w:rPr>
        <w:t>17.1.1.- Se emplean criterios que exijan efectuar un juicio de valor</w:t>
      </w:r>
      <w:r w:rsidR="00BB32E8" w:rsidRPr="004220BC">
        <w:rPr>
          <w:rFonts w:ascii="Verdana" w:hAnsi="Verdana"/>
          <w:b/>
          <w:sz w:val="19"/>
          <w:szCs w:val="19"/>
        </w:rPr>
        <w:t>.</w:t>
      </w:r>
    </w:p>
    <w:p w14:paraId="7E9E192A"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2384E55"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Antes del inicio de la parte de la sesión que tiene carácter público:</w:t>
      </w:r>
    </w:p>
    <w:p w14:paraId="1521BFEA" w14:textId="77777777" w:rsidR="00C548B6" w:rsidRPr="004220BC" w:rsidRDefault="00C548B6" w:rsidP="00C62076">
      <w:pPr>
        <w:pStyle w:val="Zerrenda-paragrafoa"/>
        <w:numPr>
          <w:ilvl w:val="0"/>
          <w:numId w:val="130"/>
        </w:numPr>
        <w:spacing w:before="120" w:after="120"/>
        <w:ind w:left="1985" w:right="-427" w:hanging="284"/>
        <w:jc w:val="both"/>
        <w:rPr>
          <w:rFonts w:ascii="Verdana" w:hAnsi="Verdana"/>
          <w:sz w:val="19"/>
          <w:szCs w:val="19"/>
        </w:rPr>
      </w:pPr>
      <w:r w:rsidRPr="004220BC">
        <w:rPr>
          <w:rFonts w:ascii="Verdana" w:hAnsi="Verdana"/>
          <w:sz w:val="19"/>
          <w:szCs w:val="19"/>
        </w:rPr>
        <w:t>Examinará el informe de valoración emitido por el servicio promotor del contrato y efectuará la valoración y asignación de puntuaciones a las ofertas.</w:t>
      </w:r>
    </w:p>
    <w:p w14:paraId="4ACC2DDA" w14:textId="77777777" w:rsidR="00C548B6" w:rsidRPr="004220BC" w:rsidRDefault="00C548B6" w:rsidP="00C62076">
      <w:pPr>
        <w:pStyle w:val="Zerrenda-paragrafoa"/>
        <w:numPr>
          <w:ilvl w:val="0"/>
          <w:numId w:val="130"/>
        </w:numPr>
        <w:spacing w:before="120" w:after="120"/>
        <w:ind w:left="1985" w:right="-427" w:hanging="284"/>
        <w:jc w:val="both"/>
        <w:rPr>
          <w:rFonts w:ascii="Verdana" w:hAnsi="Verdana"/>
          <w:sz w:val="19"/>
          <w:szCs w:val="19"/>
        </w:rPr>
      </w:pPr>
      <w:r w:rsidRPr="004220BC">
        <w:rPr>
          <w:rFonts w:ascii="Verdana" w:hAnsi="Verdana"/>
          <w:sz w:val="19"/>
          <w:szCs w:val="19"/>
        </w:rPr>
        <w:t>En los casos previstos en la cláusula 14.1 de condiciones generales acordará el rechazo de la/s oferta/s.</w:t>
      </w:r>
    </w:p>
    <w:p w14:paraId="1607E6BB"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Una vez iniciada la parte de la sesión que tiene carácter público:</w:t>
      </w:r>
    </w:p>
    <w:p w14:paraId="482B41F0" w14:textId="77777777" w:rsidR="00C548B6" w:rsidRPr="004220BC" w:rsidRDefault="00C548B6" w:rsidP="00C62076">
      <w:pPr>
        <w:pStyle w:val="Zerrenda-paragrafoa"/>
        <w:numPr>
          <w:ilvl w:val="0"/>
          <w:numId w:val="130"/>
        </w:numPr>
        <w:spacing w:before="120" w:after="120"/>
        <w:ind w:left="1985" w:right="-427" w:hanging="284"/>
        <w:jc w:val="both"/>
        <w:rPr>
          <w:rFonts w:ascii="Verdana" w:hAnsi="Verdana"/>
          <w:sz w:val="19"/>
          <w:szCs w:val="19"/>
        </w:rPr>
      </w:pPr>
      <w:r w:rsidRPr="004220BC">
        <w:rPr>
          <w:rFonts w:ascii="Verdana" w:hAnsi="Verdana"/>
          <w:sz w:val="19"/>
          <w:szCs w:val="19"/>
        </w:rPr>
        <w:t>Comunicará a las personas asistentes a la sesión las puntuaciones asignadas a cada oferta y, en su caso, dará cuenta de las ofertas rechazadas y las razones del rechazo.</w:t>
      </w:r>
    </w:p>
    <w:p w14:paraId="3E8D8242"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55CAF14C" w14:textId="77777777" w:rsidR="00C548B6" w:rsidRPr="004220BC" w:rsidRDefault="00C548B6" w:rsidP="001D3DE3">
      <w:pPr>
        <w:spacing w:before="120" w:after="120"/>
        <w:ind w:left="1418" w:right="-427" w:hanging="850"/>
        <w:jc w:val="both"/>
        <w:rPr>
          <w:sz w:val="19"/>
          <w:szCs w:val="19"/>
        </w:rPr>
      </w:pPr>
      <w:r w:rsidRPr="004220BC">
        <w:rPr>
          <w:rFonts w:ascii="Verdana" w:hAnsi="Verdana"/>
          <w:b/>
          <w:sz w:val="19"/>
          <w:szCs w:val="19"/>
        </w:rPr>
        <w:t>17.1.2.- No se emplean criterios que exijan efectuar un juicio de valor</w:t>
      </w:r>
      <w:r w:rsidR="00ED6343" w:rsidRPr="004220BC">
        <w:rPr>
          <w:rFonts w:ascii="Verdana" w:hAnsi="Verdana"/>
          <w:b/>
          <w:sz w:val="19"/>
          <w:szCs w:val="19"/>
        </w:rPr>
        <w:t>.</w:t>
      </w:r>
    </w:p>
    <w:p w14:paraId="6597C9D9"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Antes de efectuar la apertura, la mesa de contratación dará conocimiento sobre la admisión o exclusión de licitadoras.</w:t>
      </w:r>
      <w:r w:rsidRPr="004220BC">
        <w:rPr>
          <w:rFonts w:ascii="Verdana" w:hAnsi="Verdana"/>
          <w:sz w:val="19"/>
          <w:szCs w:val="19"/>
        </w:rPr>
        <w:tab/>
      </w:r>
    </w:p>
    <w:p w14:paraId="0B27707D" w14:textId="77777777" w:rsidR="00C548B6" w:rsidRPr="004220BC" w:rsidRDefault="00C548B6" w:rsidP="001D3DE3">
      <w:pPr>
        <w:pStyle w:val="4izenburua"/>
        <w:spacing w:after="120"/>
        <w:ind w:left="851" w:right="-427"/>
        <w:jc w:val="both"/>
        <w:rPr>
          <w:b w:val="0"/>
          <w:i/>
          <w:sz w:val="19"/>
          <w:szCs w:val="19"/>
        </w:rPr>
      </w:pPr>
      <w:bookmarkStart w:id="576" w:name="_Toc38387742"/>
      <w:r w:rsidRPr="004220BC">
        <w:rPr>
          <w:sz w:val="19"/>
          <w:szCs w:val="19"/>
        </w:rPr>
        <w:t>17.2.- Apertura de sobres y lectura de ofertas</w:t>
      </w:r>
      <w:bookmarkEnd w:id="576"/>
      <w:r w:rsidR="00BB32E8" w:rsidRPr="004220BC">
        <w:rPr>
          <w:sz w:val="19"/>
          <w:szCs w:val="19"/>
        </w:rPr>
        <w:t>.</w:t>
      </w:r>
    </w:p>
    <w:p w14:paraId="0313190C" w14:textId="77777777" w:rsidR="001D3DE3"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EB4863A" w14:textId="77777777" w:rsidR="001D3DE3" w:rsidRPr="004220BC" w:rsidRDefault="001D3DE3" w:rsidP="001D3DE3">
      <w:pPr>
        <w:spacing w:after="120"/>
        <w:rPr>
          <w:rFonts w:ascii="Verdana" w:hAnsi="Verdana"/>
          <w:sz w:val="19"/>
          <w:szCs w:val="19"/>
        </w:rPr>
      </w:pPr>
      <w:r w:rsidRPr="004220BC">
        <w:rPr>
          <w:rFonts w:ascii="Verdana" w:hAnsi="Verdana"/>
          <w:sz w:val="19"/>
          <w:szCs w:val="19"/>
        </w:rPr>
        <w:br w:type="page"/>
      </w:r>
    </w:p>
    <w:p w14:paraId="3E8E20A3" w14:textId="77777777" w:rsidR="00C548B6" w:rsidRPr="004220BC" w:rsidRDefault="00C548B6" w:rsidP="001D3DE3">
      <w:pPr>
        <w:pStyle w:val="3izenburua"/>
        <w:spacing w:after="120"/>
        <w:rPr>
          <w:rFonts w:eastAsia="Arial Unicode MS"/>
          <w:i/>
        </w:rPr>
      </w:pPr>
      <w:bookmarkStart w:id="577" w:name="_Toc38387743"/>
      <w:r w:rsidRPr="004220BC">
        <w:rPr>
          <w:rFonts w:eastAsia="Arial Unicode MS"/>
        </w:rPr>
        <w:lastRenderedPageBreak/>
        <w:t>18.- EVALUACIÓN DE OFERTAS</w:t>
      </w:r>
      <w:bookmarkEnd w:id="577"/>
    </w:p>
    <w:p w14:paraId="6D86D538"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hAnsi="Verdana"/>
          <w:sz w:val="19"/>
          <w:szCs w:val="19"/>
        </w:rPr>
        <w:t xml:space="preserve">A continuación la mesa </w:t>
      </w:r>
      <w:r w:rsidRPr="004220BC">
        <w:rPr>
          <w:rFonts w:ascii="Verdana" w:eastAsia="Arial Unicode MS" w:hAnsi="Verdana"/>
          <w:sz w:val="19"/>
          <w:szCs w:val="19"/>
        </w:rPr>
        <w:t>de contratación efectuará las siguientes actuaciones en las sesiones que resulten necesarias:</w:t>
      </w:r>
    </w:p>
    <w:p w14:paraId="68AEB489" w14:textId="77777777" w:rsidR="00C548B6" w:rsidRPr="004220BC" w:rsidRDefault="00C548B6" w:rsidP="001D3DE3">
      <w:pPr>
        <w:pStyle w:val="4izenburua"/>
        <w:spacing w:after="120"/>
        <w:ind w:left="851" w:right="-427"/>
        <w:jc w:val="both"/>
        <w:rPr>
          <w:i/>
          <w:sz w:val="19"/>
          <w:szCs w:val="19"/>
        </w:rPr>
      </w:pPr>
      <w:bookmarkStart w:id="578" w:name="_Toc38387744"/>
      <w:r w:rsidRPr="004220BC">
        <w:rPr>
          <w:sz w:val="19"/>
          <w:szCs w:val="19"/>
        </w:rPr>
        <w:t xml:space="preserve">18.1.- </w:t>
      </w:r>
      <w:r w:rsidRPr="004220BC">
        <w:rPr>
          <w:b w:val="0"/>
          <w:sz w:val="19"/>
          <w:szCs w:val="19"/>
        </w:rPr>
        <w:t>Comprobará si las ofertas incurren en alguna de las causas de rechazo establecidas en la cláusula 14.1 de condiciones generales y adoptará, en su caso, el consiguiente acuerdo de rechazo.</w:t>
      </w:r>
      <w:bookmarkEnd w:id="578"/>
    </w:p>
    <w:p w14:paraId="1150DAE4" w14:textId="77777777" w:rsidR="00C548B6" w:rsidRPr="004220BC" w:rsidRDefault="00C548B6" w:rsidP="001D3DE3">
      <w:pPr>
        <w:pStyle w:val="4izenburua"/>
        <w:spacing w:after="120"/>
        <w:ind w:left="851" w:right="-427"/>
        <w:jc w:val="both"/>
        <w:rPr>
          <w:b w:val="0"/>
          <w:i/>
          <w:sz w:val="19"/>
          <w:szCs w:val="19"/>
        </w:rPr>
      </w:pPr>
      <w:bookmarkStart w:id="579" w:name="_Toc38387745"/>
      <w:r w:rsidRPr="004220BC">
        <w:rPr>
          <w:sz w:val="19"/>
          <w:szCs w:val="19"/>
        </w:rPr>
        <w:t xml:space="preserve">18.2.- </w:t>
      </w:r>
      <w:r w:rsidRPr="004220BC">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9"/>
    </w:p>
    <w:p w14:paraId="65EA1E9D"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Finalizado ese procedimiento acordará proponer al órgano de contratación la admisión o rechazo de la/s oferta/s que considere que no puede/n ser cumplidas/s.</w:t>
      </w:r>
    </w:p>
    <w:p w14:paraId="61A5594E" w14:textId="77777777" w:rsidR="00C548B6" w:rsidRPr="004220BC" w:rsidRDefault="00C548B6" w:rsidP="001D3DE3">
      <w:pPr>
        <w:pStyle w:val="4izenburua"/>
        <w:spacing w:after="120"/>
        <w:ind w:left="851" w:right="-427"/>
        <w:jc w:val="both"/>
        <w:rPr>
          <w:b w:val="0"/>
          <w:i/>
          <w:sz w:val="19"/>
          <w:szCs w:val="19"/>
        </w:rPr>
      </w:pPr>
      <w:bookmarkStart w:id="580" w:name="_Toc38387746"/>
      <w:r w:rsidRPr="004220BC">
        <w:rPr>
          <w:sz w:val="19"/>
          <w:szCs w:val="19"/>
        </w:rPr>
        <w:t xml:space="preserve">18.3.- </w:t>
      </w:r>
      <w:r w:rsidRPr="004220BC">
        <w:rPr>
          <w:b w:val="0"/>
          <w:sz w:val="19"/>
          <w:szCs w:val="19"/>
        </w:rPr>
        <w:t>Calculará las puntuaciones de las ofertas y determinará cuál es la mejor mediante la suma de los puntos obtenidos por cada una de ellas en todos y cada uno de los criterios de adjudicación.</w:t>
      </w:r>
      <w:bookmarkEnd w:id="580"/>
    </w:p>
    <w:p w14:paraId="1F5FF13C"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Para efectuar el cálculo no tomará en consideración la/s oferta/s cuyo rechazo haya propuesto.</w:t>
      </w:r>
    </w:p>
    <w:p w14:paraId="3EB653DA" w14:textId="77777777" w:rsidR="00C548B6" w:rsidRPr="004220BC" w:rsidRDefault="00C548B6" w:rsidP="001D3DE3">
      <w:pPr>
        <w:spacing w:before="120" w:after="120"/>
        <w:ind w:left="284" w:right="-427" w:firstLine="1"/>
        <w:jc w:val="both"/>
        <w:rPr>
          <w:rFonts w:ascii="Verdana" w:eastAsia="Arial Unicode MS" w:hAnsi="Verdana"/>
          <w:sz w:val="19"/>
          <w:szCs w:val="19"/>
        </w:rPr>
      </w:pPr>
      <w:r w:rsidRPr="004220BC">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3BBAFDA" w14:textId="77777777" w:rsidR="00C548B6" w:rsidRPr="004220BC" w:rsidRDefault="00C548B6" w:rsidP="001D3DE3">
      <w:pPr>
        <w:pStyle w:val="3izenburua"/>
        <w:spacing w:after="120"/>
        <w:rPr>
          <w:rFonts w:eastAsia="Arial Unicode MS"/>
          <w:i/>
        </w:rPr>
      </w:pPr>
      <w:bookmarkStart w:id="581" w:name="_Toc528657954"/>
      <w:bookmarkStart w:id="582" w:name="_Toc528658773"/>
      <w:bookmarkStart w:id="583" w:name="_Toc528660400"/>
      <w:bookmarkStart w:id="584" w:name="_Toc528664250"/>
      <w:bookmarkStart w:id="585" w:name="_Toc528665941"/>
      <w:bookmarkStart w:id="586" w:name="_Toc528666566"/>
      <w:bookmarkStart w:id="587" w:name="_Toc528671289"/>
      <w:bookmarkStart w:id="588" w:name="_Toc530728082"/>
      <w:bookmarkStart w:id="589" w:name="_Toc5958982"/>
      <w:bookmarkStart w:id="590" w:name="_Toc34132922"/>
      <w:bookmarkStart w:id="591" w:name="_Toc38387747"/>
      <w:r w:rsidRPr="004220BC">
        <w:rPr>
          <w:rFonts w:eastAsia="Arial Unicode MS"/>
        </w:rPr>
        <w:t>19.- CRITERIOS DE DESEMPATE</w:t>
      </w:r>
      <w:bookmarkEnd w:id="581"/>
      <w:bookmarkEnd w:id="582"/>
      <w:bookmarkEnd w:id="583"/>
      <w:bookmarkEnd w:id="584"/>
      <w:bookmarkEnd w:id="585"/>
      <w:bookmarkEnd w:id="586"/>
      <w:bookmarkEnd w:id="587"/>
      <w:bookmarkEnd w:id="588"/>
      <w:bookmarkEnd w:id="589"/>
      <w:bookmarkEnd w:id="590"/>
      <w:bookmarkEnd w:id="591"/>
    </w:p>
    <w:p w14:paraId="0256405A"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 xml:space="preserve">En defecto de previsión de criterios específicos de desempate </w:t>
      </w:r>
      <w:r w:rsidRPr="004220BC">
        <w:rPr>
          <w:rFonts w:ascii="Verdana" w:eastAsia="Arial Unicode MS" w:hAnsi="Verdana"/>
          <w:sz w:val="19"/>
          <w:szCs w:val="19"/>
        </w:rPr>
        <w:t>en la cláusula 23 de cláusulas específicas del contrato</w:t>
      </w:r>
      <w:r w:rsidRPr="004220BC">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1EF5D70" w14:textId="77777777" w:rsidR="00C548B6" w:rsidRPr="004220BC" w:rsidRDefault="00C548B6" w:rsidP="006D6FB2">
      <w:pPr>
        <w:numPr>
          <w:ilvl w:val="0"/>
          <w:numId w:val="81"/>
        </w:numPr>
        <w:spacing w:before="120" w:after="120"/>
        <w:ind w:left="851" w:right="-427" w:hanging="283"/>
        <w:jc w:val="both"/>
        <w:rPr>
          <w:rFonts w:ascii="Verdana" w:hAnsi="Verdana"/>
          <w:sz w:val="19"/>
          <w:szCs w:val="19"/>
        </w:rPr>
      </w:pPr>
      <w:r w:rsidRPr="004220BC">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6E079FE" w14:textId="77777777" w:rsidR="00C548B6" w:rsidRPr="004220BC" w:rsidRDefault="00C548B6" w:rsidP="006D6FB2">
      <w:pPr>
        <w:numPr>
          <w:ilvl w:val="0"/>
          <w:numId w:val="81"/>
        </w:numPr>
        <w:spacing w:before="120" w:after="120"/>
        <w:ind w:left="851" w:right="-427" w:hanging="283"/>
        <w:jc w:val="both"/>
        <w:rPr>
          <w:rFonts w:ascii="Verdana" w:hAnsi="Verdana"/>
          <w:sz w:val="19"/>
          <w:szCs w:val="19"/>
        </w:rPr>
      </w:pPr>
      <w:r w:rsidRPr="004220BC">
        <w:rPr>
          <w:rFonts w:ascii="Verdana" w:hAnsi="Verdana"/>
          <w:sz w:val="19"/>
          <w:szCs w:val="19"/>
        </w:rPr>
        <w:t>Menor porcentaje de contratos temporales en la plantilla de cada una de las licitadoras.</w:t>
      </w:r>
    </w:p>
    <w:p w14:paraId="3CB4C9C2" w14:textId="77777777" w:rsidR="00C548B6" w:rsidRPr="004220BC" w:rsidRDefault="00C548B6" w:rsidP="006D6FB2">
      <w:pPr>
        <w:numPr>
          <w:ilvl w:val="0"/>
          <w:numId w:val="81"/>
        </w:numPr>
        <w:spacing w:before="120" w:after="120"/>
        <w:ind w:left="851" w:right="-427" w:hanging="283"/>
        <w:jc w:val="both"/>
        <w:rPr>
          <w:rFonts w:ascii="Verdana" w:hAnsi="Verdana"/>
          <w:sz w:val="19"/>
          <w:szCs w:val="19"/>
        </w:rPr>
      </w:pPr>
      <w:r w:rsidRPr="004220BC">
        <w:rPr>
          <w:rFonts w:ascii="Verdana" w:hAnsi="Verdana"/>
          <w:sz w:val="19"/>
          <w:szCs w:val="19"/>
        </w:rPr>
        <w:t>Mayor porcentaje de mujeres empleadas en la plantilla de cada una de las licitadoras.</w:t>
      </w:r>
    </w:p>
    <w:p w14:paraId="7EACF210" w14:textId="77777777" w:rsidR="00C548B6" w:rsidRPr="004220BC" w:rsidRDefault="00C548B6" w:rsidP="001D3DE3">
      <w:pPr>
        <w:spacing w:before="120" w:after="120"/>
        <w:ind w:left="851" w:right="-427" w:hanging="283"/>
        <w:jc w:val="both"/>
        <w:rPr>
          <w:rFonts w:ascii="Verdana" w:hAnsi="Verdana"/>
          <w:sz w:val="19"/>
          <w:szCs w:val="19"/>
        </w:rPr>
      </w:pPr>
      <w:r w:rsidRPr="004220BC">
        <w:rPr>
          <w:rFonts w:ascii="Verdana" w:hAnsi="Verdana"/>
          <w:b/>
          <w:sz w:val="19"/>
          <w:szCs w:val="19"/>
        </w:rPr>
        <w:t>d)</w:t>
      </w:r>
      <w:r w:rsidRPr="004220BC">
        <w:rPr>
          <w:rFonts w:ascii="Verdana" w:hAnsi="Verdana"/>
          <w:sz w:val="19"/>
          <w:szCs w:val="19"/>
        </w:rPr>
        <w:tab/>
        <w:t>El sorteo, en caso de que la aplicación de los anteriores criterios no hubiera dado lugar a desempate.</w:t>
      </w:r>
    </w:p>
    <w:p w14:paraId="4BCF40CE"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8F5F560" w14:textId="77777777" w:rsidR="00C548B6" w:rsidRPr="004220BC" w:rsidRDefault="00C548B6" w:rsidP="00C548B6">
      <w:pPr>
        <w:rPr>
          <w:rFonts w:eastAsia="Arial Unicode MS"/>
        </w:rPr>
      </w:pPr>
      <w:r w:rsidRPr="004220BC">
        <w:br w:type="page"/>
      </w:r>
    </w:p>
    <w:p w14:paraId="3ED35C36" w14:textId="77777777" w:rsidR="00C548B6" w:rsidRPr="004220BC" w:rsidRDefault="00C548B6" w:rsidP="00C548B6">
      <w:pPr>
        <w:pStyle w:val="2izenburua"/>
      </w:pPr>
      <w:bookmarkStart w:id="592" w:name="_Toc505598228"/>
      <w:bookmarkStart w:id="593" w:name="_Toc505598305"/>
      <w:bookmarkStart w:id="594" w:name="_Toc505598398"/>
      <w:bookmarkStart w:id="595" w:name="_Toc507512580"/>
      <w:bookmarkStart w:id="596" w:name="_Toc507512881"/>
      <w:bookmarkStart w:id="597" w:name="_Toc528657955"/>
      <w:bookmarkStart w:id="598" w:name="_Toc528658774"/>
      <w:bookmarkStart w:id="599" w:name="_Toc528660401"/>
      <w:bookmarkStart w:id="600" w:name="_Toc528664251"/>
      <w:bookmarkStart w:id="601" w:name="_Toc528665942"/>
      <w:bookmarkStart w:id="602" w:name="_Toc528666567"/>
      <w:bookmarkStart w:id="603" w:name="_Toc528671290"/>
      <w:bookmarkStart w:id="604" w:name="_Toc530728083"/>
      <w:bookmarkStart w:id="605" w:name="_Toc5958983"/>
      <w:bookmarkStart w:id="606" w:name="_Toc34132923"/>
      <w:bookmarkStart w:id="607" w:name="_Toc38387748"/>
      <w:r w:rsidRPr="004220BC">
        <w:lastRenderedPageBreak/>
        <w:t>IV.- ADJUDICACIÓN Y FORMALIZACIÓN DEL CONTRATO</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4D855284" w14:textId="77777777" w:rsidR="00C548B6" w:rsidRPr="004220BC" w:rsidRDefault="00C548B6" w:rsidP="001D3DE3">
      <w:pPr>
        <w:pStyle w:val="3izenburua"/>
        <w:spacing w:after="120"/>
        <w:rPr>
          <w:rFonts w:eastAsia="Arial Unicode MS"/>
          <w:i/>
        </w:rPr>
      </w:pPr>
      <w:bookmarkStart w:id="608" w:name="_Toc528657956"/>
      <w:bookmarkStart w:id="609" w:name="_Toc528658775"/>
      <w:bookmarkStart w:id="610" w:name="_Toc528660402"/>
      <w:bookmarkStart w:id="611" w:name="_Toc528664252"/>
      <w:bookmarkStart w:id="612" w:name="_Toc528665943"/>
      <w:bookmarkStart w:id="613" w:name="_Toc528666568"/>
      <w:bookmarkStart w:id="614" w:name="_Toc528671291"/>
      <w:bookmarkStart w:id="615" w:name="_Toc530728084"/>
      <w:bookmarkStart w:id="616" w:name="_Toc5958984"/>
      <w:bookmarkStart w:id="617" w:name="_Toc34132924"/>
      <w:bookmarkStart w:id="618" w:name="_Toc38387749"/>
      <w:r w:rsidRPr="004220BC">
        <w:rPr>
          <w:rFonts w:eastAsia="Arial Unicode MS"/>
        </w:rPr>
        <w:t>20.- PROPUESTA DE ADJUDICACIÓN</w:t>
      </w:r>
      <w:bookmarkEnd w:id="608"/>
      <w:bookmarkEnd w:id="609"/>
      <w:bookmarkEnd w:id="610"/>
      <w:bookmarkEnd w:id="611"/>
      <w:bookmarkEnd w:id="612"/>
      <w:bookmarkEnd w:id="613"/>
      <w:bookmarkEnd w:id="614"/>
      <w:bookmarkEnd w:id="615"/>
      <w:bookmarkEnd w:id="616"/>
      <w:bookmarkEnd w:id="617"/>
      <w:bookmarkEnd w:id="618"/>
    </w:p>
    <w:p w14:paraId="0EBB7610"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48ACEAB3" w14:textId="77777777" w:rsidR="00C548B6" w:rsidRPr="004220BC" w:rsidRDefault="00C548B6" w:rsidP="001D3DE3">
      <w:pPr>
        <w:pStyle w:val="3izenburua"/>
        <w:spacing w:after="120"/>
        <w:rPr>
          <w:rFonts w:eastAsia="Arial Unicode MS"/>
          <w:i/>
        </w:rPr>
      </w:pPr>
      <w:bookmarkStart w:id="619" w:name="_Toc528657957"/>
      <w:bookmarkStart w:id="620" w:name="_Toc528658776"/>
      <w:bookmarkStart w:id="621" w:name="_Toc528660403"/>
      <w:bookmarkStart w:id="622" w:name="_Toc528664253"/>
      <w:bookmarkStart w:id="623" w:name="_Toc528665944"/>
      <w:bookmarkStart w:id="624" w:name="_Toc528666569"/>
      <w:bookmarkStart w:id="625" w:name="_Toc528671292"/>
      <w:bookmarkStart w:id="626" w:name="_Toc530728085"/>
      <w:bookmarkStart w:id="627" w:name="_Toc5958985"/>
      <w:bookmarkStart w:id="628" w:name="_Toc34132925"/>
      <w:bookmarkStart w:id="629" w:name="_Toc38387750"/>
      <w:r w:rsidRPr="004220BC">
        <w:rPr>
          <w:rFonts w:eastAsia="Arial Unicode MS"/>
        </w:rPr>
        <w:t>21.- PRESENTACIÓN DE DOCUMENTACIÓN PREVIA A LA ADJUDICACIÓN</w:t>
      </w:r>
      <w:bookmarkEnd w:id="619"/>
      <w:bookmarkEnd w:id="620"/>
      <w:bookmarkEnd w:id="621"/>
      <w:bookmarkEnd w:id="622"/>
      <w:bookmarkEnd w:id="623"/>
      <w:bookmarkEnd w:id="624"/>
      <w:bookmarkEnd w:id="625"/>
      <w:bookmarkEnd w:id="626"/>
      <w:bookmarkEnd w:id="627"/>
      <w:bookmarkEnd w:id="628"/>
      <w:bookmarkEnd w:id="629"/>
    </w:p>
    <w:p w14:paraId="2CB4B948" w14:textId="77777777" w:rsidR="00C548B6" w:rsidRPr="004220BC" w:rsidRDefault="00C548B6" w:rsidP="001D3DE3">
      <w:pPr>
        <w:pStyle w:val="4izenburua"/>
        <w:spacing w:after="120"/>
        <w:ind w:left="851" w:right="-427"/>
        <w:jc w:val="both"/>
        <w:rPr>
          <w:b w:val="0"/>
          <w:i/>
          <w:sz w:val="19"/>
          <w:szCs w:val="19"/>
        </w:rPr>
      </w:pPr>
      <w:bookmarkStart w:id="630" w:name="_Toc38387751"/>
      <w:r w:rsidRPr="004220BC">
        <w:rPr>
          <w:sz w:val="19"/>
          <w:szCs w:val="19"/>
        </w:rPr>
        <w:t xml:space="preserve">21.1.- </w:t>
      </w:r>
      <w:r w:rsidRPr="004220BC">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0"/>
    </w:p>
    <w:p w14:paraId="2C34DA58"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rPr>
        <w:t xml:space="preserve">A efectos de acreditar su </w:t>
      </w:r>
      <w:r w:rsidRPr="004220BC">
        <w:rPr>
          <w:rFonts w:ascii="Verdana" w:eastAsia="Arial Unicode MS" w:hAnsi="Verdana"/>
          <w:sz w:val="19"/>
          <w:szCs w:val="19"/>
          <w:u w:val="single"/>
        </w:rPr>
        <w:t>capacidad de obrar:</w:t>
      </w:r>
    </w:p>
    <w:p w14:paraId="02A93DFC" w14:textId="77777777" w:rsidR="00C548B6" w:rsidRPr="004220BC" w:rsidRDefault="00C548B6" w:rsidP="001D3DE3">
      <w:pPr>
        <w:spacing w:before="120" w:after="120"/>
        <w:ind w:left="1985" w:right="-427" w:hanging="567"/>
        <w:jc w:val="both"/>
        <w:rPr>
          <w:rFonts w:ascii="Verdana" w:eastAsia="Arial Unicode MS" w:hAnsi="Verdana"/>
          <w:sz w:val="19"/>
          <w:szCs w:val="19"/>
        </w:rPr>
      </w:pPr>
      <w:r w:rsidRPr="004220BC">
        <w:rPr>
          <w:rFonts w:ascii="Verdana" w:eastAsia="Arial Unicode MS" w:hAnsi="Verdana"/>
          <w:b/>
          <w:sz w:val="19"/>
          <w:szCs w:val="19"/>
        </w:rPr>
        <w:t xml:space="preserve">1.1.- </w:t>
      </w:r>
      <w:r w:rsidRPr="004220B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BBA21F" w14:textId="77777777" w:rsidR="00C548B6" w:rsidRPr="004220BC" w:rsidRDefault="00C548B6" w:rsidP="001D3DE3">
      <w:pPr>
        <w:spacing w:before="120" w:after="120"/>
        <w:ind w:left="1985" w:right="-427" w:hanging="567"/>
        <w:jc w:val="both"/>
        <w:rPr>
          <w:rFonts w:ascii="Verdana" w:eastAsia="Arial Unicode MS" w:hAnsi="Verdana"/>
          <w:sz w:val="19"/>
          <w:szCs w:val="19"/>
        </w:rPr>
      </w:pPr>
      <w:r w:rsidRPr="004220BC">
        <w:rPr>
          <w:rFonts w:ascii="Verdana" w:eastAsia="Arial Unicode MS" w:hAnsi="Verdana"/>
          <w:b/>
          <w:sz w:val="19"/>
          <w:szCs w:val="19"/>
        </w:rPr>
        <w:t xml:space="preserve">1.2.- </w:t>
      </w:r>
      <w:r w:rsidRPr="004220B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0647543D" w14:textId="77777777" w:rsidR="00C548B6" w:rsidRPr="004220BC" w:rsidRDefault="00C548B6" w:rsidP="001D3DE3">
      <w:pPr>
        <w:spacing w:before="120" w:after="120"/>
        <w:ind w:left="1985" w:right="-427" w:hanging="567"/>
        <w:jc w:val="both"/>
        <w:rPr>
          <w:rFonts w:ascii="Verdana" w:eastAsia="Arial Unicode MS" w:hAnsi="Verdana"/>
          <w:sz w:val="19"/>
          <w:szCs w:val="19"/>
        </w:rPr>
      </w:pPr>
      <w:r w:rsidRPr="004220BC">
        <w:rPr>
          <w:rFonts w:ascii="Verdana" w:eastAsia="Arial Unicode MS" w:hAnsi="Verdana"/>
          <w:b/>
          <w:sz w:val="19"/>
          <w:szCs w:val="19"/>
        </w:rPr>
        <w:t xml:space="preserve">1.3.- </w:t>
      </w:r>
      <w:r w:rsidRPr="004220BC">
        <w:rPr>
          <w:rFonts w:ascii="Verdana" w:eastAsia="Arial Unicode MS" w:hAnsi="Verdana"/>
          <w:sz w:val="19"/>
          <w:szCs w:val="19"/>
        </w:rPr>
        <w:t>Las demás licitadoras extranjeras acreditarán su capacidad de obrar de conformidad con lo dispuesto en el art. 84.3 LCSP.</w:t>
      </w:r>
    </w:p>
    <w:p w14:paraId="79774B86"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Apoderamiento:</w:t>
      </w:r>
      <w:r w:rsidRPr="004220BC">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09949B0"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Solvencia:</w:t>
      </w:r>
      <w:r w:rsidRPr="004220BC">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3ACE870"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Habilitación empresarial o profesional:</w:t>
      </w:r>
      <w:r w:rsidRPr="004220BC">
        <w:rPr>
          <w:rFonts w:ascii="Verdana" w:eastAsia="Arial Unicode MS" w:hAnsi="Verdana"/>
          <w:sz w:val="19"/>
          <w:szCs w:val="19"/>
        </w:rPr>
        <w:t xml:space="preserve"> cuando en la cláusula 21.4 de cláusulas específicas del contrato se haya indicado que se debía disponer de habilitación a la </w:t>
      </w:r>
      <w:r w:rsidRPr="004220BC">
        <w:rPr>
          <w:rFonts w:ascii="Verdana" w:hAnsi="Verdana"/>
          <w:sz w:val="19"/>
          <w:szCs w:val="19"/>
        </w:rPr>
        <w:t>fecha final de presentación de ofertas.</w:t>
      </w:r>
    </w:p>
    <w:p w14:paraId="5B5DE222"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Disponibilidad de los medios materiales y humanos que, en su caso, la licitadora se haya obligado a adscribir a la ejecución del contrato:</w:t>
      </w:r>
      <w:r w:rsidRPr="004220BC">
        <w:rPr>
          <w:rFonts w:ascii="Verdana" w:eastAsia="Arial Unicode MS" w:hAnsi="Verdana"/>
          <w:sz w:val="19"/>
          <w:szCs w:val="19"/>
        </w:rPr>
        <w:t xml:space="preserve"> documentación recogida en la cláusula 25.2 de cláusulas específicas del contrato.</w:t>
      </w:r>
    </w:p>
    <w:p w14:paraId="3BB91D33"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Disponibilidad de la solvencia y medios de otras entidades durante toda la vigencia del contrato:</w:t>
      </w:r>
      <w:r w:rsidRPr="004220BC">
        <w:rPr>
          <w:rFonts w:ascii="Verdana" w:eastAsia="Arial Unicode MS" w:hAnsi="Verdana"/>
          <w:sz w:val="19"/>
          <w:szCs w:val="19"/>
        </w:rPr>
        <w:t xml:space="preserve"> si la licitadora ha recurrido a la solvencia y medios de otras entidades deberá aportar el </w:t>
      </w:r>
      <w:r w:rsidRPr="004220BC">
        <w:rPr>
          <w:rFonts w:ascii="Verdana" w:eastAsia="Arial Unicode MS" w:hAnsi="Verdana"/>
          <w:b/>
          <w:sz w:val="19"/>
          <w:szCs w:val="19"/>
        </w:rPr>
        <w:t xml:space="preserve">“Compromiso de disposición de solvencia y medios de otras entidades” </w:t>
      </w:r>
      <w:r w:rsidRPr="004220BC">
        <w:rPr>
          <w:rFonts w:ascii="Verdana" w:eastAsia="Arial Unicode MS" w:hAnsi="Verdana"/>
          <w:sz w:val="19"/>
          <w:szCs w:val="19"/>
        </w:rPr>
        <w:t xml:space="preserve">contenido en el </w:t>
      </w:r>
      <w:r w:rsidRPr="004220BC">
        <w:rPr>
          <w:rFonts w:ascii="Verdana" w:hAnsi="Verdana" w:cs="Tahoma"/>
          <w:b/>
          <w:color w:val="0000FF"/>
          <w:sz w:val="19"/>
          <w:szCs w:val="19"/>
        </w:rPr>
        <w:t>ANEXO V.1.</w:t>
      </w:r>
    </w:p>
    <w:p w14:paraId="47A2081E"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Ausencia de prohibiciones de contratar:</w:t>
      </w:r>
      <w:r w:rsidRPr="004220BC">
        <w:rPr>
          <w:rFonts w:ascii="Verdana" w:eastAsia="Arial Unicode MS" w:hAnsi="Verdana"/>
          <w:sz w:val="19"/>
          <w:szCs w:val="19"/>
        </w:rPr>
        <w:t xml:space="preserve"> documentación acreditativa de la no concurrencia de prohibiciones de contratar de conformidad con lo dispuesto en el art. 85 LCSP </w:t>
      </w:r>
      <w:r w:rsidRPr="004220BC">
        <w:rPr>
          <w:rFonts w:ascii="Verdana" w:hAnsi="Verdana" w:cs="Tahoma"/>
          <w:b/>
          <w:color w:val="0000FF"/>
          <w:sz w:val="19"/>
          <w:szCs w:val="19"/>
        </w:rPr>
        <w:t>(ANEXO V.2).</w:t>
      </w:r>
    </w:p>
    <w:p w14:paraId="2E1E3187"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Estar al corriente de las obligaciones tributarias y con la Seguridad Social:</w:t>
      </w:r>
      <w:r w:rsidRPr="004220BC">
        <w:rPr>
          <w:rFonts w:ascii="Verdana" w:eastAsia="Arial Unicode MS" w:hAnsi="Verdana"/>
          <w:sz w:val="19"/>
          <w:szCs w:val="19"/>
        </w:rPr>
        <w:t xml:space="preserve"> certificados de estar al corriente en las </w:t>
      </w:r>
      <w:r w:rsidRPr="004220BC">
        <w:rPr>
          <w:rFonts w:ascii="Verdana" w:hAnsi="Verdana"/>
          <w:sz w:val="19"/>
          <w:szCs w:val="19"/>
        </w:rPr>
        <w:t>obligaciones tributarias</w:t>
      </w:r>
      <w:r w:rsidRPr="004220BC">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75EDE96"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lastRenderedPageBreak/>
        <w:t>Garantía:</w:t>
      </w:r>
      <w:r w:rsidRPr="004220BC">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D8DF276"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Gastos de publicidad:</w:t>
      </w:r>
      <w:r w:rsidRPr="004220BC">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99B8E20"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u w:val="single"/>
        </w:rPr>
        <w:t>Contratos reservados:</w:t>
      </w:r>
      <w:r w:rsidRPr="004220BC">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FA86C2A" w14:textId="77777777" w:rsidR="00C548B6" w:rsidRPr="004220BC" w:rsidRDefault="00C548B6" w:rsidP="006D6FB2">
      <w:pPr>
        <w:numPr>
          <w:ilvl w:val="0"/>
          <w:numId w:val="82"/>
        </w:numPr>
        <w:spacing w:before="120" w:after="120"/>
        <w:ind w:left="1560" w:right="-427" w:hanging="425"/>
        <w:jc w:val="both"/>
        <w:rPr>
          <w:rFonts w:ascii="Verdana" w:eastAsia="Arial Unicode MS" w:hAnsi="Verdana"/>
          <w:sz w:val="19"/>
          <w:szCs w:val="19"/>
        </w:rPr>
      </w:pPr>
      <w:r w:rsidRPr="004220BC">
        <w:rPr>
          <w:rFonts w:ascii="Verdana" w:eastAsia="Arial Unicode MS" w:hAnsi="Verdana"/>
          <w:sz w:val="19"/>
          <w:szCs w:val="19"/>
        </w:rPr>
        <w:t>Los originales que, en su caso, puedan ser requeridos de entre aquellos previamente presentados a través de copia simple.</w:t>
      </w:r>
    </w:p>
    <w:p w14:paraId="5B4A81EA"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Los correspondientes certificados podrán ser expedidos por medios electrónicos, informáticos o telemáticos.</w:t>
      </w:r>
    </w:p>
    <w:p w14:paraId="5466D51C"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080A6A9E" w14:textId="77777777" w:rsidR="00C548B6" w:rsidRPr="004220BC" w:rsidRDefault="00C548B6" w:rsidP="001D3DE3">
      <w:pPr>
        <w:pStyle w:val="4izenburua"/>
        <w:spacing w:after="120"/>
        <w:ind w:left="851" w:right="-427"/>
        <w:jc w:val="both"/>
        <w:rPr>
          <w:b w:val="0"/>
          <w:i/>
          <w:sz w:val="19"/>
          <w:szCs w:val="19"/>
        </w:rPr>
      </w:pPr>
      <w:bookmarkStart w:id="631" w:name="_Toc38387752"/>
      <w:r w:rsidRPr="004220BC">
        <w:rPr>
          <w:sz w:val="19"/>
          <w:szCs w:val="19"/>
        </w:rPr>
        <w:t xml:space="preserve">21.2.- </w:t>
      </w:r>
      <w:r w:rsidRPr="004220BC">
        <w:rPr>
          <w:b w:val="0"/>
          <w:sz w:val="19"/>
          <w:szCs w:val="19"/>
        </w:rPr>
        <w:t>En el supuesto de que no cumplimente adecuadamente el requerimiento en el plazo señalado, se entenderá que ha retirado su oferta. En este caso se procederá a realizar las siguientes actuaciones:</w:t>
      </w:r>
      <w:bookmarkEnd w:id="631"/>
    </w:p>
    <w:p w14:paraId="12A8E1E7" w14:textId="77777777" w:rsidR="00C548B6" w:rsidRPr="004220BC" w:rsidRDefault="00C548B6" w:rsidP="00C62076">
      <w:pPr>
        <w:pStyle w:val="Zerrenda-paragrafoa"/>
        <w:numPr>
          <w:ilvl w:val="0"/>
          <w:numId w:val="122"/>
        </w:numPr>
        <w:spacing w:before="120" w:after="120"/>
        <w:ind w:left="1418" w:right="-427" w:hanging="282"/>
        <w:jc w:val="both"/>
        <w:rPr>
          <w:rFonts w:ascii="Verdana" w:eastAsia="Arial Unicode MS" w:hAnsi="Verdana"/>
          <w:sz w:val="19"/>
          <w:szCs w:val="19"/>
        </w:rPr>
      </w:pPr>
      <w:r w:rsidRPr="004220BC">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3EF1EBA" w14:textId="77777777" w:rsidR="00C548B6" w:rsidRPr="004220BC" w:rsidRDefault="00C548B6" w:rsidP="00C62076">
      <w:pPr>
        <w:pStyle w:val="Zerrenda-paragrafoa"/>
        <w:numPr>
          <w:ilvl w:val="0"/>
          <w:numId w:val="122"/>
        </w:numPr>
        <w:spacing w:before="120" w:after="120"/>
        <w:ind w:left="1418" w:right="-427" w:hanging="282"/>
        <w:jc w:val="both"/>
        <w:rPr>
          <w:rFonts w:ascii="Verdana" w:eastAsia="Arial Unicode MS" w:hAnsi="Verdana"/>
          <w:sz w:val="19"/>
          <w:szCs w:val="19"/>
        </w:rPr>
      </w:pPr>
      <w:r w:rsidRPr="004220BC">
        <w:rPr>
          <w:rFonts w:ascii="Verdana" w:eastAsia="Arial Unicode MS" w:hAnsi="Verdana"/>
          <w:sz w:val="19"/>
          <w:szCs w:val="19"/>
        </w:rPr>
        <w:t>Recabar la misma documentación de la licitadora siguiente, por el orden en que hayan quedado clasificadas sus ofertas.</w:t>
      </w:r>
    </w:p>
    <w:p w14:paraId="377AAE2C" w14:textId="77777777" w:rsidR="00C548B6" w:rsidRPr="004220BC" w:rsidRDefault="00C548B6" w:rsidP="001D3DE3">
      <w:pPr>
        <w:pStyle w:val="3izenburua"/>
        <w:spacing w:after="120"/>
        <w:rPr>
          <w:rFonts w:eastAsia="Arial Unicode MS"/>
          <w:i/>
        </w:rPr>
      </w:pPr>
      <w:bookmarkStart w:id="632" w:name="_Toc528657958"/>
      <w:bookmarkStart w:id="633" w:name="_Toc528658777"/>
      <w:bookmarkStart w:id="634" w:name="_Toc528660404"/>
      <w:bookmarkStart w:id="635" w:name="_Toc528664254"/>
      <w:bookmarkStart w:id="636" w:name="_Toc528665945"/>
      <w:bookmarkStart w:id="637" w:name="_Toc528666570"/>
      <w:bookmarkStart w:id="638" w:name="_Toc528671293"/>
      <w:bookmarkStart w:id="639" w:name="_Toc530728086"/>
      <w:bookmarkStart w:id="640" w:name="_Toc5958986"/>
      <w:bookmarkStart w:id="641" w:name="_Toc34132926"/>
      <w:bookmarkStart w:id="642" w:name="_Toc38387753"/>
      <w:r w:rsidRPr="004220BC">
        <w:rPr>
          <w:rFonts w:eastAsia="Arial Unicode MS"/>
        </w:rPr>
        <w:t>22.- ADJUDICACIÓN DEL CONTRATO Y NOTIFICACIÓN DE LA ADJUDICACIÓN</w:t>
      </w:r>
      <w:bookmarkEnd w:id="632"/>
      <w:bookmarkEnd w:id="633"/>
      <w:bookmarkEnd w:id="634"/>
      <w:bookmarkEnd w:id="635"/>
      <w:bookmarkEnd w:id="636"/>
      <w:bookmarkEnd w:id="637"/>
      <w:bookmarkEnd w:id="638"/>
      <w:bookmarkEnd w:id="639"/>
      <w:bookmarkEnd w:id="640"/>
      <w:bookmarkEnd w:id="641"/>
      <w:bookmarkEnd w:id="642"/>
    </w:p>
    <w:p w14:paraId="78789756" w14:textId="77777777" w:rsidR="00C548B6" w:rsidRPr="004220BC" w:rsidRDefault="00C548B6" w:rsidP="001D3DE3">
      <w:pPr>
        <w:pStyle w:val="4izenburua"/>
        <w:spacing w:after="120"/>
        <w:ind w:left="851" w:right="-427"/>
        <w:jc w:val="both"/>
        <w:rPr>
          <w:b w:val="0"/>
          <w:i/>
          <w:sz w:val="19"/>
          <w:szCs w:val="19"/>
        </w:rPr>
      </w:pPr>
      <w:bookmarkStart w:id="643" w:name="_Toc38387754"/>
      <w:r w:rsidRPr="004220BC">
        <w:rPr>
          <w:sz w:val="19"/>
          <w:szCs w:val="19"/>
        </w:rPr>
        <w:t xml:space="preserve">22.1.- </w:t>
      </w:r>
      <w:r w:rsidRPr="004220BC">
        <w:rPr>
          <w:b w:val="0"/>
          <w:sz w:val="19"/>
          <w:szCs w:val="19"/>
        </w:rPr>
        <w:t>El órgano de contratación adjudicará el contrato dentro de los cinco (5) días hábiles siguientes a la recepción de la documentación presentada por la propuesta adjudicataria.</w:t>
      </w:r>
      <w:bookmarkEnd w:id="643"/>
    </w:p>
    <w:p w14:paraId="4552B7C7" w14:textId="77777777" w:rsidR="00C548B6" w:rsidRPr="004220BC" w:rsidRDefault="00C548B6" w:rsidP="001D3DE3">
      <w:pPr>
        <w:pStyle w:val="4izenburua"/>
        <w:spacing w:after="120"/>
        <w:ind w:left="851" w:right="-427"/>
        <w:jc w:val="both"/>
        <w:rPr>
          <w:b w:val="0"/>
          <w:i/>
          <w:sz w:val="19"/>
          <w:szCs w:val="19"/>
        </w:rPr>
      </w:pPr>
      <w:bookmarkStart w:id="644" w:name="_Toc38387755"/>
      <w:r w:rsidRPr="004220BC">
        <w:rPr>
          <w:sz w:val="19"/>
          <w:szCs w:val="19"/>
        </w:rPr>
        <w:t xml:space="preserve">22.2.- </w:t>
      </w:r>
      <w:r w:rsidRPr="004220BC">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4"/>
    </w:p>
    <w:p w14:paraId="116118C0" w14:textId="77777777" w:rsidR="00C548B6" w:rsidRPr="004220BC" w:rsidRDefault="00C548B6" w:rsidP="001D3DE3">
      <w:pPr>
        <w:pStyle w:val="4izenburua"/>
        <w:spacing w:after="120"/>
        <w:ind w:left="851" w:right="-427"/>
        <w:jc w:val="both"/>
        <w:rPr>
          <w:b w:val="0"/>
          <w:i/>
          <w:sz w:val="19"/>
          <w:szCs w:val="19"/>
        </w:rPr>
      </w:pPr>
      <w:bookmarkStart w:id="645" w:name="_Toc38387756"/>
      <w:r w:rsidRPr="004220BC">
        <w:rPr>
          <w:sz w:val="19"/>
          <w:szCs w:val="19"/>
        </w:rPr>
        <w:t xml:space="preserve">22.3.- </w:t>
      </w:r>
      <w:r w:rsidRPr="004220BC">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5"/>
    </w:p>
    <w:p w14:paraId="54FF2DDA" w14:textId="77777777" w:rsidR="00C548B6" w:rsidRPr="004220BC" w:rsidRDefault="00C548B6" w:rsidP="001D3DE3">
      <w:pPr>
        <w:pStyle w:val="4izenburua"/>
        <w:spacing w:after="120"/>
        <w:ind w:left="851" w:right="-427"/>
        <w:jc w:val="both"/>
        <w:rPr>
          <w:b w:val="0"/>
          <w:i/>
          <w:sz w:val="19"/>
          <w:szCs w:val="19"/>
        </w:rPr>
      </w:pPr>
      <w:bookmarkStart w:id="646" w:name="_Toc38387757"/>
      <w:r w:rsidRPr="004220BC">
        <w:rPr>
          <w:sz w:val="19"/>
          <w:szCs w:val="19"/>
        </w:rPr>
        <w:t xml:space="preserve">22.4.- </w:t>
      </w:r>
      <w:r w:rsidRPr="004220BC">
        <w:rPr>
          <w:b w:val="0"/>
          <w:sz w:val="19"/>
          <w:szCs w:val="19"/>
        </w:rPr>
        <w:t>En todo caso la notificación de la adjudicación se practicará por medios electrónicos.</w:t>
      </w:r>
      <w:bookmarkEnd w:id="646"/>
    </w:p>
    <w:p w14:paraId="5C8EF58F" w14:textId="77777777" w:rsidR="00C548B6" w:rsidRPr="004220BC" w:rsidRDefault="00C548B6" w:rsidP="001D3DE3">
      <w:pPr>
        <w:pStyle w:val="3izenburua"/>
        <w:spacing w:after="120"/>
        <w:rPr>
          <w:rFonts w:eastAsia="Arial Unicode MS"/>
          <w:i/>
        </w:rPr>
      </w:pPr>
      <w:bookmarkStart w:id="647" w:name="_Toc528657959"/>
      <w:bookmarkStart w:id="648" w:name="_Toc528658778"/>
      <w:bookmarkStart w:id="649" w:name="_Toc528660405"/>
      <w:bookmarkStart w:id="650" w:name="_Toc528664255"/>
      <w:bookmarkStart w:id="651" w:name="_Toc528665946"/>
      <w:bookmarkStart w:id="652" w:name="_Toc528666571"/>
      <w:bookmarkStart w:id="653" w:name="_Toc528671294"/>
      <w:bookmarkStart w:id="654" w:name="_Toc530728087"/>
      <w:bookmarkStart w:id="655" w:name="_Toc5958987"/>
      <w:bookmarkStart w:id="656" w:name="_Toc34132927"/>
      <w:bookmarkStart w:id="657" w:name="_Toc38387758"/>
      <w:r w:rsidRPr="004220BC">
        <w:rPr>
          <w:rFonts w:eastAsia="Arial Unicode MS"/>
        </w:rPr>
        <w:t>23.- FORMALIZACIÓN DEL CONTRATO</w:t>
      </w:r>
      <w:bookmarkEnd w:id="647"/>
      <w:bookmarkEnd w:id="648"/>
      <w:bookmarkEnd w:id="649"/>
      <w:bookmarkEnd w:id="650"/>
      <w:bookmarkEnd w:id="651"/>
      <w:bookmarkEnd w:id="652"/>
      <w:bookmarkEnd w:id="653"/>
      <w:bookmarkEnd w:id="654"/>
      <w:bookmarkEnd w:id="655"/>
      <w:bookmarkEnd w:id="656"/>
      <w:bookmarkEnd w:id="657"/>
    </w:p>
    <w:p w14:paraId="736F6855" w14:textId="77777777" w:rsidR="00C548B6" w:rsidRPr="004220BC" w:rsidRDefault="00C548B6" w:rsidP="001D3DE3">
      <w:pPr>
        <w:pStyle w:val="4izenburua"/>
        <w:spacing w:after="120"/>
        <w:ind w:left="851" w:right="-427"/>
        <w:jc w:val="both"/>
        <w:rPr>
          <w:b w:val="0"/>
          <w:i/>
          <w:sz w:val="19"/>
          <w:szCs w:val="19"/>
        </w:rPr>
      </w:pPr>
      <w:bookmarkStart w:id="658" w:name="_Toc38387759"/>
      <w:r w:rsidRPr="004220BC">
        <w:rPr>
          <w:sz w:val="19"/>
          <w:szCs w:val="19"/>
        </w:rPr>
        <w:t xml:space="preserve">23.1.- </w:t>
      </w:r>
      <w:r w:rsidRPr="004220BC">
        <w:rPr>
          <w:b w:val="0"/>
          <w:sz w:val="19"/>
          <w:szCs w:val="19"/>
        </w:rPr>
        <w:t>El contrato se formalizará en los términos y plazos que dispone el art. 153 LCSP previa presentación de los siguientes documentos:</w:t>
      </w:r>
      <w:bookmarkEnd w:id="658"/>
    </w:p>
    <w:p w14:paraId="1402689D" w14:textId="77777777" w:rsidR="00C548B6" w:rsidRPr="004220BC" w:rsidRDefault="00C548B6" w:rsidP="006D6FB2">
      <w:pPr>
        <w:numPr>
          <w:ilvl w:val="0"/>
          <w:numId w:val="83"/>
        </w:numPr>
        <w:spacing w:before="120" w:after="120"/>
        <w:ind w:left="1418" w:right="-427" w:hanging="283"/>
        <w:jc w:val="both"/>
        <w:rPr>
          <w:rFonts w:ascii="Verdana" w:eastAsia="Arial Unicode MS" w:hAnsi="Verdana"/>
          <w:sz w:val="19"/>
          <w:szCs w:val="19"/>
        </w:rPr>
      </w:pPr>
      <w:r w:rsidRPr="004220BC">
        <w:rPr>
          <w:rFonts w:ascii="Verdana" w:eastAsia="Arial Unicode MS" w:hAnsi="Verdana"/>
          <w:sz w:val="19"/>
          <w:szCs w:val="19"/>
        </w:rPr>
        <w:t>Escritura pública de constitución de la UTE cuando las adjudicatarias hayan concurrido agrupadas en UTE.</w:t>
      </w:r>
    </w:p>
    <w:p w14:paraId="3B73F985" w14:textId="77777777" w:rsidR="00C548B6" w:rsidRPr="004220BC" w:rsidRDefault="00C548B6" w:rsidP="006D6FB2">
      <w:pPr>
        <w:numPr>
          <w:ilvl w:val="0"/>
          <w:numId w:val="83"/>
        </w:numPr>
        <w:spacing w:before="120" w:after="120"/>
        <w:ind w:left="1418" w:right="-427" w:hanging="283"/>
        <w:jc w:val="both"/>
        <w:rPr>
          <w:rFonts w:ascii="Verdana" w:eastAsia="Arial Unicode MS" w:hAnsi="Verdana"/>
          <w:sz w:val="19"/>
          <w:szCs w:val="19"/>
        </w:rPr>
      </w:pPr>
      <w:r w:rsidRPr="004220BC">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B383CC7" w14:textId="77777777" w:rsidR="00C548B6" w:rsidRPr="004220BC" w:rsidRDefault="00C548B6" w:rsidP="006D6FB2">
      <w:pPr>
        <w:numPr>
          <w:ilvl w:val="0"/>
          <w:numId w:val="83"/>
        </w:numPr>
        <w:spacing w:before="120" w:after="120"/>
        <w:ind w:left="1418" w:right="-427" w:hanging="283"/>
        <w:jc w:val="both"/>
        <w:rPr>
          <w:rFonts w:ascii="Verdana" w:eastAsia="Arial Unicode MS" w:hAnsi="Verdana"/>
          <w:sz w:val="19"/>
          <w:szCs w:val="19"/>
        </w:rPr>
      </w:pPr>
      <w:r w:rsidRPr="004220BC">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220BC">
        <w:rPr>
          <w:rFonts w:ascii="Verdana" w:hAnsi="Verdana"/>
          <w:sz w:val="19"/>
          <w:szCs w:val="19"/>
        </w:rPr>
        <w:t>.</w:t>
      </w:r>
    </w:p>
    <w:p w14:paraId="678099D9" w14:textId="77777777" w:rsidR="00C548B6" w:rsidRPr="004220BC" w:rsidRDefault="00C548B6" w:rsidP="006D6FB2">
      <w:pPr>
        <w:numPr>
          <w:ilvl w:val="0"/>
          <w:numId w:val="83"/>
        </w:numPr>
        <w:spacing w:before="120" w:after="120"/>
        <w:ind w:left="1418" w:right="-427" w:hanging="283"/>
        <w:jc w:val="both"/>
        <w:rPr>
          <w:rFonts w:ascii="Verdana" w:eastAsia="Arial Unicode MS" w:hAnsi="Verdana"/>
          <w:sz w:val="19"/>
          <w:szCs w:val="19"/>
        </w:rPr>
      </w:pPr>
      <w:r w:rsidRPr="004220BC">
        <w:rPr>
          <w:rFonts w:ascii="Verdana" w:eastAsia="Arial Unicode MS" w:hAnsi="Verdana"/>
          <w:sz w:val="19"/>
          <w:szCs w:val="19"/>
        </w:rPr>
        <w:t>La documentación indicada, en su caso, en la cláusula 26.4 de cláusulas específicas del contrato.</w:t>
      </w:r>
    </w:p>
    <w:p w14:paraId="4B9B07E7" w14:textId="77777777" w:rsidR="00C548B6" w:rsidRPr="004220BC" w:rsidRDefault="00C548B6" w:rsidP="006D6FB2">
      <w:pPr>
        <w:numPr>
          <w:ilvl w:val="0"/>
          <w:numId w:val="83"/>
        </w:numPr>
        <w:spacing w:before="120" w:after="120"/>
        <w:ind w:left="1418" w:right="-427" w:hanging="283"/>
        <w:jc w:val="both"/>
        <w:rPr>
          <w:rFonts w:ascii="Verdana" w:eastAsia="Arial Unicode MS" w:hAnsi="Verdana"/>
          <w:sz w:val="19"/>
          <w:szCs w:val="19"/>
        </w:rPr>
      </w:pPr>
      <w:r w:rsidRPr="004220B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58AFC3E" w14:textId="77777777" w:rsidR="00C548B6" w:rsidRPr="004220BC" w:rsidRDefault="00C548B6" w:rsidP="001D3DE3">
      <w:pPr>
        <w:pStyle w:val="4izenburua"/>
        <w:spacing w:after="120"/>
        <w:ind w:left="851" w:right="-427"/>
        <w:jc w:val="both"/>
        <w:rPr>
          <w:b w:val="0"/>
          <w:i/>
          <w:sz w:val="19"/>
          <w:szCs w:val="19"/>
        </w:rPr>
      </w:pPr>
      <w:bookmarkStart w:id="659" w:name="_Toc38387760"/>
      <w:r w:rsidRPr="004220BC">
        <w:rPr>
          <w:sz w:val="19"/>
          <w:szCs w:val="19"/>
        </w:rPr>
        <w:t xml:space="preserve">23.2.- </w:t>
      </w:r>
      <w:r w:rsidRPr="004220BC">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9"/>
    </w:p>
    <w:p w14:paraId="0FFB8967" w14:textId="77777777" w:rsidR="00C548B6" w:rsidRPr="004220BC" w:rsidRDefault="00C548B6" w:rsidP="001D3DE3">
      <w:pPr>
        <w:pStyle w:val="4izenburua"/>
        <w:spacing w:after="120"/>
        <w:ind w:left="851" w:right="-427"/>
        <w:jc w:val="both"/>
        <w:rPr>
          <w:b w:val="0"/>
          <w:i/>
          <w:sz w:val="19"/>
          <w:szCs w:val="19"/>
        </w:rPr>
      </w:pPr>
      <w:bookmarkStart w:id="660" w:name="_Toc38387761"/>
      <w:r w:rsidRPr="004220BC">
        <w:rPr>
          <w:sz w:val="19"/>
          <w:szCs w:val="19"/>
        </w:rPr>
        <w:t xml:space="preserve">23.3.- </w:t>
      </w:r>
      <w:r w:rsidRPr="004220BC">
        <w:rPr>
          <w:b w:val="0"/>
          <w:sz w:val="19"/>
          <w:szCs w:val="19"/>
        </w:rPr>
        <w:t>En el supuesto de que no fuera posible la formalización del contrato en los plazos señalados legalmente por causas imputables a la adjudicataria se procederá a realizar las siguientes actuaciones:</w:t>
      </w:r>
      <w:bookmarkEnd w:id="660"/>
    </w:p>
    <w:p w14:paraId="3FD2F4B5" w14:textId="77777777" w:rsidR="00C548B6" w:rsidRPr="004220BC" w:rsidRDefault="00C548B6" w:rsidP="00C62076">
      <w:pPr>
        <w:pStyle w:val="Zerrenda-paragrafoa"/>
        <w:numPr>
          <w:ilvl w:val="0"/>
          <w:numId w:val="124"/>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B0297C0" w14:textId="77777777" w:rsidR="00C548B6" w:rsidRPr="004220BC" w:rsidRDefault="00C548B6" w:rsidP="00C62076">
      <w:pPr>
        <w:pStyle w:val="Zerrenda-paragrafoa"/>
        <w:numPr>
          <w:ilvl w:val="0"/>
          <w:numId w:val="124"/>
        </w:numPr>
        <w:spacing w:before="120" w:after="120"/>
        <w:ind w:left="1418" w:right="-427" w:hanging="284"/>
        <w:jc w:val="both"/>
        <w:rPr>
          <w:rFonts w:ascii="Verdana" w:eastAsia="Arial Unicode MS" w:hAnsi="Verdana"/>
          <w:sz w:val="19"/>
          <w:szCs w:val="19"/>
        </w:rPr>
      </w:pPr>
      <w:r w:rsidRPr="004220BC">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D846BFA" w14:textId="77777777" w:rsidR="00C548B6" w:rsidRPr="004220BC" w:rsidRDefault="00C548B6" w:rsidP="001D3DE3">
      <w:pPr>
        <w:pStyle w:val="4izenburua"/>
        <w:spacing w:after="120"/>
        <w:ind w:left="851" w:right="-427"/>
        <w:jc w:val="both"/>
        <w:rPr>
          <w:b w:val="0"/>
          <w:i/>
          <w:sz w:val="19"/>
          <w:szCs w:val="19"/>
        </w:rPr>
      </w:pPr>
      <w:bookmarkStart w:id="661" w:name="_Toc38387762"/>
      <w:r w:rsidRPr="004220BC">
        <w:rPr>
          <w:sz w:val="19"/>
          <w:szCs w:val="19"/>
        </w:rPr>
        <w:t xml:space="preserve">23.4.- </w:t>
      </w:r>
      <w:r w:rsidRPr="004220BC">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1"/>
    </w:p>
    <w:p w14:paraId="6C2F3DBE" w14:textId="77777777" w:rsidR="00D624B3" w:rsidRPr="004220BC" w:rsidRDefault="00D624B3">
      <w:pPr>
        <w:rPr>
          <w:rFonts w:ascii="Verdana" w:eastAsia="Arial Unicode MS" w:hAnsi="Verdana"/>
          <w:b/>
          <w:sz w:val="22"/>
          <w:szCs w:val="22"/>
        </w:rPr>
      </w:pPr>
      <w:bookmarkStart w:id="662" w:name="_Toc505598229"/>
      <w:bookmarkStart w:id="663" w:name="_Toc505598306"/>
      <w:bookmarkStart w:id="664" w:name="_Toc505598399"/>
      <w:bookmarkStart w:id="665" w:name="_Toc507512581"/>
      <w:bookmarkStart w:id="666" w:name="_Toc507512882"/>
      <w:bookmarkStart w:id="667" w:name="_Toc528657960"/>
      <w:bookmarkStart w:id="668" w:name="_Toc528658779"/>
      <w:bookmarkStart w:id="669" w:name="_Toc528660406"/>
      <w:bookmarkStart w:id="670" w:name="_Toc528664256"/>
      <w:bookmarkStart w:id="671" w:name="_Toc528665947"/>
      <w:bookmarkStart w:id="672" w:name="_Toc528666572"/>
      <w:bookmarkStart w:id="673" w:name="_Toc528671295"/>
      <w:bookmarkStart w:id="674" w:name="_Toc530728088"/>
      <w:bookmarkStart w:id="675" w:name="_Toc5958988"/>
      <w:bookmarkStart w:id="676" w:name="_Toc34132928"/>
      <w:bookmarkStart w:id="677" w:name="_Toc38387763"/>
      <w:r w:rsidRPr="004220BC">
        <w:br w:type="page"/>
      </w:r>
    </w:p>
    <w:p w14:paraId="6B609FC0" w14:textId="77777777" w:rsidR="00C548B6" w:rsidRPr="004220BC" w:rsidRDefault="00C548B6" w:rsidP="00C548B6">
      <w:pPr>
        <w:pStyle w:val="2izenburua"/>
      </w:pPr>
      <w:r w:rsidRPr="004220BC">
        <w:lastRenderedPageBreak/>
        <w:t>V.- EJECUCIÓN DEL CONTRATO</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74DD8128" w14:textId="77777777" w:rsidR="00C548B6" w:rsidRPr="004220BC" w:rsidRDefault="00C548B6" w:rsidP="001D3DE3">
      <w:pPr>
        <w:pStyle w:val="3izenburua"/>
        <w:spacing w:after="120"/>
        <w:rPr>
          <w:rFonts w:eastAsia="Arial Unicode MS"/>
          <w:i/>
        </w:rPr>
      </w:pPr>
      <w:bookmarkStart w:id="678" w:name="_Toc528657961"/>
      <w:bookmarkStart w:id="679" w:name="_Toc528658780"/>
      <w:bookmarkStart w:id="680" w:name="_Toc528660407"/>
      <w:bookmarkStart w:id="681" w:name="_Toc528664257"/>
      <w:bookmarkStart w:id="682" w:name="_Toc528665948"/>
      <w:bookmarkStart w:id="683" w:name="_Toc528666573"/>
      <w:bookmarkStart w:id="684" w:name="_Toc528671296"/>
      <w:bookmarkStart w:id="685" w:name="_Toc530728089"/>
      <w:bookmarkStart w:id="686" w:name="_Toc5958989"/>
      <w:bookmarkStart w:id="687" w:name="_Toc34132929"/>
      <w:bookmarkStart w:id="688" w:name="_Toc38387764"/>
      <w:r w:rsidRPr="004220BC">
        <w:rPr>
          <w:rFonts w:eastAsia="Arial Unicode MS"/>
        </w:rPr>
        <w:t>24.- RESPONSABLE DEL CONTRATO</w:t>
      </w:r>
      <w:bookmarkEnd w:id="678"/>
      <w:bookmarkEnd w:id="679"/>
      <w:bookmarkEnd w:id="680"/>
      <w:bookmarkEnd w:id="681"/>
      <w:bookmarkEnd w:id="682"/>
      <w:bookmarkEnd w:id="683"/>
      <w:bookmarkEnd w:id="684"/>
      <w:bookmarkEnd w:id="685"/>
      <w:bookmarkEnd w:id="686"/>
      <w:bookmarkEnd w:id="687"/>
      <w:bookmarkEnd w:id="688"/>
    </w:p>
    <w:p w14:paraId="70B0D7D6"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B5513C5"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Proponer al órgano de contratación la aprobación del programa de trabajo que prevé la cláusula 25.2 de condiciones generales.</w:t>
      </w:r>
    </w:p>
    <w:p w14:paraId="19E43D1E"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Dictar, por escrito, las instrucciones necesarias para asegurar la correcta realización de la prestación.</w:t>
      </w:r>
    </w:p>
    <w:p w14:paraId="6409657D"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hAnsi="Verdana"/>
          <w:sz w:val="19"/>
          <w:szCs w:val="19"/>
        </w:rPr>
        <w:t xml:space="preserve">Aprobar la/s certificación/es de servicios que se establecen en la </w:t>
      </w:r>
      <w:r w:rsidRPr="004220BC">
        <w:rPr>
          <w:rFonts w:ascii="Verdana" w:eastAsia="Arial Unicode MS" w:hAnsi="Verdana"/>
          <w:sz w:val="19"/>
          <w:szCs w:val="19"/>
        </w:rPr>
        <w:t>cláusula 32.1 de condiciones generales.</w:t>
      </w:r>
    </w:p>
    <w:p w14:paraId="57875216"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Las indicadas en la cláusula 32.2 de condiciones generales en relación con la constatación de la correcta ejecución de la prestación y su recepción.</w:t>
      </w:r>
    </w:p>
    <w:p w14:paraId="7D65027C"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71D4FDA"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2A8D1AF7"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Proponer las modificaciones que resulte necesario introducir.</w:t>
      </w:r>
    </w:p>
    <w:p w14:paraId="02503520"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 xml:space="preserve">Requerir a la contratista los datos </w:t>
      </w:r>
      <w:r w:rsidRPr="004220BC">
        <w:rPr>
          <w:rFonts w:ascii="Verdana" w:hAnsi="Verdana"/>
          <w:sz w:val="19"/>
          <w:szCs w:val="19"/>
        </w:rPr>
        <w:t>relativos a las condiciones laborales de las personas trabajadoras adscritas a la ejecución del contrato.</w:t>
      </w:r>
    </w:p>
    <w:p w14:paraId="5A12B35D"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hAnsi="Verdana"/>
          <w:sz w:val="19"/>
          <w:szCs w:val="19"/>
        </w:rPr>
        <w:t xml:space="preserve">Requerir </w:t>
      </w:r>
      <w:r w:rsidRPr="004220BC">
        <w:rPr>
          <w:rFonts w:ascii="Verdana" w:eastAsia="Arial Unicode MS" w:hAnsi="Verdana"/>
          <w:sz w:val="19"/>
          <w:szCs w:val="19"/>
        </w:rPr>
        <w:t xml:space="preserve">a la </w:t>
      </w:r>
      <w:r w:rsidRPr="004220BC">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A77CD1C"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hAnsi="Verdana"/>
          <w:sz w:val="19"/>
          <w:szCs w:val="19"/>
        </w:rPr>
        <w:t>Comprobar que la contratista cumple con su obligación de pago a l</w:t>
      </w:r>
      <w:r w:rsidR="00D60E50" w:rsidRPr="004220BC">
        <w:rPr>
          <w:rFonts w:ascii="Verdana" w:hAnsi="Verdana"/>
          <w:sz w:val="19"/>
          <w:szCs w:val="19"/>
        </w:rPr>
        <w:t>a</w:t>
      </w:r>
      <w:r w:rsidRPr="004220BC">
        <w:rPr>
          <w:rFonts w:ascii="Verdana" w:hAnsi="Verdana"/>
          <w:sz w:val="19"/>
          <w:szCs w:val="19"/>
        </w:rPr>
        <w:t>s subcontratistas y/o suministrador</w:t>
      </w:r>
      <w:r w:rsidR="00D60E50" w:rsidRPr="004220BC">
        <w:rPr>
          <w:rFonts w:ascii="Verdana" w:hAnsi="Verdana"/>
          <w:sz w:val="19"/>
          <w:szCs w:val="19"/>
        </w:rPr>
        <w:t>a</w:t>
      </w:r>
      <w:r w:rsidRPr="004220BC">
        <w:rPr>
          <w:rFonts w:ascii="Verdana" w:hAnsi="Verdana"/>
          <w:sz w:val="19"/>
          <w:szCs w:val="19"/>
        </w:rPr>
        <w:t xml:space="preserve">s de conformidad con lo dispuesto en la cláusula 28.3.2 de condiciones generales. </w:t>
      </w:r>
    </w:p>
    <w:p w14:paraId="010458E2"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hAnsi="Verdana"/>
          <w:sz w:val="19"/>
          <w:szCs w:val="19"/>
        </w:rPr>
        <w:t>Emitir informe donde se determine, en caso de demora en la ejecución, si el retraso producido es imputable a la contratista</w:t>
      </w:r>
    </w:p>
    <w:p w14:paraId="1ED281F0" w14:textId="77777777" w:rsidR="00C548B6" w:rsidRPr="004220BC" w:rsidRDefault="00C548B6" w:rsidP="006D6FB2">
      <w:pPr>
        <w:numPr>
          <w:ilvl w:val="0"/>
          <w:numId w:val="84"/>
        </w:numPr>
        <w:spacing w:before="120" w:after="120"/>
        <w:ind w:left="851" w:right="-427" w:hanging="283"/>
        <w:jc w:val="both"/>
        <w:rPr>
          <w:rFonts w:ascii="Verdana" w:eastAsia="Arial Unicode MS" w:hAnsi="Verdana"/>
          <w:sz w:val="19"/>
          <w:szCs w:val="19"/>
        </w:rPr>
      </w:pPr>
      <w:r w:rsidRPr="004220BC">
        <w:rPr>
          <w:rFonts w:ascii="Verdana" w:eastAsia="Arial Unicode MS" w:hAnsi="Verdana"/>
          <w:sz w:val="19"/>
          <w:szCs w:val="19"/>
        </w:rPr>
        <w:t>Emitir los informes recogidos en la cláusula 35 de condiciones generales respecto a la cesión y modificación de componentes de la UTE.</w:t>
      </w:r>
    </w:p>
    <w:p w14:paraId="0CCF91A2" w14:textId="77777777" w:rsidR="00C548B6" w:rsidRPr="004220BC" w:rsidRDefault="00C548B6" w:rsidP="006D6FB2">
      <w:pPr>
        <w:numPr>
          <w:ilvl w:val="0"/>
          <w:numId w:val="84"/>
        </w:numPr>
        <w:spacing w:before="120" w:after="120"/>
        <w:ind w:left="851" w:right="-427" w:hanging="425"/>
        <w:jc w:val="both"/>
        <w:rPr>
          <w:rFonts w:ascii="Verdana" w:hAnsi="Verdana"/>
          <w:sz w:val="19"/>
          <w:szCs w:val="19"/>
        </w:rPr>
      </w:pPr>
      <w:r w:rsidRPr="004220BC">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212B0BC"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En el caso de modificación de la designación de la/del responsable del contrato, que figura en la cláusula 19.2.3 de cláusula</w:t>
      </w:r>
      <w:r w:rsidR="00D60E50" w:rsidRPr="004220BC">
        <w:rPr>
          <w:rFonts w:ascii="Verdana" w:eastAsia="Arial Unicode MS" w:hAnsi="Verdana"/>
          <w:sz w:val="19"/>
          <w:szCs w:val="19"/>
        </w:rPr>
        <w:t>s</w:t>
      </w:r>
      <w:r w:rsidRPr="004220BC">
        <w:rPr>
          <w:rFonts w:ascii="Verdana" w:eastAsia="Arial Unicode MS" w:hAnsi="Verdana"/>
          <w:sz w:val="19"/>
          <w:szCs w:val="19"/>
        </w:rPr>
        <w:t xml:space="preserve"> específicas del contrato, se comunicará por escrito, y de manera inmediata, a la contratista.</w:t>
      </w:r>
    </w:p>
    <w:p w14:paraId="7212D2F4" w14:textId="77777777" w:rsidR="00C548B6" w:rsidRPr="004220BC" w:rsidRDefault="00C548B6" w:rsidP="001D3DE3">
      <w:pPr>
        <w:pStyle w:val="3izenburua"/>
        <w:spacing w:after="120"/>
        <w:rPr>
          <w:rFonts w:eastAsia="Arial Unicode MS"/>
          <w:i/>
        </w:rPr>
      </w:pPr>
      <w:bookmarkStart w:id="689" w:name="_Toc528657962"/>
      <w:bookmarkStart w:id="690" w:name="_Toc528658781"/>
      <w:bookmarkStart w:id="691" w:name="_Toc528660408"/>
      <w:bookmarkStart w:id="692" w:name="_Toc528664258"/>
      <w:bookmarkStart w:id="693" w:name="_Toc528665949"/>
      <w:bookmarkStart w:id="694" w:name="_Toc528666574"/>
      <w:bookmarkStart w:id="695" w:name="_Toc528671297"/>
      <w:bookmarkStart w:id="696" w:name="_Toc530728090"/>
      <w:bookmarkStart w:id="697" w:name="_Toc5958990"/>
      <w:bookmarkStart w:id="698" w:name="_Toc34132930"/>
      <w:bookmarkStart w:id="699" w:name="_Toc38387765"/>
      <w:r w:rsidRPr="004220BC">
        <w:rPr>
          <w:rFonts w:eastAsia="Arial Unicode MS"/>
        </w:rPr>
        <w:t>25.- EJECUCIÓN DE LOS SERVICIOS</w:t>
      </w:r>
      <w:bookmarkEnd w:id="689"/>
      <w:bookmarkEnd w:id="690"/>
      <w:bookmarkEnd w:id="691"/>
      <w:bookmarkEnd w:id="692"/>
      <w:bookmarkEnd w:id="693"/>
      <w:bookmarkEnd w:id="694"/>
      <w:bookmarkEnd w:id="695"/>
      <w:bookmarkEnd w:id="696"/>
      <w:bookmarkEnd w:id="697"/>
      <w:bookmarkEnd w:id="698"/>
      <w:bookmarkEnd w:id="699"/>
    </w:p>
    <w:p w14:paraId="5733DB1B" w14:textId="77777777" w:rsidR="00C548B6" w:rsidRPr="004220BC" w:rsidRDefault="00C548B6" w:rsidP="001D3DE3">
      <w:pPr>
        <w:pStyle w:val="4izenburua"/>
        <w:spacing w:after="120"/>
        <w:ind w:left="851" w:right="-427"/>
        <w:jc w:val="both"/>
        <w:rPr>
          <w:b w:val="0"/>
          <w:i/>
          <w:sz w:val="19"/>
          <w:szCs w:val="19"/>
        </w:rPr>
      </w:pPr>
      <w:bookmarkStart w:id="700" w:name="_Toc530728091"/>
      <w:bookmarkStart w:id="701" w:name="_Toc5958991"/>
      <w:bookmarkStart w:id="702" w:name="_Toc38387766"/>
      <w:r w:rsidRPr="004220BC">
        <w:rPr>
          <w:sz w:val="19"/>
          <w:szCs w:val="19"/>
        </w:rPr>
        <w:t>25.1.- Sujeción a los documentos contractuales e instrucciones</w:t>
      </w:r>
      <w:bookmarkEnd w:id="700"/>
      <w:bookmarkEnd w:id="701"/>
      <w:bookmarkEnd w:id="702"/>
      <w:r w:rsidR="00A8717A" w:rsidRPr="004220BC">
        <w:rPr>
          <w:sz w:val="19"/>
          <w:szCs w:val="19"/>
        </w:rPr>
        <w:t>.</w:t>
      </w:r>
    </w:p>
    <w:p w14:paraId="7B6971CC"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173F9AE5" w14:textId="77777777" w:rsidR="00C548B6" w:rsidRPr="004220BC" w:rsidRDefault="00C548B6" w:rsidP="001D3DE3">
      <w:pPr>
        <w:pStyle w:val="4izenburua"/>
        <w:spacing w:after="120"/>
        <w:ind w:left="851" w:right="-427"/>
        <w:jc w:val="both"/>
        <w:rPr>
          <w:b w:val="0"/>
          <w:i/>
          <w:sz w:val="19"/>
          <w:szCs w:val="19"/>
        </w:rPr>
      </w:pPr>
      <w:bookmarkStart w:id="703" w:name="_Toc530728092"/>
      <w:bookmarkStart w:id="704" w:name="_Toc5958992"/>
      <w:bookmarkStart w:id="705" w:name="_Toc38387767"/>
      <w:r w:rsidRPr="004220BC">
        <w:rPr>
          <w:sz w:val="19"/>
          <w:szCs w:val="19"/>
        </w:rPr>
        <w:t>25.2.- Programa de trabajo</w:t>
      </w:r>
      <w:bookmarkEnd w:id="703"/>
      <w:bookmarkEnd w:id="704"/>
      <w:bookmarkEnd w:id="705"/>
      <w:r w:rsidR="00A8717A" w:rsidRPr="004220BC">
        <w:rPr>
          <w:sz w:val="19"/>
          <w:szCs w:val="19"/>
        </w:rPr>
        <w:t>.</w:t>
      </w:r>
    </w:p>
    <w:p w14:paraId="7E25F95C"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11DC4B24"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4220BC">
        <w:rPr>
          <w:rFonts w:ascii="Verdana" w:eastAsia="Arial Unicode MS" w:hAnsi="Verdana"/>
          <w:sz w:val="19"/>
          <w:szCs w:val="19"/>
        </w:rPr>
        <w:t>.</w:t>
      </w:r>
    </w:p>
    <w:p w14:paraId="4B3B5C59" w14:textId="77777777" w:rsidR="00C548B6" w:rsidRPr="004220BC" w:rsidRDefault="00C548B6" w:rsidP="001D3DE3">
      <w:pPr>
        <w:pStyle w:val="4izenburua"/>
        <w:spacing w:after="120"/>
        <w:ind w:left="851" w:right="-427"/>
        <w:jc w:val="both"/>
        <w:rPr>
          <w:b w:val="0"/>
          <w:i/>
          <w:sz w:val="19"/>
          <w:szCs w:val="19"/>
        </w:rPr>
      </w:pPr>
      <w:bookmarkStart w:id="706" w:name="_Toc530728093"/>
      <w:bookmarkStart w:id="707" w:name="_Toc5958993"/>
      <w:bookmarkStart w:id="708" w:name="_Toc38387768"/>
      <w:r w:rsidRPr="004220BC">
        <w:rPr>
          <w:sz w:val="19"/>
          <w:szCs w:val="19"/>
        </w:rPr>
        <w:t>25.3.- Autorizaciones</w:t>
      </w:r>
      <w:bookmarkEnd w:id="706"/>
      <w:bookmarkEnd w:id="707"/>
      <w:bookmarkEnd w:id="708"/>
      <w:r w:rsidR="00A8717A" w:rsidRPr="004220BC">
        <w:rPr>
          <w:sz w:val="19"/>
          <w:szCs w:val="19"/>
        </w:rPr>
        <w:t>.</w:t>
      </w:r>
    </w:p>
    <w:p w14:paraId="3F52ABFB"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19C9A5E" w14:textId="77777777" w:rsidR="00C548B6" w:rsidRPr="004220BC" w:rsidRDefault="00C548B6" w:rsidP="001D3DE3">
      <w:pPr>
        <w:pStyle w:val="4izenburua"/>
        <w:spacing w:after="120"/>
        <w:ind w:left="851" w:right="-427"/>
        <w:jc w:val="both"/>
        <w:rPr>
          <w:b w:val="0"/>
          <w:i/>
          <w:sz w:val="19"/>
          <w:szCs w:val="19"/>
        </w:rPr>
      </w:pPr>
      <w:bookmarkStart w:id="709" w:name="_Toc530728094"/>
      <w:bookmarkStart w:id="710" w:name="_Toc5958994"/>
      <w:bookmarkStart w:id="711" w:name="_Toc38387769"/>
      <w:r w:rsidRPr="004220BC">
        <w:rPr>
          <w:sz w:val="19"/>
          <w:szCs w:val="19"/>
        </w:rPr>
        <w:t>25.4.- Seguros</w:t>
      </w:r>
      <w:bookmarkEnd w:id="709"/>
      <w:bookmarkEnd w:id="710"/>
      <w:bookmarkEnd w:id="711"/>
      <w:r w:rsidR="00A8717A" w:rsidRPr="004220BC">
        <w:rPr>
          <w:sz w:val="19"/>
          <w:szCs w:val="19"/>
        </w:rPr>
        <w:t>.</w:t>
      </w:r>
    </w:p>
    <w:p w14:paraId="4FDAEE5A"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1CF6C33F" w14:textId="77777777" w:rsidR="00C548B6" w:rsidRPr="004220BC" w:rsidRDefault="00C548B6" w:rsidP="001D3DE3">
      <w:pPr>
        <w:pStyle w:val="4izenburua"/>
        <w:spacing w:after="120"/>
        <w:ind w:left="851" w:right="-427"/>
        <w:jc w:val="both"/>
        <w:rPr>
          <w:b w:val="0"/>
          <w:i/>
          <w:sz w:val="19"/>
          <w:szCs w:val="19"/>
        </w:rPr>
      </w:pPr>
      <w:bookmarkStart w:id="712" w:name="_Toc530728095"/>
      <w:bookmarkStart w:id="713" w:name="_Toc5958995"/>
      <w:bookmarkStart w:id="714" w:name="_Toc38387770"/>
      <w:r w:rsidRPr="004220BC">
        <w:rPr>
          <w:sz w:val="19"/>
          <w:szCs w:val="19"/>
        </w:rPr>
        <w:t>25.5.- Colaboración</w:t>
      </w:r>
      <w:bookmarkEnd w:id="712"/>
      <w:bookmarkEnd w:id="713"/>
      <w:bookmarkEnd w:id="714"/>
      <w:r w:rsidR="00A8717A" w:rsidRPr="004220BC">
        <w:rPr>
          <w:sz w:val="19"/>
          <w:szCs w:val="19"/>
        </w:rPr>
        <w:t>.</w:t>
      </w:r>
    </w:p>
    <w:p w14:paraId="41AD057A"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25B7FF00" w14:textId="77777777" w:rsidR="00C548B6" w:rsidRPr="004220BC" w:rsidRDefault="00C548B6" w:rsidP="001D3DE3">
      <w:pPr>
        <w:pStyle w:val="4izenburua"/>
        <w:spacing w:after="120"/>
        <w:ind w:left="851" w:right="-427"/>
        <w:jc w:val="both"/>
        <w:rPr>
          <w:b w:val="0"/>
          <w:i/>
          <w:sz w:val="19"/>
          <w:szCs w:val="19"/>
        </w:rPr>
      </w:pPr>
      <w:bookmarkStart w:id="715" w:name="_Toc530728096"/>
      <w:bookmarkStart w:id="716" w:name="_Toc5958996"/>
      <w:bookmarkStart w:id="717" w:name="_Toc38387771"/>
      <w:r w:rsidRPr="004220BC">
        <w:rPr>
          <w:sz w:val="19"/>
          <w:szCs w:val="19"/>
        </w:rPr>
        <w:t>25.6.- Responsabilidad de la contratista</w:t>
      </w:r>
      <w:bookmarkEnd w:id="715"/>
      <w:bookmarkEnd w:id="716"/>
      <w:bookmarkEnd w:id="717"/>
      <w:r w:rsidR="00A8717A" w:rsidRPr="004220BC">
        <w:rPr>
          <w:sz w:val="19"/>
          <w:szCs w:val="19"/>
        </w:rPr>
        <w:t>.</w:t>
      </w:r>
    </w:p>
    <w:p w14:paraId="1EBE6923"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09D417CB" w14:textId="77777777" w:rsidR="00C548B6" w:rsidRPr="004220BC" w:rsidRDefault="00C548B6" w:rsidP="001D3DE3">
      <w:pPr>
        <w:spacing w:before="120" w:after="120"/>
        <w:ind w:left="851" w:right="-427"/>
        <w:jc w:val="both"/>
        <w:rPr>
          <w:rFonts w:ascii="Verdana" w:hAnsi="Verdana" w:cs="Tahoma"/>
          <w:sz w:val="19"/>
          <w:szCs w:val="19"/>
        </w:rPr>
      </w:pPr>
      <w:r w:rsidRPr="004220BC">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28A18371" w14:textId="77777777" w:rsidR="00C548B6" w:rsidRPr="004220BC" w:rsidRDefault="00C548B6" w:rsidP="001D3DE3">
      <w:pPr>
        <w:pStyle w:val="4izenburua"/>
        <w:spacing w:after="120"/>
        <w:ind w:left="851" w:right="-427"/>
        <w:jc w:val="both"/>
        <w:rPr>
          <w:b w:val="0"/>
          <w:i/>
          <w:sz w:val="19"/>
          <w:szCs w:val="19"/>
        </w:rPr>
      </w:pPr>
      <w:bookmarkStart w:id="718" w:name="_Toc530728097"/>
      <w:bookmarkStart w:id="719" w:name="_Toc5958997"/>
      <w:bookmarkStart w:id="720" w:name="_Toc38387772"/>
      <w:r w:rsidRPr="004220BC">
        <w:rPr>
          <w:sz w:val="19"/>
          <w:szCs w:val="19"/>
        </w:rPr>
        <w:t>25.7.- Indemnización en contratos de elaboración de proyectos de obras</w:t>
      </w:r>
      <w:bookmarkEnd w:id="718"/>
      <w:bookmarkEnd w:id="719"/>
      <w:bookmarkEnd w:id="720"/>
      <w:r w:rsidR="00A8717A" w:rsidRPr="004220BC">
        <w:rPr>
          <w:sz w:val="19"/>
          <w:szCs w:val="19"/>
        </w:rPr>
        <w:t>.</w:t>
      </w:r>
    </w:p>
    <w:p w14:paraId="573C3E78"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D35792E" w14:textId="77777777" w:rsidR="00C548B6" w:rsidRPr="004220BC" w:rsidRDefault="00C548B6" w:rsidP="001D3DE3">
      <w:pPr>
        <w:pStyle w:val="3izenburua"/>
        <w:spacing w:after="120"/>
        <w:rPr>
          <w:rFonts w:eastAsia="Arial Unicode MS"/>
          <w:i/>
        </w:rPr>
      </w:pPr>
      <w:bookmarkStart w:id="721" w:name="_Toc528657963"/>
      <w:bookmarkStart w:id="722" w:name="_Toc528658782"/>
      <w:bookmarkStart w:id="723" w:name="_Toc528660409"/>
      <w:bookmarkStart w:id="724" w:name="_Toc528664259"/>
      <w:bookmarkStart w:id="725" w:name="_Toc528665950"/>
      <w:bookmarkStart w:id="726" w:name="_Toc528666575"/>
      <w:bookmarkStart w:id="727" w:name="_Toc528671298"/>
      <w:bookmarkStart w:id="728" w:name="_Toc530728098"/>
      <w:bookmarkStart w:id="729" w:name="_Toc5958998"/>
      <w:bookmarkStart w:id="730" w:name="_Toc34132931"/>
      <w:bookmarkStart w:id="731" w:name="_Toc38387773"/>
      <w:r w:rsidRPr="004220BC">
        <w:rPr>
          <w:rFonts w:eastAsia="Arial Unicode MS"/>
        </w:rPr>
        <w:t>26.- MEDIOS EMPLEADOS EN LA EJECUCIÓN</w:t>
      </w:r>
      <w:bookmarkEnd w:id="721"/>
      <w:bookmarkEnd w:id="722"/>
      <w:bookmarkEnd w:id="723"/>
      <w:bookmarkEnd w:id="724"/>
      <w:bookmarkEnd w:id="725"/>
      <w:bookmarkEnd w:id="726"/>
      <w:bookmarkEnd w:id="727"/>
      <w:bookmarkEnd w:id="728"/>
      <w:bookmarkEnd w:id="729"/>
      <w:bookmarkEnd w:id="730"/>
      <w:bookmarkEnd w:id="731"/>
    </w:p>
    <w:p w14:paraId="4776AFA7" w14:textId="77777777" w:rsidR="00C548B6" w:rsidRPr="004220BC" w:rsidRDefault="00C548B6" w:rsidP="001D3DE3">
      <w:pPr>
        <w:pStyle w:val="4izenburua"/>
        <w:spacing w:after="120"/>
        <w:ind w:left="851" w:right="-427"/>
        <w:jc w:val="both"/>
        <w:rPr>
          <w:b w:val="0"/>
          <w:i/>
          <w:sz w:val="19"/>
          <w:szCs w:val="19"/>
        </w:rPr>
      </w:pPr>
      <w:bookmarkStart w:id="732" w:name="_Toc530728099"/>
      <w:bookmarkStart w:id="733" w:name="_Toc5958999"/>
      <w:bookmarkStart w:id="734" w:name="_Toc38387774"/>
      <w:r w:rsidRPr="004220BC">
        <w:rPr>
          <w:sz w:val="19"/>
          <w:szCs w:val="19"/>
        </w:rPr>
        <w:t>26.1.- Compromiso de adscripción de medios</w:t>
      </w:r>
      <w:bookmarkEnd w:id="732"/>
      <w:bookmarkEnd w:id="733"/>
      <w:bookmarkEnd w:id="734"/>
      <w:r w:rsidR="00A8717A" w:rsidRPr="004220BC">
        <w:rPr>
          <w:sz w:val="19"/>
          <w:szCs w:val="19"/>
        </w:rPr>
        <w:t>.</w:t>
      </w:r>
    </w:p>
    <w:p w14:paraId="2F3D809F"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 xml:space="preserve">La contratista está obligada a adscribir a la ejecución del contrato </w:t>
      </w:r>
      <w:r w:rsidRPr="004220BC">
        <w:rPr>
          <w:rFonts w:ascii="Verdana" w:hAnsi="Verdana"/>
          <w:sz w:val="19"/>
          <w:szCs w:val="19"/>
        </w:rPr>
        <w:t xml:space="preserve">los medios indicados, en su caso, en el compromiso de adscripción de medios </w:t>
      </w:r>
      <w:r w:rsidRPr="004220BC">
        <w:rPr>
          <w:rFonts w:ascii="Verdana" w:hAnsi="Verdana" w:cs="Tahoma"/>
          <w:b/>
          <w:color w:val="0000FF"/>
          <w:sz w:val="19"/>
          <w:szCs w:val="19"/>
        </w:rPr>
        <w:t>(ANEXO II.2.)</w:t>
      </w:r>
      <w:r w:rsidRPr="004220BC">
        <w:rPr>
          <w:rFonts w:ascii="Verdana" w:eastAsia="Arial Unicode MS" w:hAnsi="Verdana"/>
          <w:sz w:val="19"/>
          <w:szCs w:val="19"/>
        </w:rPr>
        <w:t xml:space="preserve"> así como los precisos para ejecutar el contrato con arreglo a las condiciones y plazos establecidos en los documentos contractuales.</w:t>
      </w:r>
    </w:p>
    <w:p w14:paraId="657C1D44"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57B9ACF"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1EEE09F"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sustitución se realizará con arreglo al siguiente procedimiento y condiciones:</w:t>
      </w:r>
    </w:p>
    <w:p w14:paraId="542C2367" w14:textId="77777777" w:rsidR="00C548B6" w:rsidRPr="004220BC" w:rsidRDefault="00C548B6" w:rsidP="006D6FB2">
      <w:pPr>
        <w:numPr>
          <w:ilvl w:val="0"/>
          <w:numId w:val="85"/>
        </w:numPr>
        <w:spacing w:before="120" w:after="120"/>
        <w:ind w:left="1418" w:right="-427" w:hanging="284"/>
        <w:jc w:val="both"/>
        <w:rPr>
          <w:rFonts w:ascii="Verdana" w:hAnsi="Verdana"/>
          <w:sz w:val="19"/>
          <w:szCs w:val="19"/>
        </w:rPr>
      </w:pPr>
      <w:r w:rsidRPr="004220BC">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3C5718FC" w14:textId="77777777" w:rsidR="00C548B6" w:rsidRPr="004220BC" w:rsidRDefault="00C548B6" w:rsidP="00C62076">
      <w:pPr>
        <w:pStyle w:val="Zerrenda-paragrafoa"/>
        <w:numPr>
          <w:ilvl w:val="0"/>
          <w:numId w:val="125"/>
        </w:numPr>
        <w:spacing w:before="120" w:after="120"/>
        <w:ind w:left="1701" w:right="-427" w:hanging="283"/>
        <w:jc w:val="both"/>
        <w:rPr>
          <w:rFonts w:ascii="Verdana" w:hAnsi="Verdana"/>
          <w:sz w:val="19"/>
          <w:szCs w:val="19"/>
        </w:rPr>
      </w:pPr>
      <w:r w:rsidRPr="004220BC">
        <w:rPr>
          <w:rFonts w:ascii="Verdana" w:hAnsi="Verdana"/>
          <w:sz w:val="19"/>
          <w:szCs w:val="19"/>
        </w:rPr>
        <w:lastRenderedPageBreak/>
        <w:t>Identificación de la persona que se pretende sustituir y motivo de la sustitución.</w:t>
      </w:r>
    </w:p>
    <w:p w14:paraId="74664AF8" w14:textId="77777777" w:rsidR="00C548B6" w:rsidRPr="004220BC" w:rsidRDefault="00C548B6" w:rsidP="00C62076">
      <w:pPr>
        <w:pStyle w:val="Zerrenda-paragrafoa"/>
        <w:numPr>
          <w:ilvl w:val="0"/>
          <w:numId w:val="125"/>
        </w:numPr>
        <w:spacing w:before="120" w:after="120"/>
        <w:ind w:left="1701" w:right="-427" w:hanging="283"/>
        <w:jc w:val="both"/>
        <w:rPr>
          <w:rFonts w:ascii="Verdana" w:hAnsi="Verdana"/>
          <w:sz w:val="19"/>
          <w:szCs w:val="19"/>
        </w:rPr>
      </w:pPr>
      <w:r w:rsidRPr="004220BC">
        <w:rPr>
          <w:rFonts w:ascii="Verdana" w:hAnsi="Verdana"/>
          <w:sz w:val="19"/>
          <w:szCs w:val="19"/>
        </w:rPr>
        <w:t>Propuesta de una persona candidata que reúna los requisitos exigidos, acompañada de los documentos que lo acrediten.</w:t>
      </w:r>
    </w:p>
    <w:p w14:paraId="1356FA9E" w14:textId="77777777" w:rsidR="00C548B6" w:rsidRPr="004220BC" w:rsidRDefault="00C548B6" w:rsidP="001D3DE3">
      <w:pPr>
        <w:spacing w:before="120" w:after="120"/>
        <w:ind w:left="1418" w:right="-427" w:hanging="1"/>
        <w:jc w:val="both"/>
        <w:rPr>
          <w:rFonts w:ascii="Verdana" w:hAnsi="Verdana"/>
          <w:sz w:val="19"/>
          <w:szCs w:val="19"/>
        </w:rPr>
      </w:pPr>
      <w:r w:rsidRPr="004220BC">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AD92FE1" w14:textId="77777777" w:rsidR="00C548B6" w:rsidRPr="004220BC" w:rsidRDefault="00C548B6" w:rsidP="006D6FB2">
      <w:pPr>
        <w:numPr>
          <w:ilvl w:val="0"/>
          <w:numId w:val="85"/>
        </w:numPr>
        <w:spacing w:before="120" w:after="120"/>
        <w:ind w:left="1418" w:right="-427" w:hanging="284"/>
        <w:jc w:val="both"/>
        <w:rPr>
          <w:rFonts w:ascii="Verdana" w:hAnsi="Verdana"/>
          <w:sz w:val="19"/>
          <w:szCs w:val="19"/>
        </w:rPr>
      </w:pPr>
      <w:r w:rsidRPr="004220BC">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90E9238"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F0C531F"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 xml:space="preserve">Estas mismas reglas se aplicarán en relación con los medios aportados para acreditar la solvencia, así como </w:t>
      </w:r>
      <w:r w:rsidRPr="004220BC">
        <w:rPr>
          <w:rFonts w:ascii="Verdana" w:eastAsia="Arial Unicode MS" w:hAnsi="Verdana"/>
          <w:sz w:val="19"/>
          <w:szCs w:val="19"/>
        </w:rPr>
        <w:t xml:space="preserve">en el caso de que la contratista </w:t>
      </w:r>
      <w:r w:rsidRPr="004220BC">
        <w:rPr>
          <w:rFonts w:ascii="Verdana" w:hAnsi="Verdana"/>
          <w:sz w:val="19"/>
          <w:szCs w:val="19"/>
        </w:rPr>
        <w:t>haya recurrido a la solvencia y/o medios de otras entidades en fase de licitación.</w:t>
      </w:r>
    </w:p>
    <w:p w14:paraId="26DDB1DE" w14:textId="77777777" w:rsidR="00C548B6" w:rsidRPr="004220BC" w:rsidRDefault="00C548B6" w:rsidP="001D3DE3">
      <w:pPr>
        <w:pStyle w:val="4izenburua"/>
        <w:spacing w:after="120"/>
        <w:ind w:left="851" w:right="-427"/>
        <w:jc w:val="both"/>
        <w:rPr>
          <w:b w:val="0"/>
          <w:i/>
          <w:sz w:val="19"/>
          <w:szCs w:val="19"/>
        </w:rPr>
      </w:pPr>
      <w:bookmarkStart w:id="735" w:name="_Toc530728100"/>
      <w:bookmarkStart w:id="736" w:name="_Toc5959000"/>
      <w:bookmarkStart w:id="737" w:name="_Toc38387775"/>
      <w:r w:rsidRPr="004220BC">
        <w:rPr>
          <w:sz w:val="19"/>
          <w:szCs w:val="19"/>
        </w:rPr>
        <w:t>26.2.- Reglas específicas respecto del personal</w:t>
      </w:r>
      <w:bookmarkEnd w:id="735"/>
      <w:bookmarkEnd w:id="736"/>
      <w:bookmarkEnd w:id="737"/>
      <w:r w:rsidR="00A8717A" w:rsidRPr="004220BC">
        <w:rPr>
          <w:sz w:val="19"/>
          <w:szCs w:val="19"/>
        </w:rPr>
        <w:t>.</w:t>
      </w:r>
    </w:p>
    <w:p w14:paraId="21FD50D1"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4220BC">
        <w:rPr>
          <w:rFonts w:ascii="Verdana" w:hAnsi="Verdana"/>
          <w:sz w:val="19"/>
          <w:szCs w:val="19"/>
        </w:rPr>
        <w:t>a</w:t>
      </w:r>
      <w:r w:rsidRPr="004220BC">
        <w:rPr>
          <w:rFonts w:ascii="Verdana" w:hAnsi="Verdana"/>
          <w:sz w:val="19"/>
          <w:szCs w:val="19"/>
        </w:rPr>
        <w:t>. A tales efectos, asume las siguientes obligaciones:</w:t>
      </w:r>
    </w:p>
    <w:p w14:paraId="0E121A20"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780F9F1"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5A0174DB"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Ejercer, de modo real, efectivo y continuo, el poder de dirección inherente a tod</w:t>
      </w:r>
      <w:r w:rsidR="00D60E50" w:rsidRPr="004220BC">
        <w:rPr>
          <w:rFonts w:ascii="Verdana" w:hAnsi="Verdana"/>
          <w:sz w:val="19"/>
          <w:szCs w:val="19"/>
        </w:rPr>
        <w:t>a</w:t>
      </w:r>
      <w:r w:rsidRPr="004220BC">
        <w:rPr>
          <w:rFonts w:ascii="Verdana" w:hAnsi="Verdana"/>
          <w:sz w:val="19"/>
          <w:szCs w:val="19"/>
        </w:rPr>
        <w:t xml:space="preserve"> empleador</w:t>
      </w:r>
      <w:r w:rsidR="00D60E50" w:rsidRPr="004220BC">
        <w:rPr>
          <w:rFonts w:ascii="Verdana" w:hAnsi="Verdana"/>
          <w:sz w:val="19"/>
          <w:szCs w:val="19"/>
        </w:rPr>
        <w:t>a</w:t>
      </w:r>
      <w:r w:rsidRPr="004220BC">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4ECDB64"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DA9390A"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Designar al menos una persona coordinadora, perteneciente a su plantilla, que desarrolle las siguientes tareas:</w:t>
      </w:r>
    </w:p>
    <w:p w14:paraId="2FFDE078" w14:textId="77777777" w:rsidR="00C548B6" w:rsidRPr="004220BC" w:rsidRDefault="00C548B6" w:rsidP="00C62076">
      <w:pPr>
        <w:pStyle w:val="Zerrenda-paragrafoa"/>
        <w:numPr>
          <w:ilvl w:val="0"/>
          <w:numId w:val="126"/>
        </w:numPr>
        <w:spacing w:before="120" w:after="120"/>
        <w:ind w:left="1701" w:right="-427" w:hanging="284"/>
        <w:jc w:val="both"/>
        <w:rPr>
          <w:rFonts w:ascii="Verdana" w:hAnsi="Verdana"/>
          <w:sz w:val="19"/>
          <w:szCs w:val="19"/>
        </w:rPr>
      </w:pPr>
      <w:r w:rsidRPr="004220BC">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39991909" w14:textId="77777777" w:rsidR="00C548B6" w:rsidRPr="004220BC" w:rsidRDefault="00C548B6" w:rsidP="00C62076">
      <w:pPr>
        <w:pStyle w:val="Zerrenda-paragrafoa"/>
        <w:numPr>
          <w:ilvl w:val="0"/>
          <w:numId w:val="126"/>
        </w:numPr>
        <w:spacing w:before="120" w:after="120"/>
        <w:ind w:left="1701" w:right="-427" w:hanging="284"/>
        <w:jc w:val="both"/>
        <w:rPr>
          <w:rFonts w:ascii="Verdana" w:hAnsi="Verdana"/>
          <w:sz w:val="19"/>
          <w:szCs w:val="19"/>
        </w:rPr>
      </w:pPr>
      <w:r w:rsidRPr="004220BC">
        <w:rPr>
          <w:rFonts w:ascii="Verdana" w:hAnsi="Verdana"/>
          <w:sz w:val="19"/>
          <w:szCs w:val="19"/>
        </w:rPr>
        <w:t>Distribuir el trabajo entre el personal e impartirle las órdenes e instrucciones de trabajo necesarias para la correcta ejecución de la prestación.</w:t>
      </w:r>
    </w:p>
    <w:p w14:paraId="41624603" w14:textId="77777777" w:rsidR="00C548B6" w:rsidRPr="004220BC" w:rsidRDefault="00C548B6" w:rsidP="00C62076">
      <w:pPr>
        <w:pStyle w:val="Zerrenda-paragrafoa"/>
        <w:numPr>
          <w:ilvl w:val="0"/>
          <w:numId w:val="126"/>
        </w:numPr>
        <w:spacing w:before="120" w:after="120"/>
        <w:ind w:left="1701" w:right="-427" w:hanging="284"/>
        <w:jc w:val="both"/>
        <w:rPr>
          <w:rFonts w:ascii="Verdana" w:hAnsi="Verdana"/>
          <w:sz w:val="19"/>
          <w:szCs w:val="19"/>
        </w:rPr>
      </w:pPr>
      <w:r w:rsidRPr="004220BC">
        <w:rPr>
          <w:rFonts w:ascii="Verdana" w:hAnsi="Verdana"/>
          <w:sz w:val="19"/>
          <w:szCs w:val="19"/>
        </w:rPr>
        <w:t>Supervisar el correcto desempeño de las funciones que tiene encomendadas el personal y controlar la asistencia al puesto de trabajo.</w:t>
      </w:r>
    </w:p>
    <w:p w14:paraId="7224AF76" w14:textId="77777777" w:rsidR="00C548B6" w:rsidRPr="004220BC" w:rsidRDefault="00C548B6" w:rsidP="00C62076">
      <w:pPr>
        <w:pStyle w:val="Zerrenda-paragrafoa"/>
        <w:numPr>
          <w:ilvl w:val="0"/>
          <w:numId w:val="126"/>
        </w:numPr>
        <w:spacing w:before="120" w:after="120"/>
        <w:ind w:left="1701" w:right="-427" w:hanging="284"/>
        <w:jc w:val="both"/>
        <w:rPr>
          <w:rFonts w:ascii="Verdana" w:hAnsi="Verdana"/>
          <w:sz w:val="19"/>
          <w:szCs w:val="19"/>
        </w:rPr>
      </w:pPr>
      <w:r w:rsidRPr="004220BC">
        <w:rPr>
          <w:rFonts w:ascii="Verdana" w:hAnsi="Verdana"/>
          <w:sz w:val="19"/>
          <w:szCs w:val="19"/>
        </w:rPr>
        <w:lastRenderedPageBreak/>
        <w:t>Organizar el régimen de vacaciones.</w:t>
      </w:r>
    </w:p>
    <w:p w14:paraId="046C41EC" w14:textId="77777777" w:rsidR="00C548B6" w:rsidRPr="004220BC" w:rsidRDefault="00C548B6" w:rsidP="006D6FB2">
      <w:pPr>
        <w:numPr>
          <w:ilvl w:val="0"/>
          <w:numId w:val="86"/>
        </w:numPr>
        <w:spacing w:before="120" w:after="120"/>
        <w:ind w:left="1418" w:right="-427" w:hanging="284"/>
        <w:jc w:val="both"/>
        <w:rPr>
          <w:rFonts w:ascii="Verdana" w:hAnsi="Verdana"/>
          <w:sz w:val="19"/>
          <w:szCs w:val="19"/>
        </w:rPr>
      </w:pPr>
      <w:r w:rsidRPr="004220BC">
        <w:rPr>
          <w:rFonts w:ascii="Verdana" w:hAnsi="Verdana"/>
          <w:sz w:val="19"/>
          <w:szCs w:val="19"/>
        </w:rPr>
        <w:t>Informar al poder adjudicador acerca de las variaciones, ocasionales o permanentes, en la composición del equipo de trabajo adscrito a la ejecución del contrato.</w:t>
      </w:r>
    </w:p>
    <w:p w14:paraId="4829BE8B" w14:textId="77777777" w:rsidR="00C548B6" w:rsidRPr="004220BC" w:rsidRDefault="00C548B6" w:rsidP="001D3DE3">
      <w:pPr>
        <w:pStyle w:val="4izenburua"/>
        <w:spacing w:after="120"/>
        <w:ind w:left="851" w:right="-427"/>
        <w:jc w:val="both"/>
        <w:rPr>
          <w:b w:val="0"/>
          <w:i/>
          <w:sz w:val="19"/>
          <w:szCs w:val="19"/>
        </w:rPr>
      </w:pPr>
      <w:bookmarkStart w:id="738" w:name="_Toc530728101"/>
      <w:bookmarkStart w:id="739" w:name="_Toc5959001"/>
      <w:bookmarkStart w:id="740" w:name="_Toc38387776"/>
      <w:r w:rsidRPr="004220BC">
        <w:rPr>
          <w:sz w:val="19"/>
          <w:szCs w:val="19"/>
        </w:rPr>
        <w:t>26.3.- Información relativa a condiciones laborales</w:t>
      </w:r>
      <w:bookmarkEnd w:id="738"/>
      <w:bookmarkEnd w:id="739"/>
      <w:bookmarkEnd w:id="740"/>
      <w:r w:rsidR="00A8717A" w:rsidRPr="004220BC">
        <w:rPr>
          <w:sz w:val="19"/>
          <w:szCs w:val="19"/>
        </w:rPr>
        <w:t>.</w:t>
      </w:r>
    </w:p>
    <w:p w14:paraId="047FC31A"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346C5F70" w14:textId="77777777" w:rsidR="00C548B6" w:rsidRPr="004220BC" w:rsidRDefault="00C548B6" w:rsidP="006D6FB2">
      <w:pPr>
        <w:numPr>
          <w:ilvl w:val="0"/>
          <w:numId w:val="87"/>
        </w:numPr>
        <w:spacing w:before="120" w:after="120"/>
        <w:ind w:left="1418" w:right="-427" w:hanging="284"/>
        <w:jc w:val="both"/>
        <w:rPr>
          <w:rFonts w:ascii="Verdana" w:hAnsi="Verdana"/>
          <w:sz w:val="19"/>
          <w:szCs w:val="19"/>
        </w:rPr>
      </w:pPr>
      <w:r w:rsidRPr="004220BC">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4220BC">
        <w:rPr>
          <w:rFonts w:ascii="Verdana" w:hAnsi="Verdana" w:cs="Tahoma"/>
          <w:b/>
          <w:color w:val="0000FF"/>
          <w:sz w:val="19"/>
          <w:szCs w:val="19"/>
        </w:rPr>
        <w:t>ANEXO VI.3.</w:t>
      </w:r>
      <w:r w:rsidRPr="004220BC">
        <w:rPr>
          <w:rFonts w:ascii="Verdana" w:hAnsi="Verdana"/>
          <w:sz w:val="19"/>
          <w:szCs w:val="19"/>
        </w:rPr>
        <w:t>, en plazo de siete (7) días hábiles desde la fecha de recepción del correspondiente requerimiento.</w:t>
      </w:r>
    </w:p>
    <w:p w14:paraId="3C961EDC" w14:textId="77777777" w:rsidR="00C548B6" w:rsidRPr="004220BC" w:rsidRDefault="00C548B6" w:rsidP="006D6FB2">
      <w:pPr>
        <w:numPr>
          <w:ilvl w:val="0"/>
          <w:numId w:val="87"/>
        </w:numPr>
        <w:spacing w:before="120" w:after="120"/>
        <w:ind w:left="1418" w:right="-427" w:hanging="284"/>
        <w:jc w:val="both"/>
        <w:rPr>
          <w:rFonts w:ascii="Verdana" w:hAnsi="Verdana"/>
          <w:sz w:val="19"/>
          <w:szCs w:val="19"/>
        </w:rPr>
      </w:pPr>
      <w:r w:rsidRPr="004220BC">
        <w:rPr>
          <w:rFonts w:ascii="Verdana" w:hAnsi="Verdana"/>
          <w:sz w:val="19"/>
          <w:szCs w:val="19"/>
        </w:rPr>
        <w:t>Los documentos que solicite a la/el responsable del contrato en orden a comprobar la veracidad de los datos proporcionados y el cumplimiento de las obligaciones laborales que, en su condición de empleador</w:t>
      </w:r>
      <w:r w:rsidR="00D60E50" w:rsidRPr="004220BC">
        <w:rPr>
          <w:rFonts w:ascii="Verdana" w:hAnsi="Verdana"/>
          <w:sz w:val="19"/>
          <w:szCs w:val="19"/>
        </w:rPr>
        <w:t>a</w:t>
      </w:r>
      <w:r w:rsidRPr="004220BC">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662AA939"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DAADE9B" w14:textId="77777777" w:rsidR="00C548B6" w:rsidRPr="004220BC" w:rsidRDefault="00C548B6" w:rsidP="001D3DE3">
      <w:pPr>
        <w:pStyle w:val="4izenburua"/>
        <w:spacing w:after="120"/>
        <w:ind w:left="851" w:right="-427"/>
        <w:jc w:val="both"/>
        <w:rPr>
          <w:b w:val="0"/>
          <w:i/>
          <w:sz w:val="19"/>
          <w:szCs w:val="19"/>
        </w:rPr>
      </w:pPr>
      <w:bookmarkStart w:id="741" w:name="_Toc530728102"/>
      <w:bookmarkStart w:id="742" w:name="_Toc5959002"/>
      <w:bookmarkStart w:id="743" w:name="_Toc38387777"/>
      <w:r w:rsidRPr="004220BC">
        <w:rPr>
          <w:sz w:val="19"/>
          <w:szCs w:val="19"/>
        </w:rPr>
        <w:t>26.4.- Lugar de ejecución del contrato</w:t>
      </w:r>
      <w:bookmarkEnd w:id="741"/>
      <w:bookmarkEnd w:id="742"/>
      <w:bookmarkEnd w:id="743"/>
      <w:r w:rsidR="00A8717A" w:rsidRPr="004220BC">
        <w:rPr>
          <w:sz w:val="19"/>
          <w:szCs w:val="19"/>
        </w:rPr>
        <w:t>.</w:t>
      </w:r>
    </w:p>
    <w:p w14:paraId="6F2A8D30"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E776312" w14:textId="77777777" w:rsidR="00C548B6" w:rsidRPr="004220BC" w:rsidRDefault="00C548B6" w:rsidP="001D3DE3">
      <w:pPr>
        <w:pStyle w:val="4izenburua"/>
        <w:spacing w:after="120"/>
        <w:ind w:left="851" w:right="-427"/>
        <w:jc w:val="both"/>
        <w:rPr>
          <w:b w:val="0"/>
          <w:i/>
          <w:sz w:val="19"/>
          <w:szCs w:val="19"/>
        </w:rPr>
      </w:pPr>
      <w:bookmarkStart w:id="744" w:name="_Toc530728103"/>
      <w:bookmarkStart w:id="745" w:name="_Toc5959003"/>
      <w:bookmarkStart w:id="746" w:name="_Toc38387778"/>
      <w:r w:rsidRPr="004220BC">
        <w:rPr>
          <w:sz w:val="19"/>
          <w:szCs w:val="19"/>
        </w:rPr>
        <w:t>26.5.- Regla de indemnidad</w:t>
      </w:r>
      <w:bookmarkEnd w:id="744"/>
      <w:bookmarkEnd w:id="745"/>
      <w:bookmarkEnd w:id="746"/>
    </w:p>
    <w:p w14:paraId="55209476"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DEC546C" w14:textId="77777777" w:rsidR="00C548B6" w:rsidRPr="004220BC" w:rsidRDefault="00C548B6" w:rsidP="001D3DE3">
      <w:pPr>
        <w:pStyle w:val="4izenburua"/>
        <w:spacing w:after="120"/>
        <w:ind w:left="851" w:right="-427"/>
        <w:jc w:val="both"/>
        <w:rPr>
          <w:b w:val="0"/>
          <w:i/>
          <w:sz w:val="19"/>
          <w:szCs w:val="19"/>
        </w:rPr>
      </w:pPr>
      <w:bookmarkStart w:id="747" w:name="_Toc530728104"/>
      <w:bookmarkStart w:id="748" w:name="_Toc5959004"/>
      <w:bookmarkStart w:id="749" w:name="_Toc38387779"/>
      <w:r w:rsidRPr="004220BC">
        <w:rPr>
          <w:sz w:val="19"/>
          <w:szCs w:val="19"/>
        </w:rPr>
        <w:t>26.6.- Subrogación de personas trabajadoras</w:t>
      </w:r>
      <w:bookmarkEnd w:id="747"/>
      <w:bookmarkEnd w:id="748"/>
      <w:bookmarkEnd w:id="749"/>
      <w:r w:rsidR="00A8717A" w:rsidRPr="004220BC">
        <w:rPr>
          <w:sz w:val="19"/>
          <w:szCs w:val="19"/>
        </w:rPr>
        <w:t>.</w:t>
      </w:r>
    </w:p>
    <w:p w14:paraId="4E6FA01B"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2B5E02BA" w14:textId="77777777" w:rsidR="00C548B6" w:rsidRPr="004220BC" w:rsidRDefault="00C548B6" w:rsidP="001D3DE3">
      <w:pPr>
        <w:spacing w:before="120" w:after="120"/>
        <w:ind w:left="851" w:right="-427" w:firstLine="1"/>
        <w:jc w:val="both"/>
        <w:rPr>
          <w:rFonts w:ascii="Verdana" w:hAnsi="Verdana"/>
          <w:sz w:val="19"/>
          <w:szCs w:val="19"/>
        </w:rPr>
      </w:pPr>
      <w:r w:rsidRPr="004220BC">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509B6805" w14:textId="77777777" w:rsidR="00C548B6" w:rsidRPr="004220BC" w:rsidRDefault="00C548B6" w:rsidP="001D3DE3">
      <w:pPr>
        <w:pStyle w:val="3izenburua"/>
        <w:spacing w:after="120"/>
        <w:ind w:left="284" w:hanging="284"/>
        <w:rPr>
          <w:rFonts w:eastAsia="Arial Unicode MS"/>
          <w:i/>
        </w:rPr>
      </w:pPr>
      <w:bookmarkStart w:id="750" w:name="_Toc528657964"/>
      <w:bookmarkStart w:id="751" w:name="_Toc528658783"/>
      <w:bookmarkStart w:id="752" w:name="_Toc528660410"/>
      <w:bookmarkStart w:id="753" w:name="_Toc528664260"/>
      <w:bookmarkStart w:id="754" w:name="_Toc528665951"/>
      <w:bookmarkStart w:id="755" w:name="_Toc528666576"/>
      <w:bookmarkStart w:id="756" w:name="_Toc528671299"/>
      <w:bookmarkStart w:id="757" w:name="_Toc530728105"/>
      <w:bookmarkStart w:id="758" w:name="_Toc5959005"/>
      <w:bookmarkStart w:id="759" w:name="_Toc34132932"/>
      <w:bookmarkStart w:id="760" w:name="_Toc38387780"/>
      <w:r w:rsidRPr="004220BC">
        <w:rPr>
          <w:rFonts w:eastAsia="Arial Unicode MS"/>
        </w:rPr>
        <w:t>27.- OBLIGACIONES EN MATERIA LABORAL, SEGURIDAD SOCIAL Y DE SEGURIDAD Y SALUD EN EL TRABAJO</w:t>
      </w:r>
      <w:bookmarkEnd w:id="750"/>
      <w:bookmarkEnd w:id="751"/>
      <w:bookmarkEnd w:id="752"/>
      <w:bookmarkEnd w:id="753"/>
      <w:bookmarkEnd w:id="754"/>
      <w:bookmarkEnd w:id="755"/>
      <w:bookmarkEnd w:id="756"/>
      <w:bookmarkEnd w:id="757"/>
      <w:bookmarkEnd w:id="758"/>
      <w:bookmarkEnd w:id="759"/>
      <w:bookmarkEnd w:id="760"/>
    </w:p>
    <w:p w14:paraId="74F26879"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La contratista está obligada al cumplimiento de las disposiciones vigentes en materia laboral, de Seguridad Social y de seguridad y salud en el trabajo, y en particular:</w:t>
      </w:r>
    </w:p>
    <w:p w14:paraId="129ECFF0" w14:textId="77777777" w:rsidR="00C548B6" w:rsidRPr="004220BC" w:rsidRDefault="00C548B6" w:rsidP="001D3DE3">
      <w:pPr>
        <w:pStyle w:val="4izenburua"/>
        <w:spacing w:after="120"/>
        <w:ind w:left="851" w:right="-427"/>
        <w:jc w:val="both"/>
        <w:rPr>
          <w:b w:val="0"/>
          <w:i/>
          <w:sz w:val="19"/>
          <w:szCs w:val="19"/>
        </w:rPr>
      </w:pPr>
      <w:bookmarkStart w:id="761" w:name="_Toc38387781"/>
      <w:r w:rsidRPr="004220BC">
        <w:rPr>
          <w:sz w:val="19"/>
          <w:szCs w:val="19"/>
        </w:rPr>
        <w:t xml:space="preserve">27.1.- </w:t>
      </w:r>
      <w:r w:rsidRPr="004220BC">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1"/>
    </w:p>
    <w:p w14:paraId="719BE5E7" w14:textId="77777777" w:rsidR="00C548B6" w:rsidRPr="004220BC" w:rsidRDefault="00C548B6" w:rsidP="001D3DE3">
      <w:pPr>
        <w:pStyle w:val="4izenburua"/>
        <w:spacing w:after="120"/>
        <w:ind w:left="851" w:right="-427"/>
        <w:jc w:val="both"/>
        <w:rPr>
          <w:b w:val="0"/>
          <w:i/>
          <w:sz w:val="19"/>
          <w:szCs w:val="19"/>
        </w:rPr>
      </w:pPr>
      <w:bookmarkStart w:id="762" w:name="_Toc38387782"/>
      <w:r w:rsidRPr="004220BC">
        <w:rPr>
          <w:sz w:val="19"/>
          <w:szCs w:val="19"/>
        </w:rPr>
        <w:lastRenderedPageBreak/>
        <w:t xml:space="preserve">27.2.- </w:t>
      </w:r>
      <w:r w:rsidRPr="004220BC">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2"/>
    </w:p>
    <w:p w14:paraId="04CFC635" w14:textId="77777777" w:rsidR="00C548B6" w:rsidRPr="004220BC" w:rsidRDefault="00C548B6" w:rsidP="001D3DE3">
      <w:pPr>
        <w:pStyle w:val="4izenburua"/>
        <w:spacing w:after="120"/>
        <w:ind w:left="851" w:right="-427"/>
        <w:jc w:val="both"/>
        <w:rPr>
          <w:b w:val="0"/>
          <w:i/>
          <w:sz w:val="19"/>
          <w:szCs w:val="19"/>
        </w:rPr>
      </w:pPr>
      <w:bookmarkStart w:id="763" w:name="_Toc38387783"/>
      <w:r w:rsidRPr="004220BC">
        <w:rPr>
          <w:sz w:val="19"/>
          <w:szCs w:val="19"/>
        </w:rPr>
        <w:t xml:space="preserve">27.3.- </w:t>
      </w:r>
      <w:r w:rsidRPr="004220BC">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3"/>
    </w:p>
    <w:p w14:paraId="31F39953"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Haber adoptado una modalidad de organización preventiva acorde con la legislación vigente.</w:t>
      </w:r>
    </w:p>
    <w:p w14:paraId="694DD639"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A203713"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La evaluación de riesgos y planificación de la actividad preventiva correspondiente a la actividad contratada.</w:t>
      </w:r>
    </w:p>
    <w:p w14:paraId="70EDC318"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C625ED6"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4DD1FF8"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Disponer de una relación de los puestos de trabajo y/o actividades que requieran presencia de recursos preventivos vinculados a la evaluación de riesgos.</w:t>
      </w:r>
    </w:p>
    <w:p w14:paraId="02203A0D"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4220BC">
        <w:rPr>
          <w:rFonts w:ascii="Verdana" w:hAnsi="Verdana"/>
          <w:sz w:val="19"/>
          <w:szCs w:val="19"/>
        </w:rPr>
        <w:t>.</w:t>
      </w:r>
      <w:r w:rsidRPr="004220BC">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95FA6BE"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Disponer de justificante de la entrega de equipos de protección individual que, en su caso, fueran necesarios.</w:t>
      </w:r>
    </w:p>
    <w:p w14:paraId="558C8C55"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0BF08A66" w14:textId="77777777" w:rsidR="00C548B6" w:rsidRPr="004220BC" w:rsidRDefault="00C548B6" w:rsidP="006D6FB2">
      <w:pPr>
        <w:numPr>
          <w:ilvl w:val="0"/>
          <w:numId w:val="88"/>
        </w:numPr>
        <w:spacing w:before="120" w:after="120"/>
        <w:ind w:left="1418" w:right="-427" w:hanging="284"/>
        <w:jc w:val="both"/>
        <w:rPr>
          <w:rFonts w:ascii="Verdana" w:hAnsi="Verdana"/>
          <w:sz w:val="19"/>
          <w:szCs w:val="19"/>
        </w:rPr>
      </w:pPr>
      <w:r w:rsidRPr="004220BC">
        <w:rPr>
          <w:rFonts w:ascii="Verdana" w:hAnsi="Verdana"/>
          <w:sz w:val="19"/>
          <w:szCs w:val="19"/>
        </w:rPr>
        <w:t>Planificar el desarrollo de los trabajos y la contratación de personal de forma que se respete</w:t>
      </w:r>
      <w:r w:rsidR="00D60E50" w:rsidRPr="004220BC">
        <w:rPr>
          <w:rFonts w:ascii="Verdana" w:hAnsi="Verdana"/>
          <w:sz w:val="19"/>
          <w:szCs w:val="19"/>
        </w:rPr>
        <w:t>n</w:t>
      </w:r>
      <w:r w:rsidRPr="004220BC">
        <w:rPr>
          <w:rFonts w:ascii="Verdana" w:hAnsi="Verdana"/>
          <w:sz w:val="19"/>
          <w:szCs w:val="19"/>
        </w:rPr>
        <w:t xml:space="preserve"> las jornadas de descanso de las trabajadoras y los trabajadores y que la realización de horas extraordinarias sea excepcional.</w:t>
      </w:r>
    </w:p>
    <w:p w14:paraId="25FA25A7" w14:textId="77777777" w:rsidR="00C548B6" w:rsidRPr="004220BC" w:rsidRDefault="00C548B6" w:rsidP="001D3DE3">
      <w:pPr>
        <w:pStyle w:val="4izenburua"/>
        <w:spacing w:after="120"/>
        <w:ind w:left="851" w:right="-427"/>
        <w:jc w:val="both"/>
        <w:rPr>
          <w:b w:val="0"/>
          <w:i/>
          <w:sz w:val="19"/>
          <w:szCs w:val="19"/>
        </w:rPr>
      </w:pPr>
      <w:bookmarkStart w:id="764" w:name="_Toc38387784"/>
      <w:r w:rsidRPr="004220BC">
        <w:rPr>
          <w:sz w:val="19"/>
          <w:szCs w:val="19"/>
        </w:rPr>
        <w:t xml:space="preserve">27.4.- </w:t>
      </w:r>
      <w:r w:rsidRPr="004220BC">
        <w:rPr>
          <w:b w:val="0"/>
          <w:sz w:val="19"/>
          <w:szCs w:val="19"/>
        </w:rPr>
        <w:t>Si la contratista subcontrata parte de la ejecución del contrato, deberá exigir a las subcontratas los justificantes de las obligaciones anteriores y entregarlos al poder adjudicador contratante.</w:t>
      </w:r>
      <w:bookmarkEnd w:id="764"/>
    </w:p>
    <w:p w14:paraId="08832CCC" w14:textId="77777777" w:rsidR="00C548B6" w:rsidRPr="004220BC" w:rsidRDefault="00C548B6" w:rsidP="001D3DE3">
      <w:pPr>
        <w:pStyle w:val="4izenburua"/>
        <w:spacing w:after="120"/>
        <w:ind w:left="851" w:right="-427"/>
        <w:jc w:val="both"/>
        <w:rPr>
          <w:b w:val="0"/>
          <w:i/>
          <w:sz w:val="19"/>
          <w:szCs w:val="19"/>
        </w:rPr>
      </w:pPr>
      <w:bookmarkStart w:id="765" w:name="_Toc38387785"/>
      <w:r w:rsidRPr="004220BC">
        <w:rPr>
          <w:sz w:val="19"/>
          <w:szCs w:val="19"/>
        </w:rPr>
        <w:t xml:space="preserve">27.5.- </w:t>
      </w:r>
      <w:r w:rsidRPr="004220BC">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5"/>
    </w:p>
    <w:p w14:paraId="2B5A3945" w14:textId="77777777" w:rsidR="00C548B6" w:rsidRPr="004220BC" w:rsidRDefault="00C548B6" w:rsidP="001D3DE3">
      <w:pPr>
        <w:pStyle w:val="3izenburua"/>
        <w:spacing w:after="120"/>
        <w:rPr>
          <w:rFonts w:eastAsia="Arial Unicode MS"/>
          <w:i/>
        </w:rPr>
      </w:pPr>
      <w:bookmarkStart w:id="766" w:name="_Toc528657965"/>
      <w:bookmarkStart w:id="767" w:name="_Toc528658784"/>
      <w:bookmarkStart w:id="768" w:name="_Toc528660411"/>
      <w:bookmarkStart w:id="769" w:name="_Toc528664261"/>
      <w:bookmarkStart w:id="770" w:name="_Toc528665952"/>
      <w:bookmarkStart w:id="771" w:name="_Toc528666577"/>
      <w:bookmarkStart w:id="772" w:name="_Toc528671300"/>
      <w:bookmarkStart w:id="773" w:name="_Toc530728106"/>
      <w:bookmarkStart w:id="774" w:name="_Toc5959006"/>
      <w:bookmarkStart w:id="775" w:name="_Toc34132933"/>
      <w:bookmarkStart w:id="776" w:name="_Toc38387786"/>
      <w:r w:rsidRPr="004220BC">
        <w:rPr>
          <w:rFonts w:eastAsia="Arial Unicode MS"/>
        </w:rPr>
        <w:t>28.- CONDICIONES ESPECIALES DE EJECUCIÓN</w:t>
      </w:r>
      <w:bookmarkEnd w:id="766"/>
      <w:bookmarkEnd w:id="767"/>
      <w:bookmarkEnd w:id="768"/>
      <w:bookmarkEnd w:id="769"/>
      <w:bookmarkEnd w:id="770"/>
      <w:bookmarkEnd w:id="771"/>
      <w:bookmarkEnd w:id="772"/>
      <w:bookmarkEnd w:id="773"/>
      <w:bookmarkEnd w:id="774"/>
      <w:bookmarkEnd w:id="775"/>
      <w:bookmarkEnd w:id="776"/>
    </w:p>
    <w:p w14:paraId="3F53D785" w14:textId="77777777" w:rsidR="001D3DE3" w:rsidRPr="004220BC" w:rsidRDefault="00C548B6" w:rsidP="007F61A6">
      <w:pPr>
        <w:spacing w:before="120" w:after="120"/>
        <w:ind w:left="284" w:right="-427"/>
        <w:jc w:val="both"/>
        <w:rPr>
          <w:rFonts w:ascii="Verdana" w:eastAsia="Arial Unicode MS" w:hAnsi="Verdana"/>
          <w:b/>
          <w:sz w:val="19"/>
          <w:szCs w:val="19"/>
        </w:rPr>
      </w:pPr>
      <w:r w:rsidRPr="004220BC">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w:t>
      </w:r>
      <w:r w:rsidR="00D60E50" w:rsidRPr="004220BC">
        <w:rPr>
          <w:rFonts w:ascii="Verdana" w:eastAsia="Arial Unicode MS" w:hAnsi="Verdana"/>
          <w:sz w:val="19"/>
          <w:szCs w:val="19"/>
        </w:rPr>
        <w:t>a</w:t>
      </w:r>
      <w:r w:rsidRPr="004220BC">
        <w:rPr>
          <w:rFonts w:ascii="Verdana" w:eastAsia="Arial Unicode MS" w:hAnsi="Verdana"/>
          <w:sz w:val="19"/>
          <w:szCs w:val="19"/>
        </w:rPr>
        <w:t>s subcontratistas.</w:t>
      </w:r>
      <w:bookmarkStart w:id="777" w:name="_Toc530728107"/>
      <w:bookmarkStart w:id="778" w:name="_Toc5959007"/>
      <w:bookmarkStart w:id="779" w:name="_Toc38387787"/>
      <w:r w:rsidR="001D3DE3" w:rsidRPr="004220BC">
        <w:rPr>
          <w:sz w:val="19"/>
          <w:szCs w:val="19"/>
        </w:rPr>
        <w:br w:type="page"/>
      </w:r>
    </w:p>
    <w:p w14:paraId="0E7FDFC9" w14:textId="77777777" w:rsidR="00C548B6" w:rsidRPr="004220BC" w:rsidRDefault="00C548B6" w:rsidP="001D3DE3">
      <w:pPr>
        <w:pStyle w:val="4izenburua"/>
        <w:spacing w:after="120"/>
        <w:ind w:left="851" w:right="-427"/>
        <w:jc w:val="both"/>
        <w:rPr>
          <w:b w:val="0"/>
          <w:i/>
          <w:sz w:val="19"/>
          <w:szCs w:val="19"/>
        </w:rPr>
      </w:pPr>
      <w:r w:rsidRPr="004220BC">
        <w:rPr>
          <w:sz w:val="19"/>
          <w:szCs w:val="19"/>
        </w:rPr>
        <w:lastRenderedPageBreak/>
        <w:t>28.1.- Lingüísticas</w:t>
      </w:r>
      <w:bookmarkEnd w:id="777"/>
      <w:bookmarkEnd w:id="778"/>
      <w:bookmarkEnd w:id="779"/>
      <w:r w:rsidR="00951944" w:rsidRPr="004220BC">
        <w:rPr>
          <w:sz w:val="19"/>
          <w:szCs w:val="19"/>
        </w:rPr>
        <w:t>.</w:t>
      </w:r>
    </w:p>
    <w:p w14:paraId="5AB8ED05"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28.1.1.-</w:t>
      </w:r>
      <w:r w:rsidRPr="004220BC">
        <w:rPr>
          <w:rFonts w:ascii="Verdana" w:eastAsia="Arial Unicode MS" w:hAnsi="Verdana"/>
          <w:sz w:val="19"/>
          <w:szCs w:val="19"/>
        </w:rPr>
        <w:t xml:space="preserve"> E</w:t>
      </w:r>
      <w:r w:rsidRPr="004220BC">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369D234" w14:textId="77777777" w:rsidR="00C548B6" w:rsidRPr="004220BC" w:rsidRDefault="00C548B6" w:rsidP="006D6FB2">
      <w:pPr>
        <w:numPr>
          <w:ilvl w:val="0"/>
          <w:numId w:val="89"/>
        </w:numPr>
        <w:spacing w:before="120" w:after="120"/>
        <w:ind w:left="1701" w:right="-427" w:hanging="281"/>
        <w:jc w:val="both"/>
        <w:rPr>
          <w:rFonts w:ascii="Verdana" w:hAnsi="Verdana"/>
          <w:sz w:val="19"/>
          <w:szCs w:val="19"/>
        </w:rPr>
      </w:pPr>
      <w:r w:rsidRPr="004220BC">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DB1D243" w14:textId="77777777" w:rsidR="00C548B6" w:rsidRPr="004220BC" w:rsidRDefault="00C548B6" w:rsidP="006D6FB2">
      <w:pPr>
        <w:numPr>
          <w:ilvl w:val="0"/>
          <w:numId w:val="89"/>
        </w:numPr>
        <w:spacing w:before="120" w:after="120"/>
        <w:ind w:left="1701" w:right="-427" w:hanging="281"/>
        <w:jc w:val="both"/>
        <w:rPr>
          <w:rFonts w:ascii="Verdana" w:hAnsi="Verdana"/>
          <w:sz w:val="19"/>
          <w:szCs w:val="19"/>
        </w:rPr>
      </w:pPr>
      <w:r w:rsidRPr="004220BC">
        <w:rPr>
          <w:rFonts w:ascii="Verdana" w:hAnsi="Verdana"/>
          <w:sz w:val="19"/>
          <w:szCs w:val="19"/>
        </w:rPr>
        <w:t>Las comunicaciones escritas se redactarán en euskera y castellano, salvo que emisor y receptor opten por el euskera.</w:t>
      </w:r>
    </w:p>
    <w:p w14:paraId="79DBFEBF"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28.1.2.-</w:t>
      </w:r>
      <w:r w:rsidRPr="004220BC">
        <w:rPr>
          <w:rFonts w:ascii="Verdana" w:eastAsia="Arial Unicode MS" w:hAnsi="Verdana"/>
          <w:sz w:val="19"/>
          <w:szCs w:val="19"/>
        </w:rPr>
        <w:t xml:space="preserve"> C</w:t>
      </w:r>
      <w:r w:rsidRPr="004220BC">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07C8DE40"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4002F047"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BC8A205"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28.1.3.-</w:t>
      </w:r>
      <w:r w:rsidRPr="004220BC">
        <w:rPr>
          <w:rFonts w:ascii="Verdana" w:eastAsia="Arial Unicode MS" w:hAnsi="Verdana"/>
          <w:sz w:val="19"/>
          <w:szCs w:val="19"/>
        </w:rPr>
        <w:t xml:space="preserve"> En </w:t>
      </w:r>
      <w:r w:rsidRPr="004220BC">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6AFC6591" w14:textId="77777777" w:rsidR="00C548B6" w:rsidRPr="004220BC" w:rsidRDefault="00C548B6" w:rsidP="001D3DE3">
      <w:pPr>
        <w:pStyle w:val="4izenburua"/>
        <w:spacing w:after="120"/>
        <w:ind w:left="851" w:right="-427"/>
        <w:jc w:val="both"/>
        <w:rPr>
          <w:b w:val="0"/>
          <w:i/>
          <w:sz w:val="19"/>
          <w:szCs w:val="19"/>
        </w:rPr>
      </w:pPr>
      <w:bookmarkStart w:id="780" w:name="_Toc530728108"/>
      <w:bookmarkStart w:id="781" w:name="_Toc5959008"/>
      <w:bookmarkStart w:id="782" w:name="_Toc38387788"/>
      <w:r w:rsidRPr="004220BC">
        <w:rPr>
          <w:sz w:val="19"/>
          <w:szCs w:val="19"/>
        </w:rPr>
        <w:t>28.2.- De tipo social o relativo al empleo:</w:t>
      </w:r>
      <w:bookmarkEnd w:id="780"/>
      <w:bookmarkEnd w:id="781"/>
      <w:bookmarkEnd w:id="782"/>
    </w:p>
    <w:p w14:paraId="6FD15E04" w14:textId="77777777" w:rsidR="00C548B6" w:rsidRPr="004220BC" w:rsidRDefault="00C548B6" w:rsidP="001D3DE3">
      <w:pPr>
        <w:spacing w:before="120" w:after="120"/>
        <w:ind w:left="1418" w:right="-427" w:hanging="850"/>
        <w:jc w:val="both"/>
        <w:rPr>
          <w:rFonts w:ascii="Verdana" w:eastAsia="Arial Unicode MS" w:hAnsi="Verdana"/>
          <w:sz w:val="19"/>
          <w:szCs w:val="19"/>
        </w:rPr>
      </w:pPr>
      <w:r w:rsidRPr="004220BC">
        <w:rPr>
          <w:rFonts w:ascii="Verdana" w:eastAsia="Arial Unicode MS" w:hAnsi="Verdana"/>
          <w:b/>
          <w:sz w:val="19"/>
          <w:szCs w:val="19"/>
        </w:rPr>
        <w:t>28.2.1.-</w:t>
      </w:r>
      <w:r w:rsidRPr="004220BC">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4E10A07C"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28.2.</w:t>
      </w:r>
      <w:r w:rsidRPr="004220BC">
        <w:rPr>
          <w:rFonts w:ascii="Verdana" w:hAnsi="Verdana"/>
          <w:b/>
          <w:sz w:val="19"/>
          <w:szCs w:val="19"/>
        </w:rPr>
        <w:t xml:space="preserve">2.- </w:t>
      </w:r>
      <w:r w:rsidRPr="004220BC">
        <w:rPr>
          <w:rFonts w:ascii="Verdana" w:hAnsi="Verdana"/>
          <w:sz w:val="19"/>
          <w:szCs w:val="19"/>
        </w:rPr>
        <w:t>Cumplir con lo dispuesto en la cláusula 26.3 de condiciones generales.</w:t>
      </w:r>
    </w:p>
    <w:p w14:paraId="6EE99793"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 xml:space="preserve">28.2.3.- </w:t>
      </w:r>
      <w:r w:rsidRPr="004220BC">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268DD23" w14:textId="77777777" w:rsidR="00C548B6" w:rsidRPr="004220BC" w:rsidRDefault="00C548B6" w:rsidP="001D3DE3">
      <w:pPr>
        <w:spacing w:before="120" w:after="120"/>
        <w:ind w:left="1134" w:right="-427" w:hanging="566"/>
        <w:jc w:val="both"/>
        <w:rPr>
          <w:rFonts w:ascii="Verdana" w:hAnsi="Verdana"/>
          <w:sz w:val="19"/>
          <w:szCs w:val="19"/>
        </w:rPr>
      </w:pPr>
      <w:r w:rsidRPr="004220BC">
        <w:rPr>
          <w:rFonts w:ascii="Verdana" w:eastAsia="Arial Unicode MS" w:hAnsi="Verdana"/>
          <w:b/>
          <w:sz w:val="19"/>
          <w:szCs w:val="19"/>
        </w:rPr>
        <w:t>28.2.4.-</w:t>
      </w:r>
      <w:r w:rsidRPr="004220BC">
        <w:rPr>
          <w:rFonts w:ascii="Verdana" w:eastAsia="Arial Unicode MS" w:hAnsi="Verdana"/>
          <w:sz w:val="19"/>
          <w:szCs w:val="19"/>
        </w:rPr>
        <w:t xml:space="preserve"> D</w:t>
      </w:r>
      <w:r w:rsidRPr="004220BC">
        <w:rPr>
          <w:rFonts w:ascii="Verdana" w:hAnsi="Verdana"/>
          <w:sz w:val="19"/>
          <w:szCs w:val="19"/>
        </w:rPr>
        <w:t>ar transparencia institucional a todos los datos derivados de la ejecución del contrato.</w:t>
      </w:r>
    </w:p>
    <w:p w14:paraId="5BF84F92" w14:textId="77777777" w:rsidR="00C548B6" w:rsidRPr="004220BC" w:rsidRDefault="00C548B6" w:rsidP="001D3DE3">
      <w:pPr>
        <w:pStyle w:val="4izenburua"/>
        <w:spacing w:after="120"/>
        <w:ind w:left="851" w:right="-427"/>
        <w:jc w:val="both"/>
        <w:rPr>
          <w:b w:val="0"/>
          <w:i/>
          <w:sz w:val="19"/>
          <w:szCs w:val="19"/>
        </w:rPr>
      </w:pPr>
      <w:bookmarkStart w:id="783" w:name="_Toc530728109"/>
      <w:bookmarkStart w:id="784" w:name="_Toc5959009"/>
      <w:bookmarkStart w:id="785" w:name="_Toc38387789"/>
      <w:r w:rsidRPr="004220BC">
        <w:rPr>
          <w:sz w:val="19"/>
          <w:szCs w:val="19"/>
        </w:rPr>
        <w:t>28.3.- Comprobación pagos a las subcontratistas y suministradoras</w:t>
      </w:r>
      <w:bookmarkEnd w:id="783"/>
      <w:bookmarkEnd w:id="784"/>
      <w:bookmarkEnd w:id="785"/>
      <w:r w:rsidR="00951944" w:rsidRPr="004220BC">
        <w:rPr>
          <w:sz w:val="19"/>
          <w:szCs w:val="19"/>
        </w:rPr>
        <w:t>.</w:t>
      </w:r>
    </w:p>
    <w:p w14:paraId="6011754B"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28.3.1.-</w:t>
      </w:r>
      <w:r w:rsidRPr="004220BC">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18CDB59C"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 xml:space="preserve">28.3.2.- </w:t>
      </w:r>
      <w:r w:rsidRPr="004220BC">
        <w:rPr>
          <w:rFonts w:ascii="Verdana" w:hAnsi="Verdana"/>
          <w:sz w:val="19"/>
          <w:szCs w:val="19"/>
        </w:rPr>
        <w:t>Remisión a la/al responsable del contrato, cuando ésta se lo solicite, del justificante de cumplimiento de los pagos a las subcontratistas y suministradoras descrit</w:t>
      </w:r>
      <w:r w:rsidR="00D60E50" w:rsidRPr="004220BC">
        <w:rPr>
          <w:rFonts w:ascii="Verdana" w:hAnsi="Verdana"/>
          <w:sz w:val="19"/>
          <w:szCs w:val="19"/>
        </w:rPr>
        <w:t>a</w:t>
      </w:r>
      <w:r w:rsidRPr="004220BC">
        <w:rPr>
          <w:rFonts w:ascii="Verdana" w:hAnsi="Verdana"/>
          <w:sz w:val="19"/>
          <w:szCs w:val="19"/>
        </w:rPr>
        <w:t xml:space="preserve">s en el punto </w:t>
      </w:r>
      <w:r w:rsidRPr="004220BC">
        <w:rPr>
          <w:rFonts w:ascii="Verdana" w:hAnsi="Verdana"/>
          <w:sz w:val="19"/>
          <w:szCs w:val="19"/>
        </w:rPr>
        <w:lastRenderedPageBreak/>
        <w:t>anterior una vez terminada la prestación dentro de los plazos de pago legalmente establecidos en el art. 216 LCSP y Ley 3/2004, de 29 de diciembre, por la que se establecen medidas de lucha contra la morosidad en las operaciones comerciales.</w:t>
      </w:r>
    </w:p>
    <w:p w14:paraId="26BCE2B6" w14:textId="77777777" w:rsidR="00C548B6" w:rsidRPr="004220BC" w:rsidRDefault="00C548B6" w:rsidP="001D3DE3">
      <w:pPr>
        <w:pStyle w:val="4izenburua"/>
        <w:spacing w:after="120"/>
        <w:ind w:left="851" w:right="-427"/>
        <w:jc w:val="both"/>
        <w:rPr>
          <w:b w:val="0"/>
          <w:i/>
          <w:sz w:val="19"/>
          <w:szCs w:val="19"/>
        </w:rPr>
      </w:pPr>
      <w:bookmarkStart w:id="786" w:name="_Toc38387790"/>
      <w:r w:rsidRPr="004220BC">
        <w:rPr>
          <w:sz w:val="19"/>
          <w:szCs w:val="19"/>
        </w:rPr>
        <w:t>28.4.- En materia de protección de datos:</w:t>
      </w:r>
      <w:bookmarkEnd w:id="786"/>
      <w:r w:rsidRPr="004220BC">
        <w:rPr>
          <w:sz w:val="19"/>
          <w:szCs w:val="19"/>
        </w:rPr>
        <w:t xml:space="preserve"> </w:t>
      </w:r>
    </w:p>
    <w:p w14:paraId="37522D12"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697D3EB" w14:textId="77777777" w:rsidR="00C548B6" w:rsidRPr="004220BC" w:rsidRDefault="00C548B6" w:rsidP="001D3DE3">
      <w:pPr>
        <w:pStyle w:val="3izenburua"/>
        <w:spacing w:after="120"/>
        <w:rPr>
          <w:rFonts w:eastAsia="Arial Unicode MS"/>
          <w:i/>
        </w:rPr>
      </w:pPr>
      <w:bookmarkStart w:id="787" w:name="_Toc528657966"/>
      <w:bookmarkStart w:id="788" w:name="_Toc528658785"/>
      <w:bookmarkStart w:id="789" w:name="_Toc528660412"/>
      <w:bookmarkStart w:id="790" w:name="_Toc528664262"/>
      <w:bookmarkStart w:id="791" w:name="_Toc528665953"/>
      <w:bookmarkStart w:id="792" w:name="_Toc528666578"/>
      <w:bookmarkStart w:id="793" w:name="_Toc528671301"/>
      <w:bookmarkStart w:id="794" w:name="_Toc530728110"/>
      <w:bookmarkStart w:id="795" w:name="_Toc5959010"/>
      <w:bookmarkStart w:id="796" w:name="_Toc34132934"/>
      <w:bookmarkStart w:id="797" w:name="_Toc38387791"/>
      <w:r w:rsidRPr="004220BC">
        <w:rPr>
          <w:rFonts w:eastAsia="Arial Unicode MS"/>
        </w:rPr>
        <w:t xml:space="preserve">29.- </w:t>
      </w:r>
      <w:r w:rsidR="006F4559" w:rsidRPr="004220BC">
        <w:rPr>
          <w:rFonts w:eastAsia="Arial Unicode MS"/>
          <w:caps w:val="0"/>
        </w:rPr>
        <w:t>CONFIDENCIALIDAD Y TRATAMIENTO DE DATOS PERSONAL</w:t>
      </w:r>
      <w:bookmarkEnd w:id="787"/>
      <w:bookmarkEnd w:id="788"/>
      <w:bookmarkEnd w:id="789"/>
      <w:bookmarkEnd w:id="790"/>
      <w:bookmarkEnd w:id="791"/>
      <w:bookmarkEnd w:id="792"/>
      <w:bookmarkEnd w:id="793"/>
      <w:bookmarkEnd w:id="794"/>
      <w:r w:rsidR="006F4559" w:rsidRPr="004220BC">
        <w:rPr>
          <w:rFonts w:eastAsia="Arial Unicode MS"/>
          <w:caps w:val="0"/>
        </w:rPr>
        <w:t>ES</w:t>
      </w:r>
      <w:bookmarkEnd w:id="795"/>
      <w:bookmarkEnd w:id="796"/>
      <w:bookmarkEnd w:id="797"/>
    </w:p>
    <w:p w14:paraId="69A9CA0A" w14:textId="77777777" w:rsidR="00C548B6" w:rsidRPr="004220BC" w:rsidRDefault="00C548B6" w:rsidP="001D3DE3">
      <w:pPr>
        <w:pStyle w:val="4izenburua"/>
        <w:spacing w:after="120"/>
        <w:ind w:left="851" w:right="-427"/>
        <w:jc w:val="both"/>
        <w:rPr>
          <w:b w:val="0"/>
          <w:i/>
          <w:sz w:val="19"/>
          <w:szCs w:val="19"/>
        </w:rPr>
      </w:pPr>
      <w:bookmarkStart w:id="798" w:name="_Toc530728111"/>
      <w:bookmarkStart w:id="799" w:name="_Toc5959011"/>
      <w:bookmarkStart w:id="800" w:name="_Toc38387792"/>
      <w:r w:rsidRPr="004220BC">
        <w:rPr>
          <w:sz w:val="19"/>
          <w:szCs w:val="19"/>
        </w:rPr>
        <w:t>29.1.- Confidencialidad</w:t>
      </w:r>
      <w:bookmarkEnd w:id="798"/>
      <w:bookmarkEnd w:id="799"/>
      <w:bookmarkEnd w:id="800"/>
      <w:r w:rsidR="00951944" w:rsidRPr="004220BC">
        <w:rPr>
          <w:sz w:val="19"/>
          <w:szCs w:val="19"/>
        </w:rPr>
        <w:t>.</w:t>
      </w:r>
    </w:p>
    <w:p w14:paraId="31B8E283"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CD67F41"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BDC94E9"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849A69C" w14:textId="77777777" w:rsidR="00C548B6" w:rsidRPr="004220BC" w:rsidRDefault="00C548B6" w:rsidP="001D3DE3">
      <w:pPr>
        <w:pStyle w:val="4izenburua"/>
        <w:spacing w:after="120"/>
        <w:ind w:left="851" w:right="-427"/>
        <w:jc w:val="both"/>
        <w:rPr>
          <w:b w:val="0"/>
          <w:i/>
          <w:sz w:val="19"/>
          <w:szCs w:val="19"/>
        </w:rPr>
      </w:pPr>
      <w:bookmarkStart w:id="801" w:name="_Toc530728112"/>
      <w:bookmarkStart w:id="802" w:name="_Toc5959012"/>
      <w:bookmarkStart w:id="803" w:name="_Toc38387793"/>
      <w:r w:rsidRPr="004220BC">
        <w:rPr>
          <w:sz w:val="19"/>
          <w:szCs w:val="19"/>
        </w:rPr>
        <w:t>29.2.- Tratamiento de datos personales</w:t>
      </w:r>
      <w:bookmarkEnd w:id="801"/>
      <w:bookmarkEnd w:id="802"/>
      <w:bookmarkEnd w:id="803"/>
      <w:r w:rsidR="00951944" w:rsidRPr="004220BC">
        <w:rPr>
          <w:sz w:val="19"/>
          <w:szCs w:val="19"/>
        </w:rPr>
        <w:t>.</w:t>
      </w:r>
    </w:p>
    <w:p w14:paraId="0C895ACF"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C6D6A27"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C8E216C"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3A52278"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1284790"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14E1D5B" w14:textId="77777777" w:rsidR="00C548B6" w:rsidRPr="004220BC" w:rsidRDefault="00C548B6" w:rsidP="001D3DE3">
      <w:pPr>
        <w:pStyle w:val="4izenburua"/>
        <w:spacing w:after="120"/>
        <w:ind w:left="851" w:right="-427"/>
        <w:jc w:val="both"/>
        <w:rPr>
          <w:sz w:val="19"/>
          <w:szCs w:val="19"/>
        </w:rPr>
      </w:pPr>
      <w:bookmarkStart w:id="804" w:name="_Toc5959013"/>
      <w:bookmarkStart w:id="805" w:name="_Toc38387794"/>
      <w:r w:rsidRPr="004220BC">
        <w:rPr>
          <w:sz w:val="19"/>
          <w:szCs w:val="19"/>
        </w:rPr>
        <w:t>29.3.- Estipulaciones como encargado del tratamiento</w:t>
      </w:r>
      <w:bookmarkEnd w:id="804"/>
      <w:bookmarkEnd w:id="805"/>
      <w:r w:rsidR="00951944" w:rsidRPr="004220BC">
        <w:rPr>
          <w:sz w:val="19"/>
          <w:szCs w:val="19"/>
        </w:rPr>
        <w:t>.</w:t>
      </w:r>
    </w:p>
    <w:p w14:paraId="2CC8EED3"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4220BC">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337ECD8F"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2A0BB48"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B3D9090"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DFA683"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4603C8A4" w14:textId="77777777" w:rsidR="00C548B6" w:rsidRPr="004220BC" w:rsidRDefault="00C548B6" w:rsidP="006D6FB2">
      <w:pPr>
        <w:numPr>
          <w:ilvl w:val="0"/>
          <w:numId w:val="67"/>
        </w:numPr>
        <w:spacing w:before="120" w:after="120"/>
        <w:ind w:left="1418" w:right="-427" w:hanging="283"/>
        <w:jc w:val="both"/>
        <w:rPr>
          <w:rFonts w:ascii="Verdana" w:hAnsi="Verdana"/>
          <w:color w:val="000000"/>
          <w:sz w:val="19"/>
          <w:szCs w:val="19"/>
        </w:rPr>
      </w:pPr>
      <w:r w:rsidRPr="004220B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1A352408"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B40254"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b)</w:t>
      </w:r>
      <w:r w:rsidRPr="004220BC">
        <w:rPr>
          <w:rFonts w:ascii="Verdana" w:hAnsi="Verdana"/>
          <w:color w:val="000000"/>
          <w:sz w:val="19"/>
          <w:szCs w:val="19"/>
        </w:rPr>
        <w:tab/>
        <w:t>No utilizar ni aplicar los datos personales con una finalidad distinta a la ejecución del objeto del contrato.</w:t>
      </w:r>
    </w:p>
    <w:p w14:paraId="2BCA0591"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c)</w:t>
      </w:r>
      <w:r w:rsidRPr="004220B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044563C"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58ACE502"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d)</w:t>
      </w:r>
      <w:r w:rsidRPr="004220BC">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DA53D1"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e)</w:t>
      </w:r>
      <w:r w:rsidRPr="004220B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CE7C34"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f)</w:t>
      </w:r>
      <w:r w:rsidRPr="004220BC">
        <w:rPr>
          <w:rFonts w:ascii="Verdana" w:hAnsi="Verdana"/>
          <w:color w:val="000000"/>
          <w:sz w:val="19"/>
          <w:szCs w:val="19"/>
        </w:rPr>
        <w:tab/>
        <w:t>Garantizar la formación necesaria en materia de protección de datos personales de las personas autorizadas a su tratamiento.</w:t>
      </w:r>
    </w:p>
    <w:p w14:paraId="697F935B"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g)</w:t>
      </w:r>
      <w:r w:rsidRPr="004220B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E44FA4D"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lastRenderedPageBreak/>
        <w:t>h)</w:t>
      </w:r>
      <w:r w:rsidRPr="004220B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7435090"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i)</w:t>
      </w:r>
      <w:r w:rsidRPr="004220B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C767012"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6B60827"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j)</w:t>
      </w:r>
      <w:r w:rsidRPr="004220B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063A10E"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k)</w:t>
      </w:r>
      <w:r w:rsidRPr="004220B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0926443F"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C14D42C"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l)</w:t>
      </w:r>
      <w:r w:rsidRPr="004220B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61C4F13"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m)</w:t>
      </w:r>
      <w:r w:rsidRPr="004220B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7127836"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A9A8BC7"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Asistirá al órgano responsable del tratamiento, siempre que sea posible, para que pueda cumplir y dar respuesta a la persona interesada que ejercita su derecho.</w:t>
      </w:r>
    </w:p>
    <w:p w14:paraId="25F13B2B"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n)</w:t>
      </w:r>
      <w:r w:rsidRPr="004220B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277AD59" w14:textId="77777777" w:rsidR="00C548B6" w:rsidRPr="004220BC" w:rsidRDefault="00C548B6" w:rsidP="001D3DE3">
      <w:pPr>
        <w:spacing w:before="120" w:after="120"/>
        <w:ind w:left="1418" w:right="-427"/>
        <w:jc w:val="both"/>
        <w:rPr>
          <w:rFonts w:ascii="Verdana" w:hAnsi="Verdana"/>
          <w:color w:val="000000"/>
          <w:sz w:val="19"/>
          <w:szCs w:val="19"/>
        </w:rPr>
      </w:pPr>
      <w:r w:rsidRPr="004220B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442092C"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ñ)</w:t>
      </w:r>
      <w:r w:rsidRPr="004220B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466AEA8"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o)</w:t>
      </w:r>
      <w:r w:rsidRPr="004220B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2473C6B" w14:textId="77777777" w:rsidR="00C548B6" w:rsidRPr="004220BC" w:rsidRDefault="00C548B6" w:rsidP="001D3DE3">
      <w:pPr>
        <w:spacing w:before="120" w:after="120"/>
        <w:ind w:left="1418" w:right="-427" w:hanging="283"/>
        <w:jc w:val="both"/>
        <w:rPr>
          <w:rFonts w:ascii="Verdana" w:hAnsi="Verdana"/>
          <w:color w:val="000000"/>
          <w:sz w:val="19"/>
          <w:szCs w:val="19"/>
        </w:rPr>
      </w:pPr>
      <w:r w:rsidRPr="004220BC">
        <w:rPr>
          <w:rFonts w:ascii="Verdana" w:hAnsi="Verdana"/>
          <w:b/>
          <w:color w:val="000000"/>
          <w:sz w:val="19"/>
          <w:szCs w:val="19"/>
        </w:rPr>
        <w:t>p)</w:t>
      </w:r>
      <w:r w:rsidRPr="004220B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1E5C976" w14:textId="77777777" w:rsidR="00C548B6" w:rsidRPr="004220BC" w:rsidRDefault="00C548B6" w:rsidP="001D3DE3">
      <w:pPr>
        <w:pStyle w:val="4izenburua"/>
        <w:spacing w:after="120"/>
        <w:ind w:left="851" w:right="-427"/>
        <w:jc w:val="both"/>
        <w:rPr>
          <w:b w:val="0"/>
          <w:i/>
          <w:sz w:val="19"/>
          <w:szCs w:val="19"/>
        </w:rPr>
      </w:pPr>
      <w:bookmarkStart w:id="806" w:name="_Toc5959014"/>
      <w:bookmarkStart w:id="807" w:name="_Toc38387795"/>
      <w:r w:rsidRPr="004220BC">
        <w:rPr>
          <w:sz w:val="19"/>
          <w:szCs w:val="19"/>
        </w:rPr>
        <w:t>29.4.- Sub-encargos de tratamiento asociados a subcontrataciones</w:t>
      </w:r>
      <w:bookmarkEnd w:id="806"/>
      <w:bookmarkEnd w:id="807"/>
      <w:r w:rsidR="00951944" w:rsidRPr="004220BC">
        <w:rPr>
          <w:sz w:val="19"/>
          <w:szCs w:val="19"/>
        </w:rPr>
        <w:t>.</w:t>
      </w:r>
    </w:p>
    <w:p w14:paraId="376E7F9F"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522C2BE"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t>Las dos siguientes condiciones deberán darse, en cualquier caso, para que el órgano responsable del tratamiento otorgue, si así lo decide, su autorización:</w:t>
      </w:r>
    </w:p>
    <w:p w14:paraId="4195AD8B" w14:textId="77777777" w:rsidR="00C548B6" w:rsidRPr="004220BC" w:rsidRDefault="00C548B6" w:rsidP="00C62076">
      <w:pPr>
        <w:numPr>
          <w:ilvl w:val="0"/>
          <w:numId w:val="118"/>
        </w:numPr>
        <w:spacing w:before="120" w:after="120"/>
        <w:ind w:left="1418" w:right="-1" w:hanging="283"/>
        <w:contextualSpacing/>
        <w:jc w:val="both"/>
        <w:rPr>
          <w:rFonts w:ascii="Verdana" w:hAnsi="Verdana"/>
          <w:color w:val="000000"/>
          <w:sz w:val="19"/>
          <w:szCs w:val="19"/>
          <w:lang w:eastAsia="en-US"/>
        </w:rPr>
      </w:pPr>
      <w:r w:rsidRPr="004220B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262F8204" w14:textId="77777777" w:rsidR="00C548B6" w:rsidRPr="004220BC" w:rsidRDefault="00C548B6" w:rsidP="00C62076">
      <w:pPr>
        <w:numPr>
          <w:ilvl w:val="0"/>
          <w:numId w:val="118"/>
        </w:numPr>
        <w:spacing w:before="120" w:after="120"/>
        <w:ind w:left="1418" w:right="-1" w:hanging="283"/>
        <w:contextualSpacing/>
        <w:jc w:val="both"/>
        <w:rPr>
          <w:rFonts w:ascii="Verdana" w:hAnsi="Verdana"/>
          <w:color w:val="000000"/>
          <w:sz w:val="19"/>
          <w:szCs w:val="19"/>
          <w:lang w:eastAsia="en-US"/>
        </w:rPr>
      </w:pPr>
      <w:r w:rsidRPr="004220BC">
        <w:rPr>
          <w:rFonts w:ascii="Verdana" w:hAnsi="Verdana"/>
          <w:color w:val="000000"/>
          <w:sz w:val="19"/>
          <w:szCs w:val="19"/>
          <w:lang w:eastAsia="en-US"/>
        </w:rPr>
        <w:t>Que la contratista y la</w:t>
      </w:r>
      <w:r w:rsidR="00D60E50" w:rsidRPr="004220BC">
        <w:rPr>
          <w:rFonts w:ascii="Verdana" w:hAnsi="Verdana"/>
          <w:color w:val="000000"/>
          <w:sz w:val="19"/>
          <w:szCs w:val="19"/>
          <w:lang w:eastAsia="en-US"/>
        </w:rPr>
        <w:t xml:space="preserve"> </w:t>
      </w:r>
      <w:r w:rsidRPr="004220BC">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79BA91A" w14:textId="77777777" w:rsidR="001D3DE3" w:rsidRPr="004220BC" w:rsidRDefault="001D3DE3">
      <w:pPr>
        <w:rPr>
          <w:rFonts w:ascii="Verdana" w:hAnsi="Verdana"/>
          <w:color w:val="000000"/>
          <w:sz w:val="19"/>
          <w:szCs w:val="19"/>
        </w:rPr>
      </w:pPr>
      <w:r w:rsidRPr="004220BC">
        <w:rPr>
          <w:rFonts w:ascii="Verdana" w:hAnsi="Verdana"/>
          <w:color w:val="000000"/>
          <w:sz w:val="19"/>
          <w:szCs w:val="19"/>
        </w:rPr>
        <w:br w:type="page"/>
      </w:r>
    </w:p>
    <w:p w14:paraId="79B2EF28" w14:textId="77777777" w:rsidR="00C548B6" w:rsidRPr="004220BC" w:rsidRDefault="00C548B6" w:rsidP="001D3DE3">
      <w:pPr>
        <w:spacing w:before="120" w:after="120"/>
        <w:ind w:left="851" w:right="-427"/>
        <w:jc w:val="both"/>
        <w:rPr>
          <w:rFonts w:ascii="Verdana" w:hAnsi="Verdana"/>
          <w:color w:val="000000"/>
          <w:sz w:val="19"/>
          <w:szCs w:val="19"/>
        </w:rPr>
      </w:pPr>
      <w:r w:rsidRPr="004220BC">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08DD1E2" w14:textId="77777777" w:rsidR="00C548B6" w:rsidRPr="004220BC" w:rsidRDefault="00C548B6" w:rsidP="001D3DE3">
      <w:pPr>
        <w:pStyle w:val="3izenburua"/>
        <w:spacing w:after="120"/>
        <w:ind w:left="284" w:hanging="284"/>
        <w:rPr>
          <w:rFonts w:eastAsia="Arial Unicode MS"/>
          <w:i/>
        </w:rPr>
      </w:pPr>
      <w:bookmarkStart w:id="808" w:name="_Toc528657967"/>
      <w:bookmarkStart w:id="809" w:name="_Toc528658786"/>
      <w:bookmarkStart w:id="810" w:name="_Toc528660413"/>
      <w:bookmarkStart w:id="811" w:name="_Toc528664263"/>
      <w:bookmarkStart w:id="812" w:name="_Toc528665954"/>
      <w:bookmarkStart w:id="813" w:name="_Toc528666579"/>
      <w:bookmarkStart w:id="814" w:name="_Toc528671302"/>
      <w:bookmarkStart w:id="815" w:name="_Toc530728113"/>
      <w:bookmarkStart w:id="816" w:name="_Toc5959015"/>
      <w:bookmarkStart w:id="817" w:name="_Toc34132935"/>
      <w:bookmarkStart w:id="818" w:name="_Toc38387796"/>
      <w:r w:rsidRPr="004220BC">
        <w:rPr>
          <w:rFonts w:eastAsia="Arial Unicode MS"/>
        </w:rPr>
        <w:t>30.- PROPIEDAD DE LOS TRABAJOS REALIZADOS Y DERECHOS DE PROPIEDAD INDUSTRIAL E INTELECTUAL</w:t>
      </w:r>
      <w:bookmarkEnd w:id="808"/>
      <w:bookmarkEnd w:id="809"/>
      <w:bookmarkEnd w:id="810"/>
      <w:bookmarkEnd w:id="811"/>
      <w:bookmarkEnd w:id="812"/>
      <w:bookmarkEnd w:id="813"/>
      <w:bookmarkEnd w:id="814"/>
      <w:bookmarkEnd w:id="815"/>
      <w:bookmarkEnd w:id="816"/>
      <w:bookmarkEnd w:id="817"/>
      <w:bookmarkEnd w:id="818"/>
      <w:r w:rsidRPr="004220BC">
        <w:rPr>
          <w:rFonts w:eastAsia="Arial Unicode MS"/>
        </w:rPr>
        <w:t xml:space="preserve"> </w:t>
      </w:r>
    </w:p>
    <w:p w14:paraId="3BB9AAC9" w14:textId="77777777" w:rsidR="00C548B6" w:rsidRPr="004220BC" w:rsidRDefault="00C548B6" w:rsidP="001D3DE3">
      <w:pPr>
        <w:pStyle w:val="4izenburua"/>
        <w:spacing w:after="120"/>
        <w:ind w:left="851" w:right="-427"/>
        <w:jc w:val="both"/>
        <w:rPr>
          <w:b w:val="0"/>
          <w:i/>
          <w:sz w:val="19"/>
          <w:szCs w:val="19"/>
        </w:rPr>
      </w:pPr>
      <w:bookmarkStart w:id="819" w:name="_Toc530728114"/>
      <w:bookmarkStart w:id="820" w:name="_Toc5959016"/>
      <w:bookmarkStart w:id="821" w:name="_Toc38387797"/>
      <w:r w:rsidRPr="004220BC">
        <w:rPr>
          <w:sz w:val="19"/>
          <w:szCs w:val="19"/>
        </w:rPr>
        <w:t>30.1.- Propiedad de los trabajos</w:t>
      </w:r>
      <w:bookmarkEnd w:id="819"/>
      <w:bookmarkEnd w:id="820"/>
      <w:bookmarkEnd w:id="821"/>
      <w:r w:rsidR="00951944" w:rsidRPr="004220BC">
        <w:rPr>
          <w:sz w:val="19"/>
          <w:szCs w:val="19"/>
        </w:rPr>
        <w:t>.</w:t>
      </w:r>
    </w:p>
    <w:p w14:paraId="5CD9B922" w14:textId="77777777" w:rsidR="00C548B6" w:rsidRPr="004220BC" w:rsidRDefault="00C548B6" w:rsidP="001D3DE3">
      <w:pPr>
        <w:spacing w:before="120" w:after="120"/>
        <w:ind w:left="567" w:right="-427"/>
        <w:jc w:val="both"/>
        <w:rPr>
          <w:rFonts w:ascii="Verdana" w:eastAsia="Arial Unicode MS" w:hAnsi="Verdana"/>
          <w:sz w:val="19"/>
          <w:szCs w:val="19"/>
        </w:rPr>
      </w:pPr>
      <w:r w:rsidRPr="004220BC">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27A03E92" w14:textId="77777777" w:rsidR="00C548B6" w:rsidRPr="004220BC" w:rsidRDefault="00C548B6" w:rsidP="001D3DE3">
      <w:pPr>
        <w:spacing w:before="120" w:after="120"/>
        <w:ind w:left="567" w:right="-427"/>
        <w:jc w:val="both"/>
        <w:rPr>
          <w:rFonts w:ascii="Verdana" w:eastAsia="Arial Unicode MS" w:hAnsi="Verdana"/>
          <w:sz w:val="19"/>
          <w:szCs w:val="19"/>
        </w:rPr>
      </w:pPr>
      <w:r w:rsidRPr="004220BC">
        <w:rPr>
          <w:rFonts w:ascii="Verdana" w:eastAsia="Arial Unicode MS" w:hAnsi="Verdana"/>
          <w:sz w:val="19"/>
          <w:szCs w:val="19"/>
        </w:rPr>
        <w:t>Asimismo, podrá la contratista solicitar la recepción anticipada de la prestación, quedando al poder adjudicador la facultad de admitir dicha recepción.</w:t>
      </w:r>
    </w:p>
    <w:p w14:paraId="498D2C1F" w14:textId="77777777" w:rsidR="00C548B6" w:rsidRPr="004220BC" w:rsidRDefault="00C548B6" w:rsidP="001D3DE3">
      <w:pPr>
        <w:pStyle w:val="4izenburua"/>
        <w:spacing w:after="120"/>
        <w:ind w:left="851" w:right="-427"/>
        <w:jc w:val="both"/>
        <w:rPr>
          <w:b w:val="0"/>
          <w:i/>
          <w:sz w:val="19"/>
          <w:szCs w:val="19"/>
        </w:rPr>
      </w:pPr>
      <w:bookmarkStart w:id="822" w:name="_Toc530728115"/>
      <w:bookmarkStart w:id="823" w:name="_Toc5959017"/>
      <w:bookmarkStart w:id="824" w:name="_Toc38387798"/>
      <w:r w:rsidRPr="004220BC">
        <w:rPr>
          <w:sz w:val="19"/>
          <w:szCs w:val="19"/>
        </w:rPr>
        <w:t>30.2.- Propiedad industrial e intelectual</w:t>
      </w:r>
      <w:bookmarkEnd w:id="822"/>
      <w:bookmarkEnd w:id="823"/>
      <w:bookmarkEnd w:id="824"/>
      <w:r w:rsidR="00951944" w:rsidRPr="004220BC">
        <w:rPr>
          <w:sz w:val="19"/>
          <w:szCs w:val="19"/>
        </w:rPr>
        <w:t>.</w:t>
      </w:r>
    </w:p>
    <w:p w14:paraId="47E28D3C"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595106D2"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147F7FD5"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A57C42D"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 xml:space="preserve">La contratista </w:t>
      </w:r>
      <w:r w:rsidRPr="004220BC">
        <w:rPr>
          <w:rFonts w:ascii="Verdana" w:hAnsi="Verdana"/>
          <w:b/>
          <w:sz w:val="19"/>
          <w:szCs w:val="19"/>
        </w:rPr>
        <w:t>debe informar</w:t>
      </w:r>
      <w:r w:rsidRPr="004220BC">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40DDC39"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2C64381"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 xml:space="preserve">Cuando el objeto del contrato consista en la elaboración y desarrollo de </w:t>
      </w:r>
      <w:r w:rsidRPr="004220BC">
        <w:rPr>
          <w:rFonts w:ascii="Verdana" w:hAnsi="Verdana"/>
          <w:b/>
          <w:sz w:val="19"/>
          <w:szCs w:val="19"/>
        </w:rPr>
        <w:t>aplicaciones informáticas</w:t>
      </w:r>
      <w:r w:rsidRPr="004220BC">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3B18B309"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220BC">
        <w:rPr>
          <w:rFonts w:ascii="Verdana" w:hAnsi="Verdana"/>
          <w:sz w:val="19"/>
          <w:szCs w:val="19"/>
        </w:rPr>
        <w:lastRenderedPageBreak/>
        <w:t>contratista será responsable de los daños y perjuicios que deriven del incumplimiento de estas obligaciones.</w:t>
      </w:r>
    </w:p>
    <w:p w14:paraId="3D992DD2" w14:textId="77777777" w:rsidR="00C548B6" w:rsidRPr="004220BC" w:rsidRDefault="00C548B6" w:rsidP="001D3DE3">
      <w:pPr>
        <w:spacing w:before="120" w:after="120"/>
        <w:ind w:left="567" w:right="-427"/>
        <w:jc w:val="both"/>
        <w:rPr>
          <w:rFonts w:ascii="Verdana" w:hAnsi="Verdana"/>
          <w:sz w:val="19"/>
          <w:szCs w:val="19"/>
          <w:u w:val="single"/>
        </w:rPr>
      </w:pPr>
      <w:r w:rsidRPr="004220BC">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220BC">
        <w:rPr>
          <w:rFonts w:ascii="Verdana" w:hAnsi="Verdana"/>
          <w:sz w:val="19"/>
          <w:szCs w:val="19"/>
          <w:u w:val="single"/>
        </w:rPr>
        <w:t xml:space="preserve">todos los derechos mencionados </w:t>
      </w:r>
      <w:r w:rsidRPr="004220BC">
        <w:rPr>
          <w:rFonts w:ascii="Verdana" w:hAnsi="Verdana"/>
          <w:sz w:val="19"/>
          <w:szCs w:val="19"/>
        </w:rPr>
        <w:t>en esta cláusula.</w:t>
      </w:r>
    </w:p>
    <w:p w14:paraId="387FAB0E" w14:textId="77777777" w:rsidR="00C548B6" w:rsidRPr="004220BC" w:rsidRDefault="00C548B6" w:rsidP="001D3DE3">
      <w:pPr>
        <w:pStyle w:val="3izenburua"/>
        <w:spacing w:after="120"/>
        <w:rPr>
          <w:rFonts w:eastAsia="Arial Unicode MS"/>
          <w:i/>
        </w:rPr>
      </w:pPr>
      <w:bookmarkStart w:id="825" w:name="_Toc528657968"/>
      <w:bookmarkStart w:id="826" w:name="_Toc528658787"/>
      <w:bookmarkStart w:id="827" w:name="_Toc528660414"/>
      <w:bookmarkStart w:id="828" w:name="_Toc528664264"/>
      <w:bookmarkStart w:id="829" w:name="_Toc528665955"/>
      <w:bookmarkStart w:id="830" w:name="_Toc528666580"/>
      <w:bookmarkStart w:id="831" w:name="_Toc528671303"/>
      <w:bookmarkStart w:id="832" w:name="_Toc530728116"/>
      <w:bookmarkStart w:id="833" w:name="_Toc5959018"/>
      <w:bookmarkStart w:id="834" w:name="_Toc34132936"/>
      <w:bookmarkStart w:id="835" w:name="_Toc38387799"/>
      <w:r w:rsidRPr="004220BC">
        <w:rPr>
          <w:rFonts w:eastAsia="Arial Unicode MS"/>
        </w:rPr>
        <w:t>31.- PENALIDADES</w:t>
      </w:r>
      <w:bookmarkEnd w:id="825"/>
      <w:bookmarkEnd w:id="826"/>
      <w:bookmarkEnd w:id="827"/>
      <w:bookmarkEnd w:id="828"/>
      <w:bookmarkEnd w:id="829"/>
      <w:bookmarkEnd w:id="830"/>
      <w:bookmarkEnd w:id="831"/>
      <w:bookmarkEnd w:id="832"/>
      <w:bookmarkEnd w:id="833"/>
      <w:bookmarkEnd w:id="834"/>
      <w:bookmarkEnd w:id="835"/>
    </w:p>
    <w:p w14:paraId="14D202CB"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57C1DCE4" w14:textId="77777777" w:rsidR="00C548B6" w:rsidRPr="004220BC" w:rsidRDefault="00C548B6" w:rsidP="001D3DE3">
      <w:pPr>
        <w:pStyle w:val="4izenburua"/>
        <w:spacing w:after="120"/>
        <w:ind w:left="851" w:right="-427"/>
        <w:jc w:val="both"/>
        <w:rPr>
          <w:b w:val="0"/>
          <w:i/>
          <w:sz w:val="19"/>
          <w:szCs w:val="19"/>
        </w:rPr>
      </w:pPr>
      <w:bookmarkStart w:id="836" w:name="_Toc530728117"/>
      <w:bookmarkStart w:id="837" w:name="_Toc5959019"/>
      <w:bookmarkStart w:id="838" w:name="_Toc38387800"/>
      <w:r w:rsidRPr="004220BC">
        <w:rPr>
          <w:sz w:val="19"/>
          <w:szCs w:val="19"/>
        </w:rPr>
        <w:t>31.1.- Causas e importes</w:t>
      </w:r>
      <w:bookmarkEnd w:id="836"/>
      <w:bookmarkEnd w:id="837"/>
      <w:bookmarkEnd w:id="838"/>
      <w:r w:rsidR="00951944" w:rsidRPr="004220BC">
        <w:rPr>
          <w:sz w:val="19"/>
          <w:szCs w:val="19"/>
        </w:rPr>
        <w:t>.</w:t>
      </w:r>
    </w:p>
    <w:p w14:paraId="43440B0B"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Incumplimientos indicados, en su caso, en la cláusula 13.1 de cláusulas específicas del contrato: importes señalados en dicha cláusula.</w:t>
      </w:r>
    </w:p>
    <w:p w14:paraId="24687446"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56415BA6"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 xml:space="preserve">Incumplimiento de obligaciones contractuales esenciales: entre un </w:t>
      </w:r>
      <w:r w:rsidRPr="004220BC">
        <w:rPr>
          <w:rFonts w:ascii="Verdana" w:eastAsia="Arial Unicode MS" w:hAnsi="Verdana"/>
          <w:b/>
          <w:sz w:val="19"/>
          <w:szCs w:val="19"/>
        </w:rPr>
        <w:t>1% y 10%</w:t>
      </w:r>
      <w:r w:rsidRPr="004220BC">
        <w:rPr>
          <w:rFonts w:ascii="Verdana" w:eastAsia="Arial Unicode MS" w:hAnsi="Verdana"/>
          <w:sz w:val="19"/>
          <w:szCs w:val="19"/>
        </w:rPr>
        <w:t xml:space="preserve"> del precio o presupuesto máximo limitativo del contrato, en función de la gravedad del incumplimiento y, en su caso, su reiteración.</w:t>
      </w:r>
    </w:p>
    <w:p w14:paraId="2465CE51"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 xml:space="preserve">Incumplimiento de lo dispuesto en la cláusula 12.1.4 de cláusulas específicas del contrato: hasta un </w:t>
      </w:r>
      <w:r w:rsidRPr="004220BC">
        <w:rPr>
          <w:rFonts w:ascii="Verdana" w:eastAsia="Arial Unicode MS" w:hAnsi="Verdana"/>
          <w:b/>
          <w:sz w:val="19"/>
          <w:szCs w:val="19"/>
        </w:rPr>
        <w:t>50%</w:t>
      </w:r>
      <w:r w:rsidRPr="004220BC">
        <w:rPr>
          <w:rFonts w:ascii="Verdana" w:eastAsia="Arial Unicode MS" w:hAnsi="Verdana"/>
          <w:sz w:val="19"/>
          <w:szCs w:val="19"/>
        </w:rPr>
        <w:t xml:space="preserve"> del importe del subcontrato.</w:t>
      </w:r>
    </w:p>
    <w:p w14:paraId="70A8B930"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Incumpli</w:t>
      </w:r>
      <w:r w:rsidR="00D60E50" w:rsidRPr="004220BC">
        <w:rPr>
          <w:rFonts w:ascii="Verdana" w:eastAsia="Arial Unicode MS" w:hAnsi="Verdana"/>
          <w:sz w:val="19"/>
          <w:szCs w:val="19"/>
        </w:rPr>
        <w:t>mi</w:t>
      </w:r>
      <w:r w:rsidRPr="004220BC">
        <w:rPr>
          <w:rFonts w:ascii="Verdana" w:eastAsia="Arial Unicode MS" w:hAnsi="Verdana"/>
          <w:sz w:val="19"/>
          <w:szCs w:val="19"/>
        </w:rPr>
        <w:t>en</w:t>
      </w:r>
      <w:r w:rsidR="00D60E50" w:rsidRPr="004220BC">
        <w:rPr>
          <w:rFonts w:ascii="Verdana" w:eastAsia="Arial Unicode MS" w:hAnsi="Verdana"/>
          <w:sz w:val="19"/>
          <w:szCs w:val="19"/>
        </w:rPr>
        <w:t>t</w:t>
      </w:r>
      <w:r w:rsidRPr="004220BC">
        <w:rPr>
          <w:rFonts w:ascii="Verdana" w:eastAsia="Arial Unicode MS" w:hAnsi="Verdana"/>
          <w:sz w:val="19"/>
          <w:szCs w:val="19"/>
        </w:rPr>
        <w:t xml:space="preserve">o de lo dispuesto en la cláusula 28.3 de condiciones generales: el importe por cada día de demora será el </w:t>
      </w:r>
      <w:r w:rsidRPr="004220BC">
        <w:rPr>
          <w:rFonts w:ascii="Verdana" w:eastAsia="Arial Unicode MS" w:hAnsi="Verdana"/>
          <w:b/>
          <w:sz w:val="19"/>
          <w:szCs w:val="19"/>
        </w:rPr>
        <w:t>0,01%</w:t>
      </w:r>
      <w:r w:rsidRPr="004220BC">
        <w:rPr>
          <w:rFonts w:ascii="Verdana" w:eastAsia="Arial Unicode MS" w:hAnsi="Verdana"/>
          <w:sz w:val="19"/>
          <w:szCs w:val="19"/>
        </w:rPr>
        <w:t xml:space="preserve"> del precio o presupuesto máximo limitativo del contrato.</w:t>
      </w:r>
    </w:p>
    <w:p w14:paraId="13D55662"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 xml:space="preserve">Incumplimiento de compromisos asumidos a través de la oferta que se han tomado en consideración como criterio de valoración: entre el </w:t>
      </w:r>
      <w:r w:rsidRPr="004220BC">
        <w:rPr>
          <w:rFonts w:ascii="Verdana" w:eastAsia="Arial Unicode MS" w:hAnsi="Verdana"/>
          <w:b/>
          <w:sz w:val="19"/>
          <w:szCs w:val="19"/>
        </w:rPr>
        <w:t>1% y el 10%</w:t>
      </w:r>
      <w:r w:rsidRPr="004220BC">
        <w:rPr>
          <w:rFonts w:ascii="Verdana" w:eastAsia="Arial Unicode MS" w:hAnsi="Verdana"/>
          <w:sz w:val="19"/>
          <w:szCs w:val="19"/>
        </w:rPr>
        <w:t xml:space="preserve"> del precio o presupuesto máximo limitativo del contrato, en función de la gravedad del incumplimiento y, en su caso, su reiteración.</w:t>
      </w:r>
    </w:p>
    <w:p w14:paraId="7A5FAF76"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220BC">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220BC">
        <w:rPr>
          <w:rFonts w:ascii="Verdana" w:eastAsia="Arial Unicode MS" w:hAnsi="Verdana"/>
          <w:sz w:val="19"/>
          <w:szCs w:val="19"/>
        </w:rPr>
        <w:t xml:space="preserve"> entre el </w:t>
      </w:r>
      <w:r w:rsidRPr="004220BC">
        <w:rPr>
          <w:rFonts w:ascii="Verdana" w:eastAsia="Arial Unicode MS" w:hAnsi="Verdana"/>
          <w:b/>
          <w:sz w:val="19"/>
          <w:szCs w:val="19"/>
        </w:rPr>
        <w:t>0,5% y el 10%</w:t>
      </w:r>
      <w:r w:rsidRPr="004220BC">
        <w:rPr>
          <w:rFonts w:ascii="Verdana" w:eastAsia="Arial Unicode MS" w:hAnsi="Verdana"/>
          <w:sz w:val="19"/>
          <w:szCs w:val="19"/>
        </w:rPr>
        <w:t xml:space="preserve"> del precio o presupuesto máximo limitativo del contrato, en función de la gravedad del incumplimiento y, en su caso, su reiteración.</w:t>
      </w:r>
    </w:p>
    <w:p w14:paraId="43DB351B" w14:textId="77777777" w:rsidR="00C548B6" w:rsidRPr="004220BC" w:rsidRDefault="00C548B6" w:rsidP="006D6FB2">
      <w:pPr>
        <w:numPr>
          <w:ilvl w:val="0"/>
          <w:numId w:val="90"/>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9134BC" w14:textId="77777777" w:rsidR="00C548B6" w:rsidRPr="004220BC" w:rsidRDefault="00C548B6" w:rsidP="001D3DE3">
      <w:pPr>
        <w:pStyle w:val="4izenburua"/>
        <w:spacing w:after="120"/>
        <w:ind w:left="851" w:right="-427"/>
        <w:jc w:val="both"/>
        <w:rPr>
          <w:b w:val="0"/>
          <w:i/>
          <w:sz w:val="19"/>
          <w:szCs w:val="19"/>
        </w:rPr>
      </w:pPr>
      <w:bookmarkStart w:id="839" w:name="_Toc530728118"/>
      <w:bookmarkStart w:id="840" w:name="_Toc5959020"/>
      <w:bookmarkStart w:id="841" w:name="_Toc38387801"/>
      <w:r w:rsidRPr="004220BC">
        <w:rPr>
          <w:sz w:val="19"/>
          <w:szCs w:val="19"/>
        </w:rPr>
        <w:t>31.2.- Procedimiento</w:t>
      </w:r>
      <w:bookmarkEnd w:id="839"/>
      <w:bookmarkEnd w:id="840"/>
      <w:bookmarkEnd w:id="841"/>
      <w:r w:rsidR="00951944" w:rsidRPr="004220BC">
        <w:rPr>
          <w:sz w:val="19"/>
          <w:szCs w:val="19"/>
        </w:rPr>
        <w:t>.</w:t>
      </w:r>
    </w:p>
    <w:p w14:paraId="1CA0E7AA"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E436A7" w14:textId="77777777" w:rsidR="00C548B6" w:rsidRPr="004220BC" w:rsidRDefault="00C548B6" w:rsidP="006D6FB2">
      <w:pPr>
        <w:numPr>
          <w:ilvl w:val="0"/>
          <w:numId w:val="91"/>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Informe de la/del responsable del contrato en el que se identifiquen los incumplimientos detectados y se proponga el importe de la penalidad.</w:t>
      </w:r>
    </w:p>
    <w:p w14:paraId="451192F6" w14:textId="77777777" w:rsidR="00C548B6" w:rsidRPr="004220BC" w:rsidRDefault="00C548B6" w:rsidP="006D6FB2">
      <w:pPr>
        <w:numPr>
          <w:ilvl w:val="0"/>
          <w:numId w:val="91"/>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Audiencia a la contratista por espacio de cinco (5) días hábiles para que formule las alegaciones que considere oportunas.</w:t>
      </w:r>
    </w:p>
    <w:p w14:paraId="4E3FCF98" w14:textId="77777777" w:rsidR="00C548B6" w:rsidRPr="004220BC" w:rsidRDefault="00C548B6" w:rsidP="006D6FB2">
      <w:pPr>
        <w:numPr>
          <w:ilvl w:val="0"/>
          <w:numId w:val="91"/>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Resolución del órgano de contratación.</w:t>
      </w:r>
    </w:p>
    <w:p w14:paraId="010BC719" w14:textId="77777777" w:rsidR="00C548B6" w:rsidRPr="004220BC" w:rsidRDefault="00C548B6" w:rsidP="006D6FB2">
      <w:pPr>
        <w:numPr>
          <w:ilvl w:val="0"/>
          <w:numId w:val="91"/>
        </w:numPr>
        <w:spacing w:before="120" w:after="120"/>
        <w:ind w:left="1134" w:right="-427" w:hanging="283"/>
        <w:jc w:val="both"/>
        <w:rPr>
          <w:rFonts w:ascii="Verdana" w:eastAsia="Arial Unicode MS" w:hAnsi="Verdana"/>
          <w:sz w:val="19"/>
          <w:szCs w:val="19"/>
        </w:rPr>
      </w:pPr>
      <w:r w:rsidRPr="004220BC">
        <w:rPr>
          <w:rFonts w:ascii="Verdana" w:eastAsia="Arial Unicode MS" w:hAnsi="Verdana"/>
          <w:sz w:val="19"/>
          <w:szCs w:val="19"/>
        </w:rPr>
        <w:t xml:space="preserve">Recaudación de las cantidades mediante su deducción </w:t>
      </w:r>
      <w:r w:rsidRPr="004220BC">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3BE1CB7F" w14:textId="77777777" w:rsidR="00C548B6" w:rsidRPr="004220BC" w:rsidRDefault="00C548B6" w:rsidP="001D3DE3">
      <w:pPr>
        <w:pStyle w:val="3izenburua"/>
        <w:spacing w:after="120"/>
        <w:rPr>
          <w:rFonts w:eastAsia="Arial Unicode MS"/>
          <w:i/>
        </w:rPr>
      </w:pPr>
      <w:bookmarkStart w:id="842" w:name="_Toc528657969"/>
      <w:bookmarkStart w:id="843" w:name="_Toc528658788"/>
      <w:bookmarkStart w:id="844" w:name="_Toc528660415"/>
      <w:bookmarkStart w:id="845" w:name="_Toc528664265"/>
      <w:bookmarkStart w:id="846" w:name="_Toc528665956"/>
      <w:bookmarkStart w:id="847" w:name="_Toc528666581"/>
      <w:bookmarkStart w:id="848" w:name="_Toc528671304"/>
      <w:bookmarkStart w:id="849" w:name="_Toc530728119"/>
      <w:bookmarkStart w:id="850" w:name="_Toc5959021"/>
      <w:bookmarkStart w:id="851" w:name="_Toc34132937"/>
      <w:bookmarkStart w:id="852" w:name="_Toc38387802"/>
      <w:r w:rsidRPr="004220BC">
        <w:rPr>
          <w:rFonts w:eastAsia="Arial Unicode MS"/>
        </w:rPr>
        <w:lastRenderedPageBreak/>
        <w:t>32.- PAGO DEL PRECIO</w:t>
      </w:r>
      <w:bookmarkEnd w:id="842"/>
      <w:bookmarkEnd w:id="843"/>
      <w:bookmarkEnd w:id="844"/>
      <w:bookmarkEnd w:id="845"/>
      <w:bookmarkEnd w:id="846"/>
      <w:bookmarkEnd w:id="847"/>
      <w:bookmarkEnd w:id="848"/>
      <w:bookmarkEnd w:id="849"/>
      <w:bookmarkEnd w:id="850"/>
      <w:bookmarkEnd w:id="851"/>
      <w:bookmarkEnd w:id="852"/>
    </w:p>
    <w:p w14:paraId="60489091"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El pago del precio se realizará con arreglo a las siguientes condiciones:</w:t>
      </w:r>
    </w:p>
    <w:p w14:paraId="5ADEF047" w14:textId="77777777" w:rsidR="00C548B6" w:rsidRPr="004220BC" w:rsidRDefault="00C548B6" w:rsidP="001D3DE3">
      <w:pPr>
        <w:pStyle w:val="4izenburua"/>
        <w:spacing w:after="120"/>
        <w:ind w:left="851" w:right="-427"/>
        <w:jc w:val="both"/>
        <w:rPr>
          <w:b w:val="0"/>
          <w:i/>
          <w:sz w:val="19"/>
          <w:szCs w:val="19"/>
        </w:rPr>
      </w:pPr>
      <w:bookmarkStart w:id="853" w:name="_Toc530728120"/>
      <w:bookmarkStart w:id="854" w:name="_Toc5959022"/>
      <w:bookmarkStart w:id="855" w:name="_Toc38387803"/>
      <w:r w:rsidRPr="004220BC">
        <w:rPr>
          <w:sz w:val="19"/>
          <w:szCs w:val="19"/>
        </w:rPr>
        <w:t>32.1.- Certificación de servicios prestados o ejecutados</w:t>
      </w:r>
      <w:bookmarkEnd w:id="853"/>
      <w:bookmarkEnd w:id="854"/>
      <w:bookmarkEnd w:id="855"/>
      <w:r w:rsidR="00951944" w:rsidRPr="004220BC">
        <w:rPr>
          <w:sz w:val="19"/>
          <w:szCs w:val="19"/>
        </w:rPr>
        <w:t>.</w:t>
      </w:r>
    </w:p>
    <w:p w14:paraId="35B4B952"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32.1.1.-</w:t>
      </w:r>
      <w:r w:rsidRPr="004220BC">
        <w:rPr>
          <w:rFonts w:ascii="Verdana" w:eastAsia="Arial Unicode MS" w:hAnsi="Verdana"/>
          <w:sz w:val="19"/>
          <w:szCs w:val="19"/>
        </w:rPr>
        <w:t xml:space="preserve"> </w:t>
      </w:r>
      <w:r w:rsidRPr="004220BC">
        <w:rPr>
          <w:rFonts w:ascii="Verdana" w:hAnsi="Verdana"/>
          <w:sz w:val="19"/>
          <w:szCs w:val="19"/>
        </w:rPr>
        <w:t>La contratista deberá presentar en el registro indicado en la cláusula 19.6.2 de cláusulas específicas del contrato la/s certificación/es de servicios que incluya/n los siguientes datos:</w:t>
      </w:r>
    </w:p>
    <w:p w14:paraId="71365D59" w14:textId="77777777" w:rsidR="00C548B6" w:rsidRPr="004220BC" w:rsidRDefault="00C548B6" w:rsidP="006D6FB2">
      <w:pPr>
        <w:numPr>
          <w:ilvl w:val="0"/>
          <w:numId w:val="92"/>
        </w:numPr>
        <w:spacing w:before="120" w:after="120"/>
        <w:ind w:left="1985" w:right="-427" w:hanging="283"/>
        <w:jc w:val="both"/>
        <w:rPr>
          <w:rFonts w:ascii="Verdana" w:hAnsi="Verdana"/>
          <w:sz w:val="19"/>
          <w:szCs w:val="19"/>
        </w:rPr>
      </w:pPr>
      <w:r w:rsidRPr="004220BC">
        <w:rPr>
          <w:rFonts w:ascii="Verdana" w:hAnsi="Verdana"/>
          <w:sz w:val="19"/>
          <w:szCs w:val="19"/>
        </w:rPr>
        <w:t>Código del expediente</w:t>
      </w:r>
    </w:p>
    <w:p w14:paraId="4DA80203" w14:textId="77777777" w:rsidR="00C548B6" w:rsidRPr="004220BC" w:rsidRDefault="00C548B6" w:rsidP="006D6FB2">
      <w:pPr>
        <w:numPr>
          <w:ilvl w:val="0"/>
          <w:numId w:val="92"/>
        </w:numPr>
        <w:spacing w:before="120" w:after="120"/>
        <w:ind w:left="1985" w:right="-427" w:hanging="283"/>
        <w:jc w:val="both"/>
        <w:rPr>
          <w:rFonts w:ascii="Verdana" w:hAnsi="Verdana"/>
          <w:sz w:val="19"/>
          <w:szCs w:val="19"/>
        </w:rPr>
      </w:pPr>
      <w:r w:rsidRPr="004220BC">
        <w:rPr>
          <w:rFonts w:ascii="Verdana" w:hAnsi="Verdana"/>
          <w:sz w:val="19"/>
          <w:szCs w:val="19"/>
        </w:rPr>
        <w:t>Nombre o denominación social y NIF de la contratista.</w:t>
      </w:r>
    </w:p>
    <w:p w14:paraId="41620F79" w14:textId="77777777" w:rsidR="00C548B6" w:rsidRPr="004220BC" w:rsidRDefault="00C548B6" w:rsidP="006D6FB2">
      <w:pPr>
        <w:numPr>
          <w:ilvl w:val="0"/>
          <w:numId w:val="92"/>
        </w:numPr>
        <w:spacing w:before="120" w:after="120"/>
        <w:ind w:left="1985" w:right="-427" w:hanging="283"/>
        <w:jc w:val="both"/>
        <w:rPr>
          <w:rFonts w:ascii="Verdana" w:hAnsi="Verdana"/>
          <w:sz w:val="19"/>
          <w:szCs w:val="19"/>
        </w:rPr>
      </w:pPr>
      <w:r w:rsidRPr="004220BC">
        <w:rPr>
          <w:rFonts w:ascii="Verdana" w:hAnsi="Verdana"/>
          <w:sz w:val="19"/>
          <w:szCs w:val="19"/>
        </w:rPr>
        <w:t>Relación valorada – con arreglo al/los precio/s pactado/s – de los servicios prestados o ejecutados (sin IVA).</w:t>
      </w:r>
    </w:p>
    <w:p w14:paraId="69F85B63" w14:textId="77777777" w:rsidR="00C548B6" w:rsidRPr="004220BC" w:rsidRDefault="00C548B6" w:rsidP="006D6FB2">
      <w:pPr>
        <w:numPr>
          <w:ilvl w:val="0"/>
          <w:numId w:val="92"/>
        </w:numPr>
        <w:spacing w:before="120" w:after="120"/>
        <w:ind w:left="1985" w:right="-427" w:hanging="283"/>
        <w:jc w:val="both"/>
        <w:rPr>
          <w:rFonts w:ascii="Verdana" w:hAnsi="Verdana"/>
          <w:sz w:val="19"/>
          <w:szCs w:val="19"/>
        </w:rPr>
      </w:pPr>
      <w:r w:rsidRPr="004220BC">
        <w:rPr>
          <w:rFonts w:ascii="Verdana" w:hAnsi="Verdana"/>
          <w:sz w:val="19"/>
          <w:szCs w:val="19"/>
        </w:rPr>
        <w:t>Datos de las prestaciones ejecutadas por subcontratistas: nombre/s de subcontratista/s, trabajo realizado, condiciones estipuladas relacionadas directamente con el plazo de pago.</w:t>
      </w:r>
    </w:p>
    <w:p w14:paraId="77D6DB46" w14:textId="77777777" w:rsidR="00C548B6" w:rsidRPr="004220BC" w:rsidRDefault="00C548B6" w:rsidP="006D6FB2">
      <w:pPr>
        <w:numPr>
          <w:ilvl w:val="0"/>
          <w:numId w:val="92"/>
        </w:numPr>
        <w:spacing w:before="120" w:after="120"/>
        <w:ind w:left="1985" w:right="-427" w:hanging="283"/>
        <w:jc w:val="both"/>
        <w:rPr>
          <w:rFonts w:ascii="Verdana" w:hAnsi="Verdana"/>
          <w:sz w:val="19"/>
          <w:szCs w:val="19"/>
        </w:rPr>
      </w:pPr>
      <w:r w:rsidRPr="004220BC">
        <w:rPr>
          <w:rFonts w:ascii="Verdana" w:hAnsi="Verdana"/>
          <w:sz w:val="19"/>
          <w:szCs w:val="19"/>
        </w:rPr>
        <w:t>Período al que corresponden los servicios (en el caso de que la certificación sea parcial).</w:t>
      </w:r>
    </w:p>
    <w:p w14:paraId="08A7055E" w14:textId="77777777" w:rsidR="00C548B6" w:rsidRPr="004220BC" w:rsidRDefault="00C548B6" w:rsidP="001D3DE3">
      <w:pPr>
        <w:spacing w:before="120" w:after="120"/>
        <w:ind w:left="1418" w:right="-427" w:hanging="850"/>
        <w:jc w:val="both"/>
        <w:rPr>
          <w:rFonts w:ascii="Verdana" w:hAnsi="Verdana"/>
          <w:b/>
          <w:sz w:val="19"/>
          <w:szCs w:val="19"/>
        </w:rPr>
      </w:pPr>
      <w:r w:rsidRPr="004220BC">
        <w:rPr>
          <w:rFonts w:ascii="Verdana" w:eastAsia="Arial Unicode MS" w:hAnsi="Verdana"/>
          <w:b/>
          <w:sz w:val="19"/>
          <w:szCs w:val="19"/>
        </w:rPr>
        <w:t xml:space="preserve">32.1.2.- </w:t>
      </w:r>
      <w:r w:rsidRPr="004220BC">
        <w:rPr>
          <w:rFonts w:ascii="Verdana" w:hAnsi="Verdana"/>
          <w:b/>
          <w:sz w:val="19"/>
          <w:szCs w:val="19"/>
        </w:rPr>
        <w:t>Plazo y condiciones</w:t>
      </w:r>
      <w:r w:rsidR="00951944" w:rsidRPr="004220BC">
        <w:rPr>
          <w:rFonts w:ascii="Verdana" w:hAnsi="Verdana"/>
          <w:b/>
          <w:sz w:val="19"/>
          <w:szCs w:val="19"/>
        </w:rPr>
        <w:t>.</w:t>
      </w:r>
    </w:p>
    <w:p w14:paraId="0A85A139"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hAnsi="Verdana"/>
          <w:sz w:val="19"/>
          <w:szCs w:val="19"/>
        </w:rPr>
        <w:t>La presentación se realizará en los siguientes plazos y condiciones:</w:t>
      </w:r>
    </w:p>
    <w:p w14:paraId="4386B26B" w14:textId="77777777" w:rsidR="00C548B6" w:rsidRPr="004220BC" w:rsidRDefault="00C548B6" w:rsidP="006D6FB2">
      <w:pPr>
        <w:numPr>
          <w:ilvl w:val="0"/>
          <w:numId w:val="93"/>
        </w:numPr>
        <w:spacing w:before="120" w:after="120"/>
        <w:ind w:left="1985" w:right="-427" w:hanging="284"/>
        <w:jc w:val="both"/>
        <w:rPr>
          <w:rFonts w:ascii="Verdana" w:hAnsi="Verdana"/>
          <w:sz w:val="19"/>
          <w:szCs w:val="19"/>
        </w:rPr>
      </w:pPr>
      <w:r w:rsidRPr="004220BC">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1777AE1" w14:textId="77777777" w:rsidR="00C548B6" w:rsidRPr="004220BC" w:rsidRDefault="00C548B6" w:rsidP="006D6FB2">
      <w:pPr>
        <w:numPr>
          <w:ilvl w:val="0"/>
          <w:numId w:val="93"/>
        </w:numPr>
        <w:spacing w:before="120" w:after="120"/>
        <w:ind w:left="1985" w:right="-427" w:hanging="284"/>
        <w:jc w:val="both"/>
        <w:rPr>
          <w:rFonts w:ascii="Verdana" w:hAnsi="Verdana"/>
          <w:sz w:val="19"/>
          <w:szCs w:val="19"/>
        </w:rPr>
      </w:pPr>
      <w:r w:rsidRPr="004220BC">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FB1D291" w14:textId="77777777" w:rsidR="00C548B6" w:rsidRPr="004220BC" w:rsidRDefault="00C548B6" w:rsidP="001D3DE3">
      <w:pPr>
        <w:pStyle w:val="4izenburua"/>
        <w:spacing w:after="120"/>
        <w:ind w:left="851" w:right="-427"/>
        <w:jc w:val="both"/>
        <w:rPr>
          <w:b w:val="0"/>
          <w:i/>
          <w:sz w:val="19"/>
          <w:szCs w:val="19"/>
        </w:rPr>
      </w:pPr>
      <w:bookmarkStart w:id="856" w:name="_Toc530728121"/>
      <w:bookmarkStart w:id="857" w:name="_Toc5959023"/>
      <w:bookmarkStart w:id="858" w:name="_Toc38387804"/>
      <w:r w:rsidRPr="004220BC">
        <w:rPr>
          <w:sz w:val="19"/>
          <w:szCs w:val="19"/>
        </w:rPr>
        <w:t>32.2.- Conformidad y registro de factura</w:t>
      </w:r>
      <w:bookmarkEnd w:id="856"/>
      <w:bookmarkEnd w:id="857"/>
      <w:bookmarkEnd w:id="858"/>
      <w:r w:rsidR="00951944" w:rsidRPr="004220BC">
        <w:rPr>
          <w:sz w:val="19"/>
          <w:szCs w:val="19"/>
        </w:rPr>
        <w:t>.</w:t>
      </w:r>
    </w:p>
    <w:p w14:paraId="63E7F3CB" w14:textId="77777777" w:rsidR="00C548B6" w:rsidRPr="004220BC" w:rsidRDefault="00C548B6" w:rsidP="001D3DE3">
      <w:pPr>
        <w:spacing w:before="120" w:after="120"/>
        <w:ind w:left="851" w:right="-427" w:firstLine="1"/>
        <w:jc w:val="both"/>
        <w:rPr>
          <w:rFonts w:ascii="Verdana" w:hAnsi="Verdana"/>
          <w:sz w:val="19"/>
          <w:szCs w:val="19"/>
        </w:rPr>
      </w:pPr>
      <w:r w:rsidRPr="004220BC">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4809AF8" w14:textId="77777777" w:rsidR="00C548B6" w:rsidRPr="004220BC" w:rsidRDefault="00C548B6" w:rsidP="001D3DE3">
      <w:pPr>
        <w:spacing w:before="120" w:after="120"/>
        <w:ind w:left="851" w:right="-427" w:firstLine="1"/>
        <w:jc w:val="both"/>
        <w:rPr>
          <w:rFonts w:ascii="Verdana" w:hAnsi="Verdana"/>
          <w:sz w:val="19"/>
          <w:szCs w:val="19"/>
        </w:rPr>
      </w:pPr>
      <w:r w:rsidRPr="004220BC">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220BC">
        <w:rPr>
          <w:rFonts w:ascii="Verdana" w:eastAsia="Arial Unicode MS" w:hAnsi="Verdana"/>
          <w:sz w:val="19"/>
          <w:szCs w:val="19"/>
        </w:rPr>
        <w:t>prestación</w:t>
      </w:r>
      <w:r w:rsidRPr="004220BC">
        <w:rPr>
          <w:rFonts w:ascii="Verdana" w:hAnsi="Verdana"/>
          <w:sz w:val="19"/>
          <w:szCs w:val="19"/>
        </w:rPr>
        <w:t xml:space="preserve"> del servicio.</w:t>
      </w:r>
    </w:p>
    <w:p w14:paraId="64C60F55" w14:textId="77777777" w:rsidR="00C548B6" w:rsidRPr="004220BC" w:rsidRDefault="00C548B6" w:rsidP="001D3DE3">
      <w:pPr>
        <w:pStyle w:val="4izenburua"/>
        <w:spacing w:after="120"/>
        <w:ind w:left="851" w:right="-427"/>
        <w:jc w:val="both"/>
        <w:rPr>
          <w:b w:val="0"/>
          <w:i/>
          <w:sz w:val="19"/>
          <w:szCs w:val="19"/>
        </w:rPr>
      </w:pPr>
      <w:bookmarkStart w:id="859" w:name="_Toc530728122"/>
      <w:bookmarkStart w:id="860" w:name="_Toc5959024"/>
      <w:bookmarkStart w:id="861" w:name="_Toc38387805"/>
      <w:r w:rsidRPr="004220BC">
        <w:rPr>
          <w:sz w:val="19"/>
          <w:szCs w:val="19"/>
        </w:rPr>
        <w:t>32.3.- Abono</w:t>
      </w:r>
      <w:bookmarkEnd w:id="859"/>
      <w:bookmarkEnd w:id="860"/>
      <w:bookmarkEnd w:id="861"/>
      <w:r w:rsidR="00951944" w:rsidRPr="004220BC">
        <w:rPr>
          <w:sz w:val="19"/>
          <w:szCs w:val="19"/>
        </w:rPr>
        <w:t>.</w:t>
      </w:r>
    </w:p>
    <w:p w14:paraId="1D4717A8"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B635176"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C38F602"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r w:rsidRPr="004220BC">
        <w:rPr>
          <w:rFonts w:ascii="Verdana" w:hAnsi="Verdana"/>
          <w:sz w:val="19"/>
          <w:szCs w:val="19"/>
        </w:rPr>
        <w:lastRenderedPageBreak/>
        <w:t>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04271E8" w14:textId="77777777" w:rsidR="00C548B6" w:rsidRPr="004220BC" w:rsidRDefault="00C548B6" w:rsidP="001D3DE3">
      <w:pPr>
        <w:pStyle w:val="3izenburua"/>
        <w:spacing w:after="120"/>
        <w:rPr>
          <w:rFonts w:eastAsia="Arial Unicode MS"/>
          <w:i/>
        </w:rPr>
      </w:pPr>
      <w:bookmarkStart w:id="862" w:name="_Toc528657970"/>
      <w:bookmarkStart w:id="863" w:name="_Toc528658789"/>
      <w:bookmarkStart w:id="864" w:name="_Toc528660416"/>
      <w:bookmarkStart w:id="865" w:name="_Toc528664266"/>
      <w:bookmarkStart w:id="866" w:name="_Toc528665957"/>
      <w:bookmarkStart w:id="867" w:name="_Toc528666582"/>
      <w:bookmarkStart w:id="868" w:name="_Toc528671305"/>
      <w:bookmarkStart w:id="869" w:name="_Toc530728123"/>
      <w:bookmarkStart w:id="870" w:name="_Toc5959025"/>
      <w:bookmarkStart w:id="871" w:name="_Toc34132938"/>
      <w:bookmarkStart w:id="872" w:name="_Toc38387806"/>
      <w:r w:rsidRPr="004220BC">
        <w:rPr>
          <w:rFonts w:eastAsia="Arial Unicode MS"/>
        </w:rPr>
        <w:t>33.- MODIFICACIÓN DEL CONTRATO</w:t>
      </w:r>
      <w:bookmarkEnd w:id="862"/>
      <w:bookmarkEnd w:id="863"/>
      <w:bookmarkEnd w:id="864"/>
      <w:bookmarkEnd w:id="865"/>
      <w:bookmarkEnd w:id="866"/>
      <w:bookmarkEnd w:id="867"/>
      <w:bookmarkEnd w:id="868"/>
      <w:bookmarkEnd w:id="869"/>
      <w:bookmarkEnd w:id="870"/>
      <w:bookmarkEnd w:id="871"/>
      <w:bookmarkEnd w:id="872"/>
    </w:p>
    <w:p w14:paraId="4018C08D" w14:textId="77777777" w:rsidR="00C548B6" w:rsidRPr="004220BC" w:rsidRDefault="00C548B6" w:rsidP="001D3DE3">
      <w:pPr>
        <w:pStyle w:val="4izenburua"/>
        <w:spacing w:after="120"/>
        <w:ind w:left="851" w:right="-427"/>
        <w:jc w:val="both"/>
        <w:rPr>
          <w:b w:val="0"/>
          <w:i/>
          <w:sz w:val="19"/>
          <w:szCs w:val="19"/>
        </w:rPr>
      </w:pPr>
      <w:bookmarkStart w:id="873" w:name="_Toc5959026"/>
      <w:bookmarkStart w:id="874" w:name="_Toc38387807"/>
      <w:r w:rsidRPr="004220BC">
        <w:rPr>
          <w:sz w:val="19"/>
          <w:szCs w:val="19"/>
        </w:rPr>
        <w:t>33.1.- Condiciones</w:t>
      </w:r>
      <w:bookmarkEnd w:id="873"/>
      <w:bookmarkEnd w:id="874"/>
      <w:r w:rsidR="00951944" w:rsidRPr="004220BC">
        <w:rPr>
          <w:sz w:val="19"/>
          <w:szCs w:val="19"/>
        </w:rPr>
        <w:t>.</w:t>
      </w:r>
    </w:p>
    <w:p w14:paraId="109FB106"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956F7D0" w14:textId="77777777" w:rsidR="00C548B6" w:rsidRPr="004220BC" w:rsidRDefault="00C548B6" w:rsidP="001D3DE3">
      <w:pPr>
        <w:spacing w:before="120" w:after="120"/>
        <w:ind w:left="567" w:right="-427"/>
        <w:jc w:val="both"/>
        <w:rPr>
          <w:rFonts w:ascii="Verdana" w:eastAsia="Arial Unicode MS" w:hAnsi="Verdana"/>
          <w:sz w:val="19"/>
          <w:szCs w:val="19"/>
        </w:rPr>
      </w:pPr>
      <w:r w:rsidRPr="004220B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786DCF16" w14:textId="77777777" w:rsidR="00C548B6" w:rsidRPr="004220BC" w:rsidRDefault="00C548B6" w:rsidP="001D3DE3">
      <w:pPr>
        <w:pStyle w:val="4izenburua"/>
        <w:spacing w:after="120"/>
        <w:ind w:left="851" w:right="-427"/>
        <w:jc w:val="both"/>
        <w:rPr>
          <w:b w:val="0"/>
          <w:i/>
          <w:sz w:val="19"/>
          <w:szCs w:val="19"/>
        </w:rPr>
      </w:pPr>
      <w:bookmarkStart w:id="875" w:name="_Toc5959027"/>
      <w:bookmarkStart w:id="876" w:name="_Toc38387808"/>
      <w:r w:rsidRPr="004220BC">
        <w:rPr>
          <w:sz w:val="19"/>
          <w:szCs w:val="19"/>
        </w:rPr>
        <w:t>33.2.- Procedimiento</w:t>
      </w:r>
      <w:bookmarkEnd w:id="875"/>
      <w:bookmarkEnd w:id="876"/>
      <w:r w:rsidR="00951944" w:rsidRPr="004220BC">
        <w:rPr>
          <w:sz w:val="19"/>
          <w:szCs w:val="19"/>
        </w:rPr>
        <w:t>.</w:t>
      </w:r>
    </w:p>
    <w:p w14:paraId="27AE67BE"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 xml:space="preserve">33.2.1.- </w:t>
      </w:r>
      <w:r w:rsidRPr="004220BC">
        <w:rPr>
          <w:rFonts w:ascii="Verdana" w:eastAsia="Arial Unicode MS" w:hAnsi="Verdana"/>
          <w:sz w:val="19"/>
          <w:szCs w:val="19"/>
        </w:rPr>
        <w:t>El procedimiento para acordar la modificación incluye, en todo caso, las siguientes actuaciones:</w:t>
      </w:r>
    </w:p>
    <w:p w14:paraId="68CEBB76" w14:textId="77777777" w:rsidR="00C548B6" w:rsidRPr="004220BC" w:rsidRDefault="00C548B6" w:rsidP="006D6FB2">
      <w:pPr>
        <w:numPr>
          <w:ilvl w:val="0"/>
          <w:numId w:val="94"/>
        </w:numPr>
        <w:spacing w:before="120" w:after="120"/>
        <w:ind w:left="1985" w:right="-427" w:hanging="284"/>
        <w:jc w:val="both"/>
        <w:rPr>
          <w:rFonts w:ascii="Verdana" w:eastAsia="Arial Unicode MS" w:hAnsi="Verdana"/>
          <w:b/>
          <w:sz w:val="19"/>
          <w:szCs w:val="19"/>
        </w:rPr>
      </w:pPr>
      <w:r w:rsidRPr="004220BC">
        <w:rPr>
          <w:rFonts w:ascii="Verdana" w:hAnsi="Verdana"/>
          <w:b/>
          <w:sz w:val="19"/>
          <w:szCs w:val="19"/>
        </w:rPr>
        <w:t>Contratos de tracto único y contratos de tracto sucesivo con determinación precisa del número de unidades que integran el objeto del contrato:</w:t>
      </w:r>
    </w:p>
    <w:p w14:paraId="5DFA9D18"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2698BE4"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Resolución del órgano de contratación acordado el inicio del procedimiento.</w:t>
      </w:r>
    </w:p>
    <w:p w14:paraId="5628926D"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Audiencia a la contratista por espacio de cinco (5) días hábiles.</w:t>
      </w:r>
    </w:p>
    <w:p w14:paraId="6D864F50"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49DA998"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Informe jurídico.</w:t>
      </w:r>
    </w:p>
    <w:p w14:paraId="3F801E09"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Resolución del órgano de contratación y notificación a la contratista.</w:t>
      </w:r>
    </w:p>
    <w:p w14:paraId="310D15BD"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E07BEA9" w14:textId="77777777" w:rsidR="00C548B6" w:rsidRPr="004220BC" w:rsidRDefault="00C548B6" w:rsidP="006D6FB2">
      <w:pPr>
        <w:numPr>
          <w:ilvl w:val="0"/>
          <w:numId w:val="95"/>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A2A52C7" w14:textId="77777777" w:rsidR="00C548B6" w:rsidRPr="004220BC" w:rsidRDefault="00C548B6" w:rsidP="006D6FB2">
      <w:pPr>
        <w:numPr>
          <w:ilvl w:val="0"/>
          <w:numId w:val="94"/>
        </w:numPr>
        <w:spacing w:before="120" w:after="120"/>
        <w:ind w:left="1985" w:right="-427" w:hanging="284"/>
        <w:jc w:val="both"/>
        <w:rPr>
          <w:rFonts w:ascii="Verdana" w:eastAsia="Arial Unicode MS" w:hAnsi="Verdana"/>
          <w:b/>
          <w:sz w:val="19"/>
          <w:szCs w:val="19"/>
        </w:rPr>
      </w:pPr>
      <w:r w:rsidRPr="004220BC">
        <w:rPr>
          <w:rFonts w:ascii="Verdana" w:hAnsi="Verdana"/>
          <w:b/>
          <w:sz w:val="19"/>
          <w:szCs w:val="19"/>
        </w:rPr>
        <w:t>Contratos de tracto sucesivo por precio unitario en los que el número total de unidades de prestación no se haya determinado con precisión al celebrar el contrato:</w:t>
      </w:r>
    </w:p>
    <w:p w14:paraId="74B68005"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 xml:space="preserve">Informe de la/del responsable del contrato en el que se justifique la </w:t>
      </w:r>
      <w:r w:rsidRPr="004220BC">
        <w:rPr>
          <w:rFonts w:ascii="Verdana" w:hAnsi="Verdana"/>
          <w:sz w:val="19"/>
          <w:szCs w:val="19"/>
        </w:rPr>
        <w:t>existencia de necesidades reales superiores a las inicialmente estimadas y se determine su alcance económico.</w:t>
      </w:r>
    </w:p>
    <w:p w14:paraId="185A36F5"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Resolución del órgano de contratación acordado el inicio del procedimiento.</w:t>
      </w:r>
    </w:p>
    <w:p w14:paraId="57FB0149"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Audiencia a la contratista por espacio cinco (5) días hábiles.</w:t>
      </w:r>
    </w:p>
    <w:p w14:paraId="536D34C5"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Informe jurídico.</w:t>
      </w:r>
    </w:p>
    <w:p w14:paraId="1F8E4EF2"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t>Resolución del órgano de contratación y notificación a la contratista.</w:t>
      </w:r>
    </w:p>
    <w:p w14:paraId="31776A8A" w14:textId="77777777" w:rsidR="00C548B6" w:rsidRPr="004220BC" w:rsidRDefault="00C548B6" w:rsidP="006D6FB2">
      <w:pPr>
        <w:numPr>
          <w:ilvl w:val="0"/>
          <w:numId w:val="96"/>
        </w:numPr>
        <w:spacing w:before="120" w:after="120"/>
        <w:ind w:left="2552" w:right="-427" w:hanging="284"/>
        <w:jc w:val="both"/>
        <w:rPr>
          <w:rFonts w:ascii="Verdana" w:eastAsia="Arial Unicode MS" w:hAnsi="Verdana"/>
          <w:sz w:val="19"/>
          <w:szCs w:val="19"/>
        </w:rPr>
      </w:pPr>
      <w:r w:rsidRPr="004220BC">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4D3EF4B1" w14:textId="77777777" w:rsidR="00C548B6" w:rsidRPr="004220BC" w:rsidRDefault="00C548B6" w:rsidP="001D3DE3">
      <w:pPr>
        <w:spacing w:before="120" w:after="120"/>
        <w:ind w:left="1418" w:right="-427" w:hanging="851"/>
        <w:jc w:val="both"/>
        <w:rPr>
          <w:rFonts w:ascii="Verdana" w:hAnsi="Verdana"/>
          <w:sz w:val="19"/>
          <w:szCs w:val="19"/>
        </w:rPr>
      </w:pPr>
      <w:r w:rsidRPr="004220BC">
        <w:rPr>
          <w:rFonts w:ascii="Verdana" w:eastAsia="Arial Unicode MS" w:hAnsi="Verdana"/>
          <w:b/>
          <w:sz w:val="19"/>
          <w:szCs w:val="19"/>
        </w:rPr>
        <w:t>33.2.2.-</w:t>
      </w:r>
      <w:r w:rsidRPr="004220BC">
        <w:rPr>
          <w:rFonts w:ascii="Verdana" w:eastAsia="Arial Unicode MS" w:hAnsi="Verdana"/>
          <w:sz w:val="19"/>
          <w:szCs w:val="19"/>
        </w:rPr>
        <w:t xml:space="preserve"> </w:t>
      </w:r>
      <w:r w:rsidRPr="004220BC">
        <w:rPr>
          <w:rFonts w:ascii="Verdana" w:hAnsi="Verdana"/>
          <w:sz w:val="19"/>
          <w:szCs w:val="19"/>
        </w:rPr>
        <w:t>En los casos que se definen a continuación se han de efectuar, además, las siguientes actuaciones:</w:t>
      </w:r>
    </w:p>
    <w:p w14:paraId="033E0BDD" w14:textId="77777777" w:rsidR="00C548B6" w:rsidRPr="004220BC" w:rsidRDefault="00C548B6" w:rsidP="006D6FB2">
      <w:pPr>
        <w:numPr>
          <w:ilvl w:val="0"/>
          <w:numId w:val="9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7E59BD6D" w14:textId="77777777" w:rsidR="00C548B6" w:rsidRPr="004220BC" w:rsidRDefault="00C548B6" w:rsidP="006D6FB2">
      <w:pPr>
        <w:numPr>
          <w:ilvl w:val="0"/>
          <w:numId w:val="9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Emisión de informe de fiscalización previa de control económico-fiscal cuando lo exija la normativa vigente.</w:t>
      </w:r>
    </w:p>
    <w:p w14:paraId="53C4FBE1" w14:textId="77777777" w:rsidR="00C548B6" w:rsidRPr="004220BC" w:rsidRDefault="00C548B6" w:rsidP="006D6FB2">
      <w:pPr>
        <w:numPr>
          <w:ilvl w:val="0"/>
          <w:numId w:val="9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Autorización de la modificación por el Consejo de Gobierno cuando concurran las dos circunstancias siguientes:</w:t>
      </w:r>
    </w:p>
    <w:p w14:paraId="46FFCC44" w14:textId="77777777" w:rsidR="00C548B6" w:rsidRPr="004220BC" w:rsidRDefault="00C548B6" w:rsidP="006D6FB2">
      <w:pPr>
        <w:numPr>
          <w:ilvl w:val="0"/>
          <w:numId w:val="98"/>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E4C2B43" w14:textId="77777777" w:rsidR="00C548B6" w:rsidRPr="004220BC" w:rsidRDefault="00C548B6" w:rsidP="006D6FB2">
      <w:pPr>
        <w:numPr>
          <w:ilvl w:val="0"/>
          <w:numId w:val="98"/>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 modificación sea causa de resolución.</w:t>
      </w:r>
    </w:p>
    <w:p w14:paraId="2B248C06" w14:textId="77777777" w:rsidR="00C548B6" w:rsidRPr="004220BC" w:rsidRDefault="00C548B6" w:rsidP="006D6FB2">
      <w:pPr>
        <w:numPr>
          <w:ilvl w:val="0"/>
          <w:numId w:val="9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41C7E20" w14:textId="77777777" w:rsidR="00C548B6" w:rsidRPr="004220BC" w:rsidRDefault="00C548B6" w:rsidP="006D6FB2">
      <w:pPr>
        <w:numPr>
          <w:ilvl w:val="0"/>
          <w:numId w:val="9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41F5117"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33.2.3.-</w:t>
      </w:r>
      <w:r w:rsidRPr="004220BC">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0076B36E" w14:textId="77777777" w:rsidR="00C548B6" w:rsidRPr="004220BC" w:rsidRDefault="00C548B6" w:rsidP="001D3DE3">
      <w:pPr>
        <w:pStyle w:val="4izenburua"/>
        <w:spacing w:after="120"/>
        <w:ind w:left="851" w:right="-427"/>
        <w:jc w:val="both"/>
        <w:rPr>
          <w:b w:val="0"/>
          <w:i/>
          <w:sz w:val="19"/>
          <w:szCs w:val="19"/>
        </w:rPr>
      </w:pPr>
      <w:bookmarkStart w:id="877" w:name="_Toc5959028"/>
      <w:bookmarkStart w:id="878" w:name="_Toc38387809"/>
      <w:r w:rsidRPr="004220BC">
        <w:rPr>
          <w:sz w:val="19"/>
          <w:szCs w:val="19"/>
        </w:rPr>
        <w:t>33.3.- Efectos</w:t>
      </w:r>
      <w:bookmarkEnd w:id="877"/>
      <w:bookmarkEnd w:id="878"/>
      <w:r w:rsidR="00951944" w:rsidRPr="004220BC">
        <w:rPr>
          <w:sz w:val="19"/>
          <w:szCs w:val="19"/>
        </w:rPr>
        <w:t>.</w:t>
      </w:r>
    </w:p>
    <w:p w14:paraId="64CE2ECB"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4E6058D" w14:textId="77777777" w:rsidR="00C548B6" w:rsidRPr="004220BC" w:rsidRDefault="00C548B6" w:rsidP="001D3DE3">
      <w:pPr>
        <w:pStyle w:val="3izenburua"/>
        <w:spacing w:after="120"/>
        <w:rPr>
          <w:rFonts w:eastAsia="Arial Unicode MS"/>
          <w:i/>
        </w:rPr>
      </w:pPr>
      <w:bookmarkStart w:id="879" w:name="_Toc528657971"/>
      <w:bookmarkStart w:id="880" w:name="_Toc528658790"/>
      <w:bookmarkStart w:id="881" w:name="_Toc528660417"/>
      <w:bookmarkStart w:id="882" w:name="_Toc528664267"/>
      <w:bookmarkStart w:id="883" w:name="_Toc528665958"/>
      <w:bookmarkStart w:id="884" w:name="_Toc528666583"/>
      <w:bookmarkStart w:id="885" w:name="_Toc528671306"/>
      <w:bookmarkStart w:id="886" w:name="_Toc530728124"/>
      <w:bookmarkStart w:id="887" w:name="_Toc5959029"/>
      <w:bookmarkStart w:id="888" w:name="_Toc34132939"/>
      <w:bookmarkStart w:id="889" w:name="_Toc38387810"/>
      <w:r w:rsidRPr="004220BC">
        <w:rPr>
          <w:rFonts w:eastAsia="Arial Unicode MS"/>
        </w:rPr>
        <w:t>34.- SUBCONTRATACIÓN</w:t>
      </w:r>
      <w:bookmarkEnd w:id="879"/>
      <w:bookmarkEnd w:id="880"/>
      <w:bookmarkEnd w:id="881"/>
      <w:bookmarkEnd w:id="882"/>
      <w:bookmarkEnd w:id="883"/>
      <w:bookmarkEnd w:id="884"/>
      <w:bookmarkEnd w:id="885"/>
      <w:bookmarkEnd w:id="886"/>
      <w:bookmarkEnd w:id="887"/>
      <w:bookmarkEnd w:id="888"/>
      <w:bookmarkEnd w:id="889"/>
      <w:r w:rsidRPr="004220BC">
        <w:rPr>
          <w:rFonts w:eastAsia="Arial Unicode MS"/>
        </w:rPr>
        <w:t xml:space="preserve"> </w:t>
      </w:r>
    </w:p>
    <w:p w14:paraId="176FD56E"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85BA352"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E9549C5" w14:textId="77777777" w:rsidR="00C548B6" w:rsidRPr="004220BC" w:rsidRDefault="00C548B6" w:rsidP="001D3DE3">
      <w:pPr>
        <w:pStyle w:val="4izenburua"/>
        <w:spacing w:after="120"/>
        <w:ind w:left="851" w:right="-427"/>
        <w:jc w:val="both"/>
        <w:rPr>
          <w:b w:val="0"/>
          <w:i/>
          <w:sz w:val="19"/>
          <w:szCs w:val="19"/>
        </w:rPr>
      </w:pPr>
      <w:bookmarkStart w:id="890" w:name="_Toc530728125"/>
      <w:bookmarkStart w:id="891" w:name="_Toc5959030"/>
      <w:bookmarkStart w:id="892" w:name="_Toc38387811"/>
      <w:r w:rsidRPr="004220BC">
        <w:rPr>
          <w:sz w:val="19"/>
          <w:szCs w:val="19"/>
        </w:rPr>
        <w:t>34.1.- Comunicación a la/al responsable del contrato</w:t>
      </w:r>
      <w:bookmarkEnd w:id="890"/>
      <w:bookmarkEnd w:id="891"/>
      <w:bookmarkEnd w:id="892"/>
      <w:r w:rsidR="00951944" w:rsidRPr="004220BC">
        <w:rPr>
          <w:sz w:val="19"/>
          <w:szCs w:val="19"/>
        </w:rPr>
        <w:t>.</w:t>
      </w:r>
    </w:p>
    <w:p w14:paraId="303BE142" w14:textId="77777777" w:rsidR="00C548B6" w:rsidRPr="004220BC" w:rsidRDefault="00C548B6" w:rsidP="006D6FB2">
      <w:pPr>
        <w:numPr>
          <w:ilvl w:val="0"/>
          <w:numId w:val="99"/>
        </w:numPr>
        <w:spacing w:before="120" w:after="120"/>
        <w:ind w:left="1134" w:right="-427" w:hanging="284"/>
        <w:jc w:val="both"/>
        <w:rPr>
          <w:rFonts w:ascii="Verdana" w:hAnsi="Verdana"/>
          <w:sz w:val="19"/>
          <w:szCs w:val="19"/>
        </w:rPr>
      </w:pPr>
      <w:r w:rsidRPr="004220BC">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4220BC">
        <w:rPr>
          <w:rFonts w:ascii="Verdana" w:hAnsi="Verdana" w:cs="Tahoma"/>
          <w:b/>
          <w:color w:val="0000FF"/>
          <w:sz w:val="19"/>
          <w:szCs w:val="19"/>
        </w:rPr>
        <w:t>ANEXO VI.2</w:t>
      </w:r>
      <w:r w:rsidRPr="004220BC">
        <w:rPr>
          <w:rFonts w:ascii="Verdana" w:hAnsi="Verdana" w:cs="Tahoma"/>
          <w:sz w:val="19"/>
          <w:szCs w:val="19"/>
        </w:rPr>
        <w:t>,</w:t>
      </w:r>
      <w:r w:rsidRPr="004220BC">
        <w:rPr>
          <w:rFonts w:ascii="Verdana" w:hAnsi="Verdana"/>
          <w:sz w:val="19"/>
          <w:szCs w:val="19"/>
        </w:rPr>
        <w:t xml:space="preserve"> debidamente cumplimentada y firmada, al menos cinco (5) días hábiles antes de que l</w:t>
      </w:r>
      <w:r w:rsidR="008830EF" w:rsidRPr="004220BC">
        <w:rPr>
          <w:rFonts w:ascii="Verdana" w:hAnsi="Verdana"/>
          <w:sz w:val="19"/>
          <w:szCs w:val="19"/>
        </w:rPr>
        <w:t>a</w:t>
      </w:r>
      <w:r w:rsidRPr="004220BC">
        <w:rPr>
          <w:rFonts w:ascii="Verdana" w:hAnsi="Verdana"/>
          <w:sz w:val="19"/>
          <w:szCs w:val="19"/>
        </w:rPr>
        <w:t xml:space="preserve"> subcontratista inicie la ejecución de los trabajos.</w:t>
      </w:r>
    </w:p>
    <w:p w14:paraId="043D80E4" w14:textId="77777777" w:rsidR="00C548B6" w:rsidRPr="004220BC" w:rsidRDefault="00C548B6" w:rsidP="006D6FB2">
      <w:pPr>
        <w:numPr>
          <w:ilvl w:val="0"/>
          <w:numId w:val="99"/>
        </w:numPr>
        <w:spacing w:before="120" w:after="120"/>
        <w:ind w:left="1134" w:right="-427" w:hanging="284"/>
        <w:jc w:val="both"/>
        <w:rPr>
          <w:rFonts w:ascii="Verdana" w:hAnsi="Verdana"/>
          <w:sz w:val="19"/>
          <w:szCs w:val="19"/>
        </w:rPr>
      </w:pPr>
      <w:r w:rsidRPr="004220BC">
        <w:rPr>
          <w:rFonts w:ascii="Verdana" w:hAnsi="Verdana"/>
          <w:sz w:val="19"/>
          <w:szCs w:val="19"/>
        </w:rPr>
        <w:t xml:space="preserve">En el supuesto de que la contratista haya cumplimentado en la fase de licitación la sección D de la parte II del DEUC de la manera que se indica en la cláusula 13.3.2.1 de condiciones </w:t>
      </w:r>
      <w:r w:rsidRPr="004220BC">
        <w:rPr>
          <w:rFonts w:ascii="Verdana" w:hAnsi="Verdana"/>
          <w:sz w:val="19"/>
          <w:szCs w:val="19"/>
        </w:rPr>
        <w:lastRenderedPageBreak/>
        <w:t xml:space="preserve">generales pero pretenda realizar la subcontratación en condiciones diferentes a las indicadas en el DEUC o, no haya cumplimentado el citado apartado: deberá remitir a la/al responsable del contrato el formulario que figura en el </w:t>
      </w:r>
      <w:r w:rsidRPr="004220BC">
        <w:rPr>
          <w:rFonts w:ascii="Verdana" w:hAnsi="Verdana" w:cs="Tahoma"/>
          <w:b/>
          <w:color w:val="0000FF"/>
          <w:sz w:val="19"/>
          <w:szCs w:val="19"/>
        </w:rPr>
        <w:t>ANEXO VI.2</w:t>
      </w:r>
      <w:r w:rsidRPr="004220BC">
        <w:rPr>
          <w:rFonts w:ascii="Verdana" w:hAnsi="Verdana"/>
          <w:sz w:val="19"/>
          <w:szCs w:val="19"/>
        </w:rPr>
        <w:t>, debidamente cumplimentado y firmado, al menos quince (15) días hábiles antes de que l</w:t>
      </w:r>
      <w:r w:rsidR="008830EF" w:rsidRPr="004220BC">
        <w:rPr>
          <w:rFonts w:ascii="Verdana" w:hAnsi="Verdana"/>
          <w:sz w:val="19"/>
          <w:szCs w:val="19"/>
        </w:rPr>
        <w:t>a</w:t>
      </w:r>
      <w:r w:rsidRPr="004220BC">
        <w:rPr>
          <w:rFonts w:ascii="Verdana" w:hAnsi="Verdana"/>
          <w:sz w:val="19"/>
          <w:szCs w:val="19"/>
        </w:rPr>
        <w:t xml:space="preserve"> subcontratista inicie la ejecución de los trabajos.</w:t>
      </w:r>
    </w:p>
    <w:p w14:paraId="46864B1F" w14:textId="77777777" w:rsidR="00C548B6" w:rsidRPr="004220BC" w:rsidRDefault="00C548B6" w:rsidP="001D3DE3">
      <w:pPr>
        <w:pStyle w:val="4izenburua"/>
        <w:spacing w:after="120"/>
        <w:ind w:left="851" w:right="-427"/>
        <w:jc w:val="both"/>
        <w:rPr>
          <w:b w:val="0"/>
          <w:i/>
          <w:sz w:val="19"/>
          <w:szCs w:val="19"/>
        </w:rPr>
      </w:pPr>
      <w:bookmarkStart w:id="893" w:name="_Toc530728126"/>
      <w:bookmarkStart w:id="894" w:name="_Toc5959031"/>
      <w:bookmarkStart w:id="895" w:name="_Toc38387812"/>
      <w:r w:rsidRPr="004220BC">
        <w:rPr>
          <w:sz w:val="19"/>
          <w:szCs w:val="19"/>
        </w:rPr>
        <w:t>34.2.- Comprobación del cumplimiento de condiciones de pago a subcontratistas o suministradoras</w:t>
      </w:r>
      <w:bookmarkEnd w:id="893"/>
      <w:bookmarkEnd w:id="894"/>
      <w:bookmarkEnd w:id="895"/>
      <w:r w:rsidR="00951944" w:rsidRPr="004220BC">
        <w:rPr>
          <w:sz w:val="19"/>
          <w:szCs w:val="19"/>
        </w:rPr>
        <w:t>.</w:t>
      </w:r>
    </w:p>
    <w:p w14:paraId="28FCC91E"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04BC4A1C" w14:textId="77777777" w:rsidR="00C548B6" w:rsidRPr="004220BC" w:rsidRDefault="00C548B6" w:rsidP="001D3DE3">
      <w:pPr>
        <w:pStyle w:val="3izenburua"/>
        <w:spacing w:after="120"/>
        <w:rPr>
          <w:rFonts w:eastAsia="Arial Unicode MS"/>
          <w:i/>
        </w:rPr>
      </w:pPr>
      <w:bookmarkStart w:id="896" w:name="_Toc528657972"/>
      <w:bookmarkStart w:id="897" w:name="_Toc528658791"/>
      <w:bookmarkStart w:id="898" w:name="_Toc528660418"/>
      <w:bookmarkStart w:id="899" w:name="_Toc528664268"/>
      <w:bookmarkStart w:id="900" w:name="_Toc528665959"/>
      <w:bookmarkStart w:id="901" w:name="_Toc528666584"/>
      <w:bookmarkStart w:id="902" w:name="_Toc528671307"/>
      <w:bookmarkStart w:id="903" w:name="_Toc530728127"/>
      <w:bookmarkStart w:id="904" w:name="_Toc5959032"/>
      <w:bookmarkStart w:id="905" w:name="_Toc34132940"/>
      <w:bookmarkStart w:id="906" w:name="_Toc38387813"/>
      <w:r w:rsidRPr="004220BC">
        <w:rPr>
          <w:rFonts w:eastAsia="Arial Unicode MS"/>
        </w:rPr>
        <w:t>35.- CESIÓN DEL CONTRATO Y MODIFICACIÓN DE LA COMPOSICIÓN DE LA UTE</w:t>
      </w:r>
      <w:bookmarkEnd w:id="896"/>
      <w:bookmarkEnd w:id="897"/>
      <w:bookmarkEnd w:id="898"/>
      <w:bookmarkEnd w:id="899"/>
      <w:bookmarkEnd w:id="900"/>
      <w:bookmarkEnd w:id="901"/>
      <w:bookmarkEnd w:id="902"/>
      <w:bookmarkEnd w:id="903"/>
      <w:bookmarkEnd w:id="904"/>
      <w:bookmarkEnd w:id="905"/>
      <w:bookmarkEnd w:id="906"/>
    </w:p>
    <w:p w14:paraId="4673CF37" w14:textId="77777777" w:rsidR="00C548B6" w:rsidRPr="004220BC" w:rsidRDefault="00C548B6" w:rsidP="001D3DE3">
      <w:pPr>
        <w:pStyle w:val="4izenburua"/>
        <w:spacing w:after="120"/>
        <w:ind w:left="851" w:right="-427"/>
        <w:jc w:val="both"/>
        <w:rPr>
          <w:b w:val="0"/>
          <w:i/>
          <w:sz w:val="19"/>
          <w:szCs w:val="19"/>
        </w:rPr>
      </w:pPr>
      <w:bookmarkStart w:id="907" w:name="_Toc530728128"/>
      <w:bookmarkStart w:id="908" w:name="_Toc5959033"/>
      <w:bookmarkStart w:id="909" w:name="_Toc38387814"/>
      <w:r w:rsidRPr="004220BC">
        <w:rPr>
          <w:sz w:val="19"/>
          <w:szCs w:val="19"/>
        </w:rPr>
        <w:t>35.1.- Cesión del contrato</w:t>
      </w:r>
      <w:bookmarkEnd w:id="907"/>
      <w:bookmarkEnd w:id="908"/>
      <w:bookmarkEnd w:id="909"/>
      <w:r w:rsidR="00951944" w:rsidRPr="004220BC">
        <w:rPr>
          <w:sz w:val="19"/>
          <w:szCs w:val="19"/>
        </w:rPr>
        <w:t>.</w:t>
      </w:r>
    </w:p>
    <w:p w14:paraId="63E14FEA" w14:textId="77777777" w:rsidR="00C548B6" w:rsidRPr="004220BC" w:rsidRDefault="00C548B6" w:rsidP="001D3DE3">
      <w:pPr>
        <w:spacing w:before="120" w:after="120"/>
        <w:ind w:left="1418" w:right="-427" w:hanging="850"/>
        <w:jc w:val="both"/>
        <w:rPr>
          <w:rFonts w:ascii="Verdana" w:eastAsia="Arial Unicode MS" w:hAnsi="Verdana"/>
          <w:b/>
          <w:sz w:val="19"/>
          <w:szCs w:val="19"/>
        </w:rPr>
      </w:pPr>
      <w:r w:rsidRPr="004220BC">
        <w:rPr>
          <w:rFonts w:ascii="Verdana" w:eastAsia="Arial Unicode MS" w:hAnsi="Verdana"/>
          <w:b/>
          <w:sz w:val="19"/>
          <w:szCs w:val="19"/>
        </w:rPr>
        <w:t>35.1.1.- Supuestos</w:t>
      </w:r>
      <w:r w:rsidR="00951944" w:rsidRPr="004220BC">
        <w:rPr>
          <w:rFonts w:ascii="Verdana" w:eastAsia="Arial Unicode MS" w:hAnsi="Verdana"/>
          <w:b/>
          <w:sz w:val="19"/>
          <w:szCs w:val="19"/>
        </w:rPr>
        <w:t>.</w:t>
      </w:r>
    </w:p>
    <w:p w14:paraId="55C3A32A" w14:textId="77777777" w:rsidR="00C548B6" w:rsidRPr="004220BC" w:rsidRDefault="00C548B6" w:rsidP="001D3DE3">
      <w:pPr>
        <w:spacing w:before="120" w:after="120"/>
        <w:ind w:left="1418" w:right="-427"/>
        <w:jc w:val="both"/>
        <w:rPr>
          <w:rFonts w:ascii="Verdana" w:hAnsi="Verdana"/>
          <w:sz w:val="19"/>
          <w:szCs w:val="19"/>
        </w:rPr>
      </w:pPr>
      <w:r w:rsidRPr="004220BC">
        <w:rPr>
          <w:rFonts w:ascii="Verdana" w:eastAsia="Arial Unicode MS" w:hAnsi="Verdana"/>
          <w:sz w:val="19"/>
          <w:szCs w:val="19"/>
        </w:rPr>
        <w:t>S</w:t>
      </w:r>
      <w:r w:rsidRPr="004220B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D577652" w14:textId="77777777" w:rsidR="00C548B6" w:rsidRPr="004220BC" w:rsidRDefault="00C548B6" w:rsidP="006D6FB2">
      <w:pPr>
        <w:numPr>
          <w:ilvl w:val="0"/>
          <w:numId w:val="100"/>
        </w:numPr>
        <w:spacing w:before="120" w:after="120"/>
        <w:ind w:left="1985" w:right="-427" w:hanging="284"/>
        <w:jc w:val="both"/>
        <w:rPr>
          <w:rFonts w:ascii="Verdana" w:eastAsia="Arial Unicode MS" w:hAnsi="Verdana"/>
          <w:sz w:val="19"/>
          <w:szCs w:val="19"/>
        </w:rPr>
      </w:pPr>
      <w:r w:rsidRPr="004220BC">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2F630F7E" w14:textId="77777777" w:rsidR="00C548B6" w:rsidRPr="004220BC" w:rsidRDefault="00C548B6" w:rsidP="006D6FB2">
      <w:pPr>
        <w:numPr>
          <w:ilvl w:val="0"/>
          <w:numId w:val="100"/>
        </w:numPr>
        <w:spacing w:before="120" w:after="120"/>
        <w:ind w:left="1985" w:right="-427" w:hanging="284"/>
        <w:jc w:val="both"/>
        <w:rPr>
          <w:rFonts w:ascii="Verdana" w:hAnsi="Verdana"/>
          <w:sz w:val="19"/>
          <w:szCs w:val="19"/>
        </w:rPr>
      </w:pPr>
      <w:r w:rsidRPr="004220BC">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656173D" w14:textId="77777777" w:rsidR="00C548B6" w:rsidRPr="004220BC" w:rsidRDefault="00C548B6" w:rsidP="006D6FB2">
      <w:pPr>
        <w:numPr>
          <w:ilvl w:val="0"/>
          <w:numId w:val="100"/>
        </w:numPr>
        <w:spacing w:before="120" w:after="120"/>
        <w:ind w:left="1985" w:right="-427" w:hanging="284"/>
        <w:jc w:val="both"/>
        <w:rPr>
          <w:rFonts w:ascii="Verdana" w:hAnsi="Verdana"/>
          <w:sz w:val="19"/>
          <w:szCs w:val="19"/>
        </w:rPr>
      </w:pPr>
      <w:r w:rsidRPr="004220BC">
        <w:rPr>
          <w:rFonts w:ascii="Verdana" w:hAnsi="Verdana"/>
          <w:sz w:val="19"/>
          <w:szCs w:val="19"/>
        </w:rPr>
        <w:t>Cuando la contratista sea una persona física y haya manifestado su voluntad de jubilarse en fecha anterior a la finalización del contrato</w:t>
      </w:r>
      <w:r w:rsidR="00536A1B" w:rsidRPr="004220BC">
        <w:rPr>
          <w:rFonts w:ascii="Verdana" w:hAnsi="Verdana"/>
          <w:sz w:val="19"/>
          <w:szCs w:val="19"/>
        </w:rPr>
        <w:t>.</w:t>
      </w:r>
    </w:p>
    <w:p w14:paraId="2FC6370F" w14:textId="77777777" w:rsidR="00C548B6" w:rsidRPr="004220BC" w:rsidRDefault="00C548B6" w:rsidP="001D3DE3">
      <w:pPr>
        <w:spacing w:before="120" w:after="120"/>
        <w:ind w:left="1418" w:right="-427" w:hanging="850"/>
        <w:jc w:val="both"/>
        <w:rPr>
          <w:rFonts w:ascii="Verdana" w:eastAsia="Arial Unicode MS" w:hAnsi="Verdana"/>
          <w:b/>
          <w:sz w:val="19"/>
          <w:szCs w:val="19"/>
        </w:rPr>
      </w:pPr>
      <w:r w:rsidRPr="004220BC">
        <w:rPr>
          <w:rFonts w:ascii="Verdana" w:eastAsia="Arial Unicode MS" w:hAnsi="Verdana"/>
          <w:b/>
          <w:sz w:val="19"/>
          <w:szCs w:val="19"/>
        </w:rPr>
        <w:t>35.1.2.- Procedimiento</w:t>
      </w:r>
      <w:r w:rsidR="00951944" w:rsidRPr="004220BC">
        <w:rPr>
          <w:rFonts w:ascii="Verdana" w:eastAsia="Arial Unicode MS" w:hAnsi="Verdana"/>
          <w:b/>
          <w:sz w:val="19"/>
          <w:szCs w:val="19"/>
        </w:rPr>
        <w:t>.</w:t>
      </w:r>
    </w:p>
    <w:p w14:paraId="623B0141" w14:textId="77777777" w:rsidR="00C548B6" w:rsidRPr="004220BC" w:rsidRDefault="00C548B6" w:rsidP="006D6FB2">
      <w:pPr>
        <w:numPr>
          <w:ilvl w:val="0"/>
          <w:numId w:val="101"/>
        </w:numPr>
        <w:spacing w:before="120" w:after="120"/>
        <w:ind w:left="1701" w:right="-427" w:hanging="284"/>
        <w:jc w:val="both"/>
        <w:rPr>
          <w:rFonts w:ascii="Verdana" w:hAnsi="Verdana"/>
          <w:sz w:val="19"/>
          <w:szCs w:val="19"/>
        </w:rPr>
      </w:pPr>
      <w:r w:rsidRPr="004220BC">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0CAC0D68" w14:textId="77777777" w:rsidR="00C548B6" w:rsidRPr="004220BC" w:rsidRDefault="00C548B6" w:rsidP="00C62076">
      <w:pPr>
        <w:pStyle w:val="Zerrenda-paragrafoa"/>
        <w:numPr>
          <w:ilvl w:val="0"/>
          <w:numId w:val="132"/>
        </w:numPr>
        <w:spacing w:before="120" w:after="120"/>
        <w:ind w:left="1985" w:right="-427" w:hanging="284"/>
        <w:jc w:val="both"/>
        <w:rPr>
          <w:rFonts w:ascii="Verdana" w:hAnsi="Verdana"/>
          <w:sz w:val="19"/>
          <w:szCs w:val="19"/>
        </w:rPr>
      </w:pPr>
      <w:r w:rsidRPr="004220BC">
        <w:rPr>
          <w:rFonts w:ascii="Verdana" w:eastAsia="Arial Unicode MS" w:hAnsi="Verdana"/>
          <w:sz w:val="19"/>
          <w:szCs w:val="19"/>
        </w:rPr>
        <w:t>Documentación acreditativa de la circunstancia concurrente que posibilita instar la cesión del contrato.</w:t>
      </w:r>
    </w:p>
    <w:p w14:paraId="3F8B0CBF" w14:textId="77777777" w:rsidR="00C548B6" w:rsidRPr="004220BC" w:rsidRDefault="00C548B6" w:rsidP="00C62076">
      <w:pPr>
        <w:pStyle w:val="Zerrenda-paragrafoa"/>
        <w:numPr>
          <w:ilvl w:val="0"/>
          <w:numId w:val="132"/>
        </w:numPr>
        <w:spacing w:before="120" w:after="120"/>
        <w:ind w:left="1985" w:right="-427" w:hanging="284"/>
        <w:jc w:val="both"/>
        <w:rPr>
          <w:rFonts w:ascii="Verdana" w:hAnsi="Verdana"/>
          <w:sz w:val="19"/>
          <w:szCs w:val="19"/>
        </w:rPr>
      </w:pPr>
      <w:r w:rsidRPr="004220BC">
        <w:rPr>
          <w:rFonts w:ascii="Verdana" w:eastAsia="Arial Unicode MS" w:hAnsi="Verdana"/>
          <w:sz w:val="19"/>
          <w:szCs w:val="19"/>
        </w:rPr>
        <w:t>Documentación acreditativa de que la cesionaria cumple con los requisitos recogidos en la letra c) del art. 214.2 LCSP.</w:t>
      </w:r>
    </w:p>
    <w:p w14:paraId="5474DD8B" w14:textId="77777777" w:rsidR="00C548B6" w:rsidRPr="004220BC" w:rsidRDefault="00C548B6" w:rsidP="006D6FB2">
      <w:pPr>
        <w:numPr>
          <w:ilvl w:val="0"/>
          <w:numId w:val="101"/>
        </w:numPr>
        <w:spacing w:before="120" w:after="120"/>
        <w:ind w:left="1701" w:right="-427" w:hanging="284"/>
        <w:jc w:val="both"/>
        <w:rPr>
          <w:rFonts w:ascii="Verdana" w:eastAsia="Arial Unicode MS" w:hAnsi="Verdana"/>
          <w:sz w:val="19"/>
          <w:szCs w:val="19"/>
        </w:rPr>
      </w:pPr>
      <w:r w:rsidRPr="004220BC">
        <w:rPr>
          <w:rFonts w:ascii="Verdana" w:eastAsia="Arial Unicode MS" w:hAnsi="Verdana"/>
          <w:sz w:val="19"/>
          <w:szCs w:val="19"/>
        </w:rPr>
        <w:t>Resolución del órgano de contratación por la que acuerde el inicio del procedimiento.</w:t>
      </w:r>
    </w:p>
    <w:p w14:paraId="2263F564" w14:textId="77777777" w:rsidR="00C548B6" w:rsidRPr="004220BC" w:rsidRDefault="00C548B6" w:rsidP="006D6FB2">
      <w:pPr>
        <w:numPr>
          <w:ilvl w:val="0"/>
          <w:numId w:val="101"/>
        </w:numPr>
        <w:spacing w:before="120" w:after="120"/>
        <w:ind w:left="1701" w:right="-427" w:hanging="284"/>
        <w:jc w:val="both"/>
        <w:rPr>
          <w:rFonts w:ascii="Verdana" w:eastAsia="Arial Unicode MS" w:hAnsi="Verdana"/>
          <w:sz w:val="19"/>
          <w:szCs w:val="19"/>
        </w:rPr>
      </w:pPr>
      <w:r w:rsidRPr="004220BC">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FC9B346" w14:textId="77777777" w:rsidR="00C548B6" w:rsidRPr="004220BC" w:rsidRDefault="00C548B6" w:rsidP="006D6FB2">
      <w:pPr>
        <w:numPr>
          <w:ilvl w:val="0"/>
          <w:numId w:val="101"/>
        </w:numPr>
        <w:spacing w:before="120" w:after="120"/>
        <w:ind w:left="1701" w:right="-427" w:hanging="284"/>
        <w:jc w:val="both"/>
        <w:rPr>
          <w:rFonts w:ascii="Verdana" w:eastAsia="Arial Unicode MS" w:hAnsi="Verdana"/>
          <w:sz w:val="19"/>
          <w:szCs w:val="19"/>
        </w:rPr>
      </w:pPr>
      <w:r w:rsidRPr="004220BC">
        <w:rPr>
          <w:rFonts w:ascii="Verdana" w:eastAsia="Arial Unicode MS" w:hAnsi="Verdana"/>
          <w:sz w:val="19"/>
          <w:szCs w:val="19"/>
        </w:rPr>
        <w:t>Informe jurídico.</w:t>
      </w:r>
    </w:p>
    <w:p w14:paraId="27EF7C3E" w14:textId="77777777" w:rsidR="00C548B6" w:rsidRPr="004220BC" w:rsidRDefault="00C548B6" w:rsidP="006D6FB2">
      <w:pPr>
        <w:numPr>
          <w:ilvl w:val="0"/>
          <w:numId w:val="101"/>
        </w:numPr>
        <w:spacing w:before="120" w:after="120"/>
        <w:ind w:left="1701" w:right="-427" w:hanging="284"/>
        <w:jc w:val="both"/>
        <w:rPr>
          <w:rFonts w:ascii="Verdana" w:eastAsia="Arial Unicode MS" w:hAnsi="Verdana"/>
          <w:sz w:val="19"/>
          <w:szCs w:val="19"/>
        </w:rPr>
      </w:pPr>
      <w:r w:rsidRPr="004220BC">
        <w:rPr>
          <w:rFonts w:ascii="Verdana" w:eastAsia="Arial Unicode MS" w:hAnsi="Verdana"/>
          <w:sz w:val="19"/>
          <w:szCs w:val="19"/>
        </w:rPr>
        <w:t>Aportación por parte de la contratista del borrador de escritura pública en la que se formalizará la cesión.</w:t>
      </w:r>
    </w:p>
    <w:p w14:paraId="297E1B16" w14:textId="77777777" w:rsidR="00C548B6" w:rsidRPr="004220BC" w:rsidRDefault="00C548B6" w:rsidP="006D6FB2">
      <w:pPr>
        <w:numPr>
          <w:ilvl w:val="0"/>
          <w:numId w:val="101"/>
        </w:numPr>
        <w:spacing w:before="120" w:after="120"/>
        <w:ind w:left="1701" w:right="-427" w:hanging="284"/>
        <w:jc w:val="both"/>
        <w:rPr>
          <w:rFonts w:ascii="Verdana" w:eastAsia="Arial Unicode MS" w:hAnsi="Verdana"/>
          <w:sz w:val="19"/>
          <w:szCs w:val="19"/>
        </w:rPr>
      </w:pPr>
      <w:r w:rsidRPr="004220BC">
        <w:rPr>
          <w:rFonts w:ascii="Verdana" w:eastAsia="Arial Unicode MS" w:hAnsi="Verdana"/>
          <w:sz w:val="19"/>
          <w:szCs w:val="19"/>
        </w:rPr>
        <w:t xml:space="preserve">Resolución del órgano de contratación por la que se autoriza la cesión y notificación a la contratista. </w:t>
      </w:r>
    </w:p>
    <w:p w14:paraId="65E1D62F" w14:textId="77777777" w:rsidR="00C548B6" w:rsidRPr="004220BC" w:rsidRDefault="00C548B6" w:rsidP="006D6FB2">
      <w:pPr>
        <w:numPr>
          <w:ilvl w:val="0"/>
          <w:numId w:val="101"/>
        </w:numPr>
        <w:spacing w:before="120" w:after="120"/>
        <w:ind w:left="1701" w:right="-427" w:hanging="282"/>
        <w:jc w:val="both"/>
        <w:rPr>
          <w:rFonts w:ascii="Verdana" w:eastAsia="Arial Unicode MS" w:hAnsi="Verdana"/>
          <w:sz w:val="19"/>
          <w:szCs w:val="19"/>
        </w:rPr>
      </w:pPr>
      <w:r w:rsidRPr="004220BC">
        <w:rPr>
          <w:rFonts w:ascii="Verdana" w:eastAsia="Arial Unicode MS" w:hAnsi="Verdana"/>
          <w:sz w:val="19"/>
          <w:szCs w:val="19"/>
        </w:rPr>
        <w:t>Publicación de la resolución del órgano de contratación por la que se autoriza la cesión en el perfil de contratante.</w:t>
      </w:r>
    </w:p>
    <w:p w14:paraId="23E2B5F2" w14:textId="77777777" w:rsidR="00C548B6" w:rsidRPr="004220BC" w:rsidRDefault="00C548B6" w:rsidP="006D6FB2">
      <w:pPr>
        <w:numPr>
          <w:ilvl w:val="0"/>
          <w:numId w:val="101"/>
        </w:numPr>
        <w:spacing w:before="120" w:after="120"/>
        <w:ind w:left="1701" w:right="-427" w:hanging="282"/>
        <w:jc w:val="both"/>
        <w:rPr>
          <w:rFonts w:ascii="Verdana" w:eastAsia="Arial Unicode MS" w:hAnsi="Verdana"/>
          <w:sz w:val="19"/>
          <w:szCs w:val="19"/>
        </w:rPr>
      </w:pPr>
      <w:r w:rsidRPr="004220BC">
        <w:rPr>
          <w:rFonts w:ascii="Verdana" w:eastAsia="Arial Unicode MS" w:hAnsi="Verdana"/>
          <w:sz w:val="19"/>
          <w:szCs w:val="19"/>
        </w:rPr>
        <w:lastRenderedPageBreak/>
        <w:t>Formalización de la cesión en escritura pública.</w:t>
      </w:r>
    </w:p>
    <w:p w14:paraId="4B6ADBD5" w14:textId="77777777" w:rsidR="00C548B6" w:rsidRPr="004220BC" w:rsidRDefault="00C548B6" w:rsidP="006D6FB2">
      <w:pPr>
        <w:numPr>
          <w:ilvl w:val="0"/>
          <w:numId w:val="101"/>
        </w:numPr>
        <w:spacing w:before="120" w:after="120"/>
        <w:ind w:left="1701" w:right="-427" w:hanging="282"/>
        <w:jc w:val="both"/>
        <w:rPr>
          <w:rFonts w:ascii="Verdana" w:eastAsia="Arial Unicode MS" w:hAnsi="Verdana"/>
          <w:sz w:val="19"/>
          <w:szCs w:val="19"/>
        </w:rPr>
      </w:pPr>
      <w:r w:rsidRPr="004220BC">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D8048D4" w14:textId="77777777" w:rsidR="00C548B6" w:rsidRPr="004220BC" w:rsidRDefault="00C548B6" w:rsidP="001D3DE3">
      <w:pPr>
        <w:spacing w:before="120" w:after="120"/>
        <w:ind w:left="1418" w:right="-427" w:hanging="850"/>
        <w:jc w:val="both"/>
        <w:rPr>
          <w:rFonts w:ascii="Verdana" w:hAnsi="Verdana"/>
          <w:b/>
          <w:sz w:val="19"/>
          <w:szCs w:val="19"/>
        </w:rPr>
      </w:pPr>
      <w:r w:rsidRPr="004220BC">
        <w:rPr>
          <w:rFonts w:ascii="Verdana" w:eastAsia="Arial Unicode MS" w:hAnsi="Verdana"/>
          <w:b/>
          <w:sz w:val="19"/>
          <w:szCs w:val="19"/>
        </w:rPr>
        <w:t xml:space="preserve">35.1.3.- </w:t>
      </w:r>
      <w:r w:rsidRPr="004220BC">
        <w:rPr>
          <w:rFonts w:ascii="Verdana" w:hAnsi="Verdana"/>
          <w:b/>
          <w:sz w:val="19"/>
          <w:szCs w:val="19"/>
        </w:rPr>
        <w:t>Condiciones</w:t>
      </w:r>
      <w:r w:rsidR="00951944" w:rsidRPr="004220BC">
        <w:rPr>
          <w:rFonts w:ascii="Verdana" w:hAnsi="Verdana"/>
          <w:b/>
          <w:sz w:val="19"/>
          <w:szCs w:val="19"/>
        </w:rPr>
        <w:t>.</w:t>
      </w:r>
    </w:p>
    <w:p w14:paraId="1D76CDAD" w14:textId="77777777" w:rsidR="00C548B6" w:rsidRPr="004220BC" w:rsidRDefault="00C548B6" w:rsidP="001D3DE3">
      <w:pPr>
        <w:spacing w:before="120" w:after="120"/>
        <w:ind w:left="2127" w:right="-427" w:hanging="709"/>
        <w:jc w:val="both"/>
        <w:rPr>
          <w:rFonts w:ascii="Verdana" w:eastAsia="Arial Unicode MS" w:hAnsi="Verdana"/>
          <w:sz w:val="19"/>
          <w:szCs w:val="19"/>
        </w:rPr>
      </w:pPr>
      <w:r w:rsidRPr="004220BC">
        <w:rPr>
          <w:rFonts w:ascii="Verdana" w:eastAsia="Arial Unicode MS" w:hAnsi="Verdana"/>
          <w:b/>
          <w:sz w:val="19"/>
          <w:szCs w:val="19"/>
        </w:rPr>
        <w:t>35.1.3.1.-</w:t>
      </w:r>
      <w:r w:rsidRPr="004220BC">
        <w:rPr>
          <w:rFonts w:ascii="Verdana" w:eastAsia="Arial Unicode MS" w:hAnsi="Verdana"/>
          <w:sz w:val="19"/>
          <w:szCs w:val="19"/>
        </w:rPr>
        <w:t xml:space="preserve"> En todo caso, para que el órgano de contratación pueda autorizar la cesión deben cumplirse las siguientes condiciones:</w:t>
      </w:r>
    </w:p>
    <w:p w14:paraId="71BD2576" w14:textId="77777777" w:rsidR="00C548B6" w:rsidRPr="004220BC" w:rsidRDefault="00C548B6" w:rsidP="006D6FB2">
      <w:pPr>
        <w:numPr>
          <w:ilvl w:val="0"/>
          <w:numId w:val="102"/>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Se cumplan los requisitos recogidos en el apartado 2 del art. 214 LCSP.</w:t>
      </w:r>
    </w:p>
    <w:p w14:paraId="005301E1" w14:textId="77777777" w:rsidR="00C548B6" w:rsidRPr="004220BC" w:rsidRDefault="00C548B6" w:rsidP="006D6FB2">
      <w:pPr>
        <w:numPr>
          <w:ilvl w:val="0"/>
          <w:numId w:val="102"/>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Las cualidades técnicas o personales de la cedente (contratista) no hayan sido razón determinante de la adjudicación del contrato.</w:t>
      </w:r>
    </w:p>
    <w:p w14:paraId="0B7BB855" w14:textId="77777777" w:rsidR="00C548B6" w:rsidRPr="004220BC" w:rsidRDefault="00C548B6" w:rsidP="006D6FB2">
      <w:pPr>
        <w:numPr>
          <w:ilvl w:val="0"/>
          <w:numId w:val="102"/>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Que de la cesión no resulte una restricción efectiva de la competencia en el mercado.</w:t>
      </w:r>
    </w:p>
    <w:p w14:paraId="245B5313" w14:textId="77777777" w:rsidR="00C548B6" w:rsidRPr="004220BC" w:rsidRDefault="00C548B6" w:rsidP="001D3DE3">
      <w:pPr>
        <w:spacing w:before="120" w:after="120"/>
        <w:ind w:left="2127" w:right="-427" w:hanging="709"/>
        <w:jc w:val="both"/>
        <w:rPr>
          <w:rFonts w:ascii="Verdana" w:eastAsia="Arial Unicode MS" w:hAnsi="Verdana"/>
          <w:sz w:val="19"/>
          <w:szCs w:val="19"/>
        </w:rPr>
      </w:pPr>
      <w:r w:rsidRPr="004220BC">
        <w:rPr>
          <w:rFonts w:ascii="Verdana" w:eastAsia="Arial Unicode MS" w:hAnsi="Verdana"/>
          <w:b/>
          <w:sz w:val="19"/>
          <w:szCs w:val="19"/>
        </w:rPr>
        <w:t>35.1.3.2.-</w:t>
      </w:r>
      <w:r w:rsidRPr="004220BC">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8EB89D" w14:textId="77777777" w:rsidR="00C548B6" w:rsidRPr="004220BC" w:rsidRDefault="00C548B6" w:rsidP="001D3DE3">
      <w:pPr>
        <w:spacing w:before="120" w:after="120"/>
        <w:ind w:left="2127" w:right="-427" w:hanging="709"/>
        <w:jc w:val="both"/>
        <w:rPr>
          <w:rFonts w:ascii="Verdana" w:hAnsi="Verdana"/>
          <w:sz w:val="19"/>
          <w:szCs w:val="19"/>
        </w:rPr>
      </w:pPr>
      <w:r w:rsidRPr="004220BC">
        <w:rPr>
          <w:rFonts w:ascii="Verdana" w:eastAsia="Arial Unicode MS" w:hAnsi="Verdana"/>
          <w:b/>
          <w:sz w:val="19"/>
          <w:szCs w:val="19"/>
        </w:rPr>
        <w:t>35.1.3.3.-</w:t>
      </w:r>
      <w:r w:rsidRPr="004220BC">
        <w:rPr>
          <w:rFonts w:ascii="Verdana" w:eastAsia="Arial Unicode MS" w:hAnsi="Verdana"/>
          <w:sz w:val="19"/>
          <w:szCs w:val="19"/>
        </w:rPr>
        <w:t xml:space="preserve"> </w:t>
      </w:r>
      <w:r w:rsidRPr="004220BC">
        <w:rPr>
          <w:rFonts w:ascii="Verdana" w:hAnsi="Verdana"/>
          <w:sz w:val="19"/>
          <w:szCs w:val="19"/>
        </w:rPr>
        <w:t>La cesión entre la contratista (cedente) y la cesionaria se formalizará en escritura pública.</w:t>
      </w:r>
    </w:p>
    <w:p w14:paraId="244D3CE3" w14:textId="77777777" w:rsidR="00C548B6" w:rsidRPr="004220BC" w:rsidRDefault="00C548B6" w:rsidP="001D3DE3">
      <w:pPr>
        <w:spacing w:before="120" w:after="120"/>
        <w:ind w:left="2127" w:right="-427" w:hanging="709"/>
        <w:jc w:val="both"/>
        <w:rPr>
          <w:rFonts w:ascii="Verdana" w:eastAsia="Arial Unicode MS" w:hAnsi="Verdana"/>
          <w:sz w:val="19"/>
          <w:szCs w:val="19"/>
        </w:rPr>
      </w:pPr>
      <w:r w:rsidRPr="004220BC">
        <w:rPr>
          <w:rFonts w:ascii="Verdana" w:eastAsia="Arial Unicode MS" w:hAnsi="Verdana"/>
          <w:b/>
          <w:sz w:val="19"/>
          <w:szCs w:val="19"/>
        </w:rPr>
        <w:t>35.1.3.4.-</w:t>
      </w:r>
      <w:r w:rsidRPr="004220BC">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4225842A" w14:textId="77777777" w:rsidR="00C548B6" w:rsidRPr="004220BC" w:rsidRDefault="00C548B6" w:rsidP="001D3DE3">
      <w:pPr>
        <w:pStyle w:val="4izenburua"/>
        <w:spacing w:after="120"/>
        <w:ind w:left="851" w:right="-427"/>
        <w:jc w:val="both"/>
        <w:rPr>
          <w:b w:val="0"/>
          <w:i/>
          <w:sz w:val="19"/>
          <w:szCs w:val="19"/>
        </w:rPr>
      </w:pPr>
      <w:bookmarkStart w:id="910" w:name="_Toc530728129"/>
      <w:bookmarkStart w:id="911" w:name="_Toc5959034"/>
      <w:bookmarkStart w:id="912" w:name="_Toc38387815"/>
      <w:r w:rsidRPr="004220BC">
        <w:rPr>
          <w:sz w:val="19"/>
          <w:szCs w:val="19"/>
        </w:rPr>
        <w:t>35.2.- Modificación de la composición de la UTE</w:t>
      </w:r>
      <w:bookmarkEnd w:id="910"/>
      <w:bookmarkEnd w:id="911"/>
      <w:bookmarkEnd w:id="912"/>
      <w:r w:rsidR="00951944" w:rsidRPr="004220BC">
        <w:rPr>
          <w:sz w:val="19"/>
          <w:szCs w:val="19"/>
        </w:rPr>
        <w:t>.</w:t>
      </w:r>
    </w:p>
    <w:p w14:paraId="344C25D6"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35.2.1.-</w:t>
      </w:r>
      <w:r w:rsidRPr="004220BC">
        <w:rPr>
          <w:rFonts w:ascii="Verdana" w:eastAsia="Arial Unicode MS" w:hAnsi="Verdana"/>
          <w:sz w:val="19"/>
          <w:szCs w:val="19"/>
        </w:rPr>
        <w:t xml:space="preserve"> </w:t>
      </w:r>
      <w:r w:rsidRPr="004220BC">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68544FC4" w14:textId="77777777" w:rsidR="00C548B6" w:rsidRPr="004220BC" w:rsidRDefault="00C548B6" w:rsidP="006D6FB2">
      <w:pPr>
        <w:numPr>
          <w:ilvl w:val="0"/>
          <w:numId w:val="68"/>
        </w:numPr>
        <w:spacing w:before="120" w:after="120"/>
        <w:ind w:left="1985" w:right="-427" w:hanging="283"/>
        <w:jc w:val="both"/>
        <w:rPr>
          <w:rFonts w:ascii="Verdana" w:hAnsi="Verdana"/>
          <w:sz w:val="19"/>
          <w:szCs w:val="19"/>
        </w:rPr>
      </w:pPr>
      <w:r w:rsidRPr="004220BC">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58507EB" w14:textId="77777777" w:rsidR="00C548B6" w:rsidRPr="004220BC" w:rsidRDefault="00C548B6" w:rsidP="006D6FB2">
      <w:pPr>
        <w:pStyle w:val="Zerrenda-paragrafoa"/>
        <w:numPr>
          <w:ilvl w:val="0"/>
          <w:numId w:val="69"/>
        </w:numPr>
        <w:spacing w:before="120" w:after="120"/>
        <w:ind w:left="2268" w:right="-427" w:hanging="283"/>
        <w:jc w:val="both"/>
        <w:rPr>
          <w:rFonts w:ascii="Verdana" w:hAnsi="Verdana"/>
          <w:sz w:val="19"/>
          <w:szCs w:val="19"/>
        </w:rPr>
      </w:pPr>
      <w:r w:rsidRPr="004220BC">
        <w:rPr>
          <w:rFonts w:ascii="Verdana" w:eastAsia="Arial Unicode MS" w:hAnsi="Verdana"/>
          <w:sz w:val="19"/>
          <w:szCs w:val="19"/>
        </w:rPr>
        <w:t xml:space="preserve">Justificación de la/s circunstancia/s concurrente/s que posibilita/n instar la modificación de la composición de la UTE. </w:t>
      </w:r>
    </w:p>
    <w:p w14:paraId="5B8D838F" w14:textId="77777777" w:rsidR="00C548B6" w:rsidRPr="004220BC" w:rsidRDefault="00C548B6" w:rsidP="006D6FB2">
      <w:pPr>
        <w:pStyle w:val="Zerrenda-paragrafoa"/>
        <w:numPr>
          <w:ilvl w:val="0"/>
          <w:numId w:val="69"/>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5EFCDFD6"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Resolución del órgano de contratación por la que acuerde el inicio del procedimiento.</w:t>
      </w:r>
    </w:p>
    <w:p w14:paraId="2623FB3F"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Informe emitido por la/el responsable del contrato en el que señale que se ha ejecutado, al menos, un 20% del importe del contrato.</w:t>
      </w:r>
    </w:p>
    <w:p w14:paraId="4D6A65F2"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Informe jurídico.</w:t>
      </w:r>
    </w:p>
    <w:p w14:paraId="05D5C863"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Aportación por parte de la contratista del borrador de escritura pública en la que se formalizará la UTE con su nueva composición.</w:t>
      </w:r>
    </w:p>
    <w:p w14:paraId="75753EC6"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Resolución del órgano de contratación por la que se autoriza la modificación de composición de la UTE y notificación a la UTE contratista.</w:t>
      </w:r>
    </w:p>
    <w:p w14:paraId="2DF636B4"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Publicación de la resolución del órgano de contratación por la que se autoriza la modificación de la composición de la UTE en el perfil de contratante.</w:t>
      </w:r>
    </w:p>
    <w:p w14:paraId="599D6C22"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Formalización de la UTE en escritura pública.</w:t>
      </w:r>
    </w:p>
    <w:p w14:paraId="074A3EE7" w14:textId="77777777" w:rsidR="00C548B6" w:rsidRPr="004220BC" w:rsidRDefault="00C548B6" w:rsidP="006D6FB2">
      <w:pPr>
        <w:numPr>
          <w:ilvl w:val="0"/>
          <w:numId w:val="68"/>
        </w:numPr>
        <w:spacing w:before="120" w:after="120"/>
        <w:ind w:left="1985" w:right="-427" w:hanging="283"/>
        <w:jc w:val="both"/>
        <w:rPr>
          <w:rFonts w:ascii="Verdana" w:eastAsia="Arial Unicode MS" w:hAnsi="Verdana"/>
          <w:sz w:val="19"/>
          <w:szCs w:val="19"/>
        </w:rPr>
      </w:pPr>
      <w:r w:rsidRPr="004220B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65BE2A2"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lastRenderedPageBreak/>
        <w:t>35.2.2.-</w:t>
      </w:r>
      <w:r w:rsidRPr="004220BC">
        <w:rPr>
          <w:rFonts w:ascii="Verdana" w:eastAsia="Arial Unicode MS" w:hAnsi="Verdana"/>
          <w:sz w:val="19"/>
          <w:szCs w:val="19"/>
        </w:rPr>
        <w:t xml:space="preserve"> </w:t>
      </w:r>
      <w:r w:rsidRPr="004220BC">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4E123BF7"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eastAsia="Arial Unicode MS" w:hAnsi="Verdana"/>
          <w:b/>
          <w:sz w:val="19"/>
          <w:szCs w:val="19"/>
        </w:rPr>
        <w:t>35.2.3.-</w:t>
      </w:r>
      <w:r w:rsidRPr="004220BC">
        <w:rPr>
          <w:rFonts w:ascii="Verdana" w:eastAsia="Arial Unicode MS" w:hAnsi="Verdana"/>
          <w:sz w:val="19"/>
          <w:szCs w:val="19"/>
        </w:rPr>
        <w:t xml:space="preserve"> </w:t>
      </w:r>
      <w:r w:rsidRPr="004220BC">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2C9347C7" w14:textId="77777777" w:rsidR="00C548B6" w:rsidRPr="004220BC" w:rsidRDefault="00C548B6" w:rsidP="006D6FB2">
      <w:pPr>
        <w:numPr>
          <w:ilvl w:val="0"/>
          <w:numId w:val="103"/>
        </w:numPr>
        <w:spacing w:before="120" w:after="120"/>
        <w:ind w:left="1985" w:right="-427" w:hanging="284"/>
        <w:jc w:val="both"/>
        <w:rPr>
          <w:rFonts w:ascii="Verdana" w:hAnsi="Verdana"/>
          <w:sz w:val="19"/>
          <w:szCs w:val="19"/>
        </w:rPr>
      </w:pPr>
      <w:r w:rsidRPr="004220BC">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93556FD" w14:textId="77777777" w:rsidR="00C548B6" w:rsidRPr="004220BC" w:rsidRDefault="00C548B6" w:rsidP="00C62076">
      <w:pPr>
        <w:pStyle w:val="Zerrenda-paragrafoa"/>
        <w:numPr>
          <w:ilvl w:val="0"/>
          <w:numId w:val="131"/>
        </w:numPr>
        <w:spacing w:before="120" w:after="120"/>
        <w:ind w:left="2268" w:right="-427" w:hanging="283"/>
        <w:jc w:val="both"/>
        <w:rPr>
          <w:rFonts w:ascii="Verdana" w:eastAsia="Arial Unicode MS" w:hAnsi="Verdana"/>
          <w:sz w:val="19"/>
          <w:szCs w:val="19"/>
        </w:rPr>
      </w:pPr>
      <w:r w:rsidRPr="004220BC">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7E56FC80" w14:textId="77777777" w:rsidR="00C548B6" w:rsidRPr="004220BC" w:rsidRDefault="00C548B6" w:rsidP="00C62076">
      <w:pPr>
        <w:pStyle w:val="Zerrenda-paragrafoa"/>
        <w:numPr>
          <w:ilvl w:val="0"/>
          <w:numId w:val="131"/>
        </w:numPr>
        <w:spacing w:before="120" w:after="120"/>
        <w:ind w:left="2268" w:right="-427" w:hanging="283"/>
        <w:jc w:val="both"/>
        <w:rPr>
          <w:rFonts w:ascii="Verdana" w:hAnsi="Verdana"/>
          <w:sz w:val="19"/>
          <w:szCs w:val="19"/>
        </w:rPr>
      </w:pPr>
      <w:r w:rsidRPr="004220BC">
        <w:rPr>
          <w:rFonts w:ascii="Verdana" w:eastAsia="Arial Unicode MS" w:hAnsi="Verdana"/>
          <w:sz w:val="19"/>
          <w:szCs w:val="19"/>
        </w:rPr>
        <w:t>Continuación de la ejecución del contrato con las componentes iniciales de la UTE, incluida/s la/las declarada</w:t>
      </w:r>
      <w:r w:rsidRPr="004220BC">
        <w:rPr>
          <w:rFonts w:ascii="Verdana" w:hAnsi="Verdana"/>
          <w:sz w:val="19"/>
          <w:szCs w:val="19"/>
        </w:rPr>
        <w:t>/s en concurso.</w:t>
      </w:r>
    </w:p>
    <w:p w14:paraId="6A21BD79" w14:textId="77777777" w:rsidR="00745B99" w:rsidRPr="004220BC" w:rsidRDefault="00C548B6" w:rsidP="006D6FB2">
      <w:pPr>
        <w:numPr>
          <w:ilvl w:val="0"/>
          <w:numId w:val="103"/>
        </w:numPr>
        <w:spacing w:before="120" w:after="120"/>
        <w:ind w:left="1985" w:right="-427" w:hanging="284"/>
        <w:jc w:val="both"/>
        <w:rPr>
          <w:rFonts w:ascii="Verdana" w:eastAsia="Calibri" w:hAnsi="Verdana"/>
          <w:sz w:val="19"/>
          <w:szCs w:val="19"/>
        </w:rPr>
      </w:pPr>
      <w:r w:rsidRPr="004220BC">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4220BC">
        <w:rPr>
          <w:rFonts w:ascii="Verdana" w:eastAsia="Calibri" w:hAnsi="Verdana"/>
          <w:sz w:val="19"/>
          <w:szCs w:val="19"/>
        </w:rPr>
        <w:t>que el órgano de contratación haya indicado en su resolución.</w:t>
      </w:r>
    </w:p>
    <w:p w14:paraId="2B6EB847" w14:textId="77777777" w:rsidR="00745B99" w:rsidRPr="004220BC" w:rsidRDefault="00745B99">
      <w:pPr>
        <w:rPr>
          <w:rFonts w:ascii="Verdana" w:eastAsia="Calibri" w:hAnsi="Verdana"/>
          <w:sz w:val="19"/>
          <w:szCs w:val="19"/>
        </w:rPr>
      </w:pPr>
      <w:r w:rsidRPr="004220BC">
        <w:rPr>
          <w:rFonts w:ascii="Verdana" w:eastAsia="Calibri" w:hAnsi="Verdana"/>
          <w:sz w:val="19"/>
          <w:szCs w:val="19"/>
        </w:rPr>
        <w:br w:type="page"/>
      </w:r>
    </w:p>
    <w:p w14:paraId="51A05628" w14:textId="77777777" w:rsidR="00C548B6" w:rsidRPr="004220BC" w:rsidRDefault="00C548B6" w:rsidP="00C548B6">
      <w:pPr>
        <w:pStyle w:val="2izenburua"/>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38387816"/>
      <w:r w:rsidRPr="004220BC">
        <w:lastRenderedPageBreak/>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0F16189F" w14:textId="77777777" w:rsidR="00C548B6" w:rsidRPr="004220BC" w:rsidRDefault="00C548B6" w:rsidP="001D3DE3">
      <w:pPr>
        <w:pStyle w:val="3izenburua"/>
        <w:spacing w:after="120"/>
        <w:rPr>
          <w:rFonts w:eastAsia="Arial Unicode MS"/>
          <w:i/>
        </w:rPr>
      </w:pPr>
      <w:bookmarkStart w:id="929" w:name="_Toc528657974"/>
      <w:bookmarkStart w:id="930" w:name="_Toc528658793"/>
      <w:bookmarkStart w:id="931" w:name="_Toc528660420"/>
      <w:bookmarkStart w:id="932" w:name="_Toc528664270"/>
      <w:bookmarkStart w:id="933" w:name="_Toc528665961"/>
      <w:bookmarkStart w:id="934" w:name="_Toc528666586"/>
      <w:bookmarkStart w:id="935" w:name="_Toc528671309"/>
      <w:bookmarkStart w:id="936" w:name="_Toc530728131"/>
      <w:bookmarkStart w:id="937" w:name="_Toc5959036"/>
      <w:bookmarkStart w:id="938" w:name="_Toc34132942"/>
      <w:bookmarkStart w:id="939" w:name="_Toc38387817"/>
      <w:r w:rsidRPr="004220BC">
        <w:rPr>
          <w:rFonts w:eastAsia="Arial Unicode MS"/>
        </w:rPr>
        <w:t>36.- CUMPLIMIENTO: ENTREGA, RECEPCIÓN Y LIQUIDACIÓN</w:t>
      </w:r>
      <w:bookmarkEnd w:id="929"/>
      <w:bookmarkEnd w:id="930"/>
      <w:bookmarkEnd w:id="931"/>
      <w:bookmarkEnd w:id="932"/>
      <w:bookmarkEnd w:id="933"/>
      <w:bookmarkEnd w:id="934"/>
      <w:bookmarkEnd w:id="935"/>
      <w:bookmarkEnd w:id="936"/>
      <w:bookmarkEnd w:id="937"/>
      <w:bookmarkEnd w:id="938"/>
      <w:bookmarkEnd w:id="939"/>
    </w:p>
    <w:p w14:paraId="5DBB484D" w14:textId="77777777" w:rsidR="00C548B6" w:rsidRPr="004220BC" w:rsidRDefault="00C548B6" w:rsidP="001D3DE3">
      <w:pPr>
        <w:pStyle w:val="4izenburua"/>
        <w:spacing w:after="120"/>
        <w:ind w:left="851" w:right="-427"/>
        <w:jc w:val="both"/>
        <w:rPr>
          <w:b w:val="0"/>
          <w:i/>
          <w:sz w:val="19"/>
          <w:szCs w:val="19"/>
        </w:rPr>
      </w:pPr>
      <w:bookmarkStart w:id="940" w:name="_Toc530728132"/>
      <w:bookmarkStart w:id="941" w:name="_Toc5959037"/>
      <w:bookmarkStart w:id="942" w:name="_Toc38387818"/>
      <w:r w:rsidRPr="004220BC">
        <w:rPr>
          <w:sz w:val="19"/>
          <w:szCs w:val="19"/>
        </w:rPr>
        <w:t>36.1.- Entrega y comprobación del correcto cumplimiento</w:t>
      </w:r>
      <w:bookmarkEnd w:id="940"/>
      <w:bookmarkEnd w:id="941"/>
      <w:bookmarkEnd w:id="942"/>
      <w:r w:rsidR="00A93246" w:rsidRPr="004220BC">
        <w:rPr>
          <w:sz w:val="19"/>
          <w:szCs w:val="19"/>
        </w:rPr>
        <w:t>.</w:t>
      </w:r>
    </w:p>
    <w:p w14:paraId="74D1A92E"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A54498A"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Salvo que se prevea otra cosa en el PPTP, la fecha de entrega es la siguiente:</w:t>
      </w:r>
    </w:p>
    <w:p w14:paraId="7E960879" w14:textId="77777777" w:rsidR="00C548B6" w:rsidRPr="004220BC" w:rsidRDefault="00C548B6" w:rsidP="00C62076">
      <w:pPr>
        <w:pStyle w:val="Zerrenda-paragrafoa"/>
        <w:numPr>
          <w:ilvl w:val="0"/>
          <w:numId w:val="127"/>
        </w:numPr>
        <w:spacing w:before="120" w:after="120"/>
        <w:ind w:left="1418" w:right="-427" w:hanging="284"/>
        <w:jc w:val="both"/>
        <w:rPr>
          <w:rFonts w:ascii="Verdana" w:hAnsi="Verdana"/>
          <w:sz w:val="19"/>
          <w:szCs w:val="19"/>
        </w:rPr>
      </w:pPr>
      <w:r w:rsidRPr="004220BC">
        <w:rPr>
          <w:rFonts w:ascii="Verdana" w:hAnsi="Verdana"/>
          <w:sz w:val="19"/>
          <w:szCs w:val="19"/>
        </w:rPr>
        <w:t>En los contratos de tracto único: la fecha en que la contratista entregue la totalidad de prestaciones a la/al responsable del contrato en la forma y formato especificados en el PPTP.</w:t>
      </w:r>
    </w:p>
    <w:p w14:paraId="5CD005E3" w14:textId="77777777" w:rsidR="00C548B6" w:rsidRPr="004220BC" w:rsidRDefault="00C548B6" w:rsidP="00C62076">
      <w:pPr>
        <w:pStyle w:val="Zerrenda-paragrafoa"/>
        <w:numPr>
          <w:ilvl w:val="0"/>
          <w:numId w:val="127"/>
        </w:numPr>
        <w:spacing w:before="120" w:after="120"/>
        <w:ind w:left="1418" w:right="-427" w:hanging="284"/>
        <w:jc w:val="both"/>
        <w:rPr>
          <w:rFonts w:ascii="Verdana" w:hAnsi="Verdana"/>
          <w:sz w:val="19"/>
          <w:szCs w:val="19"/>
        </w:rPr>
      </w:pPr>
      <w:r w:rsidRPr="004220BC">
        <w:rPr>
          <w:rFonts w:ascii="Verdana" w:hAnsi="Verdana"/>
          <w:sz w:val="19"/>
          <w:szCs w:val="19"/>
        </w:rPr>
        <w:t>En los contratos de tracto sucesivo: el día en que finaliza el plazo total de duración del contrato.</w:t>
      </w:r>
    </w:p>
    <w:p w14:paraId="337EC017"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209BF80B" w14:textId="77777777" w:rsidR="00C548B6" w:rsidRPr="004220BC" w:rsidRDefault="00C548B6" w:rsidP="006D6FB2">
      <w:pPr>
        <w:numPr>
          <w:ilvl w:val="0"/>
          <w:numId w:val="104"/>
        </w:numPr>
        <w:spacing w:before="120" w:after="120"/>
        <w:ind w:left="1418" w:right="-427" w:hanging="283"/>
        <w:jc w:val="both"/>
        <w:rPr>
          <w:rFonts w:ascii="Verdana" w:hAnsi="Verdana"/>
          <w:sz w:val="19"/>
          <w:szCs w:val="19"/>
        </w:rPr>
      </w:pPr>
      <w:r w:rsidRPr="004220BC">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876EA1" w14:textId="77777777" w:rsidR="00C548B6" w:rsidRPr="004220BC" w:rsidRDefault="00C548B6" w:rsidP="006D6FB2">
      <w:pPr>
        <w:numPr>
          <w:ilvl w:val="0"/>
          <w:numId w:val="104"/>
        </w:numPr>
        <w:spacing w:before="120" w:after="120"/>
        <w:ind w:left="1418" w:right="-427" w:hanging="283"/>
        <w:jc w:val="both"/>
        <w:rPr>
          <w:rFonts w:ascii="Verdana" w:hAnsi="Verdana"/>
          <w:sz w:val="19"/>
          <w:szCs w:val="19"/>
        </w:rPr>
      </w:pPr>
      <w:r w:rsidRPr="004220BC">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8ABC58B"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Si la contratista no formulase reclamación dentro de plazo indicado, se entenderá que se encuentra conforme con las instrucciones y obligad</w:t>
      </w:r>
      <w:r w:rsidR="008830EF" w:rsidRPr="004220BC">
        <w:rPr>
          <w:rFonts w:ascii="Verdana" w:hAnsi="Verdana"/>
          <w:sz w:val="19"/>
          <w:szCs w:val="19"/>
        </w:rPr>
        <w:t>a</w:t>
      </w:r>
      <w:r w:rsidRPr="004220BC">
        <w:rPr>
          <w:rFonts w:ascii="Verdana" w:hAnsi="Verdana"/>
          <w:sz w:val="19"/>
          <w:szCs w:val="19"/>
        </w:rPr>
        <w:t xml:space="preserve"> a subsanar los defectos observados.</w:t>
      </w:r>
    </w:p>
    <w:p w14:paraId="50C64208"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0E01342" w14:textId="77777777" w:rsidR="00C548B6" w:rsidRPr="004220BC" w:rsidRDefault="00C548B6" w:rsidP="001D3DE3">
      <w:pPr>
        <w:pStyle w:val="4izenburua"/>
        <w:spacing w:after="120"/>
        <w:ind w:left="851" w:right="-427"/>
        <w:jc w:val="both"/>
        <w:rPr>
          <w:b w:val="0"/>
          <w:i/>
          <w:sz w:val="19"/>
          <w:szCs w:val="19"/>
        </w:rPr>
      </w:pPr>
      <w:bookmarkStart w:id="943" w:name="_Toc530728133"/>
      <w:bookmarkStart w:id="944" w:name="_Toc5959038"/>
      <w:bookmarkStart w:id="945" w:name="_Toc38387819"/>
      <w:r w:rsidRPr="004220BC">
        <w:rPr>
          <w:sz w:val="19"/>
          <w:szCs w:val="19"/>
        </w:rPr>
        <w:t>36.2.- Subsanación de defectos</w:t>
      </w:r>
      <w:bookmarkEnd w:id="943"/>
      <w:bookmarkEnd w:id="944"/>
      <w:bookmarkEnd w:id="945"/>
      <w:r w:rsidR="00A93246" w:rsidRPr="004220BC">
        <w:rPr>
          <w:sz w:val="19"/>
          <w:szCs w:val="19"/>
        </w:rPr>
        <w:t>.</w:t>
      </w:r>
    </w:p>
    <w:p w14:paraId="0F4FA977"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t>36.2.1.-</w:t>
      </w:r>
      <w:r w:rsidRPr="004220BC">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7E24EF93" w14:textId="77777777" w:rsidR="00C548B6" w:rsidRPr="004220BC" w:rsidRDefault="00C548B6" w:rsidP="006D6FB2">
      <w:pPr>
        <w:numPr>
          <w:ilvl w:val="0"/>
          <w:numId w:val="105"/>
        </w:numPr>
        <w:spacing w:before="120" w:after="120"/>
        <w:ind w:left="1701" w:right="-427" w:hanging="284"/>
        <w:jc w:val="both"/>
        <w:rPr>
          <w:rFonts w:ascii="Verdana" w:hAnsi="Verdana"/>
          <w:sz w:val="19"/>
          <w:szCs w:val="19"/>
        </w:rPr>
      </w:pPr>
      <w:r w:rsidRPr="004220BC">
        <w:rPr>
          <w:rFonts w:ascii="Verdana" w:hAnsi="Verdana"/>
          <w:sz w:val="19"/>
          <w:szCs w:val="19"/>
        </w:rPr>
        <w:t>Si concluyese que se han cumplido correctamente: realizará las actuaciones indicadas en el apartado a) de la cláusula 36.1 de condiciones generales.</w:t>
      </w:r>
    </w:p>
    <w:p w14:paraId="6A07E731" w14:textId="77777777" w:rsidR="00C548B6" w:rsidRPr="004220BC" w:rsidRDefault="00C548B6" w:rsidP="006D6FB2">
      <w:pPr>
        <w:numPr>
          <w:ilvl w:val="0"/>
          <w:numId w:val="105"/>
        </w:numPr>
        <w:spacing w:before="120" w:after="120"/>
        <w:ind w:left="1701" w:right="-427" w:hanging="284"/>
        <w:jc w:val="both"/>
        <w:rPr>
          <w:rFonts w:ascii="Verdana" w:hAnsi="Verdana"/>
          <w:sz w:val="19"/>
          <w:szCs w:val="19"/>
        </w:rPr>
      </w:pPr>
      <w:r w:rsidRPr="004220BC">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C3D2854" w14:textId="77777777" w:rsidR="00C548B6" w:rsidRPr="004220BC" w:rsidRDefault="00C548B6" w:rsidP="006D6FB2">
      <w:pPr>
        <w:numPr>
          <w:ilvl w:val="0"/>
          <w:numId w:val="106"/>
        </w:numPr>
        <w:spacing w:before="120" w:after="120"/>
        <w:ind w:left="1985" w:right="-427" w:hanging="283"/>
        <w:jc w:val="both"/>
        <w:rPr>
          <w:rFonts w:ascii="Verdana" w:hAnsi="Verdana"/>
          <w:sz w:val="19"/>
          <w:szCs w:val="19"/>
        </w:rPr>
      </w:pPr>
      <w:r w:rsidRPr="004220B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140FD13" w14:textId="77777777" w:rsidR="00C548B6" w:rsidRPr="004220BC" w:rsidRDefault="00C548B6" w:rsidP="006D6FB2">
      <w:pPr>
        <w:numPr>
          <w:ilvl w:val="0"/>
          <w:numId w:val="106"/>
        </w:numPr>
        <w:spacing w:before="120" w:after="120"/>
        <w:ind w:left="1985" w:right="-427" w:hanging="283"/>
        <w:jc w:val="both"/>
        <w:rPr>
          <w:rFonts w:ascii="Verdana" w:hAnsi="Verdana"/>
          <w:sz w:val="19"/>
          <w:szCs w:val="19"/>
        </w:rPr>
      </w:pPr>
      <w:r w:rsidRPr="004220BC">
        <w:rPr>
          <w:rFonts w:ascii="Verdana" w:hAnsi="Verdana"/>
          <w:sz w:val="19"/>
          <w:szCs w:val="19"/>
        </w:rPr>
        <w:t>Concesión de un nuevo plazo de subsanación con imposición de penalidad de hasta el 25% del precio o presupuesto limitativo máximo del contrato.</w:t>
      </w:r>
    </w:p>
    <w:p w14:paraId="1539A496" w14:textId="77777777" w:rsidR="00C548B6" w:rsidRPr="004220BC" w:rsidRDefault="00C548B6" w:rsidP="001D3DE3">
      <w:pPr>
        <w:spacing w:before="120" w:after="120"/>
        <w:ind w:left="567" w:right="-427" w:firstLine="1"/>
        <w:jc w:val="both"/>
        <w:rPr>
          <w:rFonts w:ascii="Verdana" w:hAnsi="Verdana"/>
          <w:sz w:val="19"/>
          <w:szCs w:val="19"/>
        </w:rPr>
      </w:pPr>
      <w:r w:rsidRPr="004220BC">
        <w:rPr>
          <w:rFonts w:ascii="Verdana" w:hAnsi="Verdana"/>
          <w:sz w:val="19"/>
          <w:szCs w:val="19"/>
        </w:rPr>
        <w:t>Si la contratista no subsanase en el</w:t>
      </w:r>
      <w:r w:rsidR="008830EF" w:rsidRPr="004220BC">
        <w:rPr>
          <w:rFonts w:ascii="Verdana" w:hAnsi="Verdana"/>
          <w:sz w:val="19"/>
          <w:szCs w:val="19"/>
        </w:rPr>
        <w:t xml:space="preserve"> segundo</w:t>
      </w:r>
      <w:r w:rsidRPr="004220BC">
        <w:rPr>
          <w:rFonts w:ascii="Verdana" w:hAnsi="Verdana"/>
          <w:sz w:val="19"/>
          <w:szCs w:val="19"/>
        </w:rPr>
        <w:t xml:space="preserve"> plazo otorgado al efecto, se procederá a la resolución del contrato con incautación de garantía y obligación de la contratista de abonar al poder adjudicador los </w:t>
      </w:r>
      <w:r w:rsidRPr="004220BC">
        <w:rPr>
          <w:rFonts w:ascii="Verdana" w:hAnsi="Verdana" w:cs="sans-serif"/>
          <w:sz w:val="19"/>
          <w:szCs w:val="19"/>
        </w:rPr>
        <w:t>daños y perjuicios ocasionados en lo que excedan del importe de la garantía incautada</w:t>
      </w:r>
      <w:r w:rsidRPr="004220BC">
        <w:rPr>
          <w:rFonts w:ascii="Verdana" w:hAnsi="Verdana"/>
          <w:sz w:val="19"/>
          <w:szCs w:val="19"/>
        </w:rPr>
        <w:t>.</w:t>
      </w:r>
    </w:p>
    <w:p w14:paraId="5F6BCA6F" w14:textId="77777777" w:rsidR="00C548B6" w:rsidRPr="004220BC" w:rsidRDefault="00C548B6" w:rsidP="001D3DE3">
      <w:pPr>
        <w:spacing w:before="120" w:after="120"/>
        <w:ind w:left="1418" w:right="-427" w:hanging="850"/>
        <w:jc w:val="both"/>
        <w:rPr>
          <w:rFonts w:ascii="Verdana" w:hAnsi="Verdana"/>
          <w:sz w:val="19"/>
          <w:szCs w:val="19"/>
        </w:rPr>
      </w:pPr>
      <w:r w:rsidRPr="004220BC">
        <w:rPr>
          <w:rFonts w:ascii="Verdana" w:hAnsi="Verdana"/>
          <w:b/>
          <w:sz w:val="19"/>
          <w:szCs w:val="19"/>
        </w:rPr>
        <w:lastRenderedPageBreak/>
        <w:t>36.2.2.-</w:t>
      </w:r>
      <w:r w:rsidRPr="004220BC">
        <w:rPr>
          <w:rFonts w:ascii="Verdana" w:hAnsi="Verdana"/>
          <w:sz w:val="19"/>
          <w:szCs w:val="19"/>
        </w:rPr>
        <w:t xml:space="preserve"> La subsanación de errores y corrección de deficiencias en los contratos de elaboración de proyectos de obra se rigen por el art. 314 LCSP.</w:t>
      </w:r>
    </w:p>
    <w:p w14:paraId="4541EA27" w14:textId="77777777" w:rsidR="00C548B6" w:rsidRPr="004220BC" w:rsidRDefault="00C548B6" w:rsidP="001D3DE3">
      <w:pPr>
        <w:pStyle w:val="4izenburua"/>
        <w:spacing w:after="120"/>
        <w:ind w:left="851" w:right="-427"/>
        <w:jc w:val="both"/>
        <w:rPr>
          <w:b w:val="0"/>
          <w:i/>
          <w:sz w:val="19"/>
          <w:szCs w:val="19"/>
        </w:rPr>
      </w:pPr>
      <w:bookmarkStart w:id="946" w:name="_Toc530728134"/>
      <w:bookmarkStart w:id="947" w:name="_Toc5959039"/>
      <w:bookmarkStart w:id="948" w:name="_Toc38387820"/>
      <w:r w:rsidRPr="004220BC">
        <w:rPr>
          <w:sz w:val="19"/>
          <w:szCs w:val="19"/>
        </w:rPr>
        <w:t>36.3.- Recepción</w:t>
      </w:r>
      <w:bookmarkEnd w:id="946"/>
      <w:bookmarkEnd w:id="947"/>
      <w:bookmarkEnd w:id="948"/>
      <w:r w:rsidR="00A93246" w:rsidRPr="004220BC">
        <w:rPr>
          <w:sz w:val="19"/>
          <w:szCs w:val="19"/>
        </w:rPr>
        <w:t>.</w:t>
      </w:r>
    </w:p>
    <w:p w14:paraId="0CC0AE3E"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56E92C5B"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En el supuesto de que la/el responsable del contrato haya concluido que se han cumplido correctamente las condiciones pactadas se procederá a la recepción del contrato.</w:t>
      </w:r>
    </w:p>
    <w:p w14:paraId="4A5782DD"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A443007" w14:textId="77777777" w:rsidR="00C548B6" w:rsidRPr="004220BC" w:rsidRDefault="00C548B6" w:rsidP="001D3DE3">
      <w:pPr>
        <w:pStyle w:val="4izenburua"/>
        <w:spacing w:after="120"/>
        <w:ind w:left="851" w:right="-427"/>
        <w:jc w:val="both"/>
        <w:rPr>
          <w:b w:val="0"/>
          <w:i/>
          <w:sz w:val="19"/>
          <w:szCs w:val="19"/>
        </w:rPr>
      </w:pPr>
      <w:bookmarkStart w:id="949" w:name="_Toc530728135"/>
      <w:bookmarkStart w:id="950" w:name="_Toc5959040"/>
      <w:bookmarkStart w:id="951" w:name="_Toc38387821"/>
      <w:r w:rsidRPr="004220BC">
        <w:rPr>
          <w:sz w:val="19"/>
          <w:szCs w:val="19"/>
        </w:rPr>
        <w:t>36.4.- Liquidación</w:t>
      </w:r>
      <w:bookmarkEnd w:id="949"/>
      <w:bookmarkEnd w:id="950"/>
      <w:bookmarkEnd w:id="951"/>
      <w:r w:rsidR="00A93246" w:rsidRPr="004220BC">
        <w:rPr>
          <w:sz w:val="19"/>
          <w:szCs w:val="19"/>
        </w:rPr>
        <w:t>.</w:t>
      </w:r>
    </w:p>
    <w:p w14:paraId="44F34AEB"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48DF30F"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14B2708D" w14:textId="77777777" w:rsidR="00C548B6" w:rsidRPr="004220BC" w:rsidRDefault="00C548B6" w:rsidP="001D3DE3">
      <w:pPr>
        <w:spacing w:before="120" w:after="120"/>
        <w:ind w:left="567" w:right="-427"/>
        <w:jc w:val="both"/>
        <w:rPr>
          <w:rFonts w:ascii="Verdana" w:hAnsi="Verdana"/>
          <w:sz w:val="19"/>
          <w:szCs w:val="19"/>
        </w:rPr>
      </w:pPr>
      <w:r w:rsidRPr="004220B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C948C7E" w14:textId="77777777" w:rsidR="00C548B6" w:rsidRPr="004220BC" w:rsidRDefault="00C548B6" w:rsidP="001D3DE3">
      <w:pPr>
        <w:pStyle w:val="3izenburua"/>
        <w:spacing w:after="120"/>
        <w:rPr>
          <w:rFonts w:eastAsia="Arial Unicode MS"/>
          <w:i/>
        </w:rPr>
      </w:pPr>
      <w:bookmarkStart w:id="952" w:name="_Toc528657975"/>
      <w:bookmarkStart w:id="953" w:name="_Toc528658794"/>
      <w:bookmarkStart w:id="954" w:name="_Toc528660421"/>
      <w:bookmarkStart w:id="955" w:name="_Toc528664271"/>
      <w:bookmarkStart w:id="956" w:name="_Toc528665962"/>
      <w:bookmarkStart w:id="957" w:name="_Toc528666587"/>
      <w:bookmarkStart w:id="958" w:name="_Toc528671310"/>
      <w:bookmarkStart w:id="959" w:name="_Toc530728136"/>
      <w:bookmarkStart w:id="960" w:name="_Toc5959041"/>
      <w:bookmarkStart w:id="961" w:name="_Toc34132943"/>
      <w:bookmarkStart w:id="962" w:name="_Toc38387822"/>
      <w:r w:rsidRPr="004220BC">
        <w:rPr>
          <w:rFonts w:eastAsia="Arial Unicode MS"/>
        </w:rPr>
        <w:t>37.- PLAZO DE GARANTÍA Y DEVOLUCIóN DE LA GARANTÍA</w:t>
      </w:r>
      <w:bookmarkEnd w:id="952"/>
      <w:bookmarkEnd w:id="953"/>
      <w:bookmarkEnd w:id="954"/>
      <w:bookmarkEnd w:id="955"/>
      <w:bookmarkEnd w:id="956"/>
      <w:bookmarkEnd w:id="957"/>
      <w:bookmarkEnd w:id="958"/>
      <w:bookmarkEnd w:id="959"/>
      <w:bookmarkEnd w:id="960"/>
      <w:bookmarkEnd w:id="961"/>
      <w:bookmarkEnd w:id="962"/>
    </w:p>
    <w:p w14:paraId="09DE8B41" w14:textId="77777777" w:rsidR="00C548B6" w:rsidRPr="004220BC" w:rsidRDefault="00C548B6" w:rsidP="001D3DE3">
      <w:pPr>
        <w:pStyle w:val="4izenburua"/>
        <w:spacing w:after="120"/>
        <w:ind w:left="851" w:right="-427"/>
        <w:jc w:val="both"/>
        <w:rPr>
          <w:b w:val="0"/>
          <w:i/>
          <w:sz w:val="19"/>
          <w:szCs w:val="19"/>
        </w:rPr>
      </w:pPr>
      <w:bookmarkStart w:id="963" w:name="_Toc530728137"/>
      <w:bookmarkStart w:id="964" w:name="_Toc5959042"/>
      <w:bookmarkStart w:id="965" w:name="_Toc38387823"/>
      <w:r w:rsidRPr="004220BC">
        <w:rPr>
          <w:sz w:val="19"/>
          <w:szCs w:val="19"/>
        </w:rPr>
        <w:t>37.1.- Obligaciones de la contratista</w:t>
      </w:r>
      <w:bookmarkEnd w:id="963"/>
      <w:bookmarkEnd w:id="964"/>
      <w:bookmarkEnd w:id="965"/>
      <w:r w:rsidR="00A93246" w:rsidRPr="004220BC">
        <w:rPr>
          <w:sz w:val="19"/>
          <w:szCs w:val="19"/>
        </w:rPr>
        <w:t>.</w:t>
      </w:r>
    </w:p>
    <w:p w14:paraId="3990E90C"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7494030"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20302836"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728370FD" w14:textId="77777777" w:rsidR="00C548B6" w:rsidRPr="004220BC" w:rsidRDefault="00C548B6" w:rsidP="001D3DE3">
      <w:pPr>
        <w:pStyle w:val="4izenburua"/>
        <w:spacing w:after="120"/>
        <w:ind w:left="851" w:right="-427"/>
        <w:jc w:val="both"/>
        <w:rPr>
          <w:b w:val="0"/>
          <w:i/>
          <w:sz w:val="19"/>
          <w:szCs w:val="19"/>
        </w:rPr>
      </w:pPr>
      <w:bookmarkStart w:id="966" w:name="_Toc530728138"/>
      <w:bookmarkStart w:id="967" w:name="_Toc5959043"/>
      <w:bookmarkStart w:id="968" w:name="_Toc38387824"/>
      <w:r w:rsidRPr="004220BC">
        <w:rPr>
          <w:sz w:val="19"/>
          <w:szCs w:val="19"/>
        </w:rPr>
        <w:t>37.2.- Devolución de la garantía</w:t>
      </w:r>
      <w:bookmarkEnd w:id="966"/>
      <w:bookmarkEnd w:id="967"/>
      <w:bookmarkEnd w:id="968"/>
      <w:r w:rsidR="00A93246" w:rsidRPr="004220BC">
        <w:rPr>
          <w:sz w:val="19"/>
          <w:szCs w:val="19"/>
        </w:rPr>
        <w:t>.</w:t>
      </w:r>
    </w:p>
    <w:p w14:paraId="37927DCA"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37.2.1.-</w:t>
      </w:r>
      <w:r w:rsidRPr="004220BC">
        <w:rPr>
          <w:rFonts w:ascii="Verdana" w:eastAsia="Arial Unicode MS" w:hAnsi="Verdana"/>
          <w:sz w:val="19"/>
          <w:szCs w:val="19"/>
        </w:rPr>
        <w:t xml:space="preserve"> En el supuesto de que en la </w:t>
      </w:r>
      <w:r w:rsidRPr="004220BC">
        <w:rPr>
          <w:rFonts w:ascii="Verdana" w:hAnsi="Verdana"/>
          <w:sz w:val="19"/>
          <w:szCs w:val="19"/>
        </w:rPr>
        <w:t>cláusula 15.4 cláusulas específicas del contrato</w:t>
      </w:r>
      <w:r w:rsidRPr="004220BC">
        <w:rPr>
          <w:rFonts w:ascii="Verdana" w:eastAsia="Arial Unicode MS" w:hAnsi="Verdana"/>
          <w:sz w:val="19"/>
          <w:szCs w:val="19"/>
        </w:rPr>
        <w:t xml:space="preserve"> no se establezca plazo de garantía, el acuerdo de liquidación del contrato incluirá la orden de devolución o cancelación de la garantía.</w:t>
      </w:r>
    </w:p>
    <w:p w14:paraId="09F08D2C"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37.2.2.-</w:t>
      </w:r>
      <w:r w:rsidRPr="004220BC">
        <w:rPr>
          <w:rFonts w:ascii="Verdana" w:eastAsia="Arial Unicode MS" w:hAnsi="Verdana"/>
          <w:sz w:val="19"/>
          <w:szCs w:val="19"/>
        </w:rPr>
        <w:t xml:space="preserve"> En el supuesto de que en la </w:t>
      </w:r>
      <w:r w:rsidRPr="004220BC">
        <w:rPr>
          <w:rFonts w:ascii="Verdana" w:hAnsi="Verdana"/>
          <w:sz w:val="19"/>
          <w:szCs w:val="19"/>
        </w:rPr>
        <w:t>cláusula 15.4 cláusulas específicas del contrato</w:t>
      </w:r>
      <w:r w:rsidRPr="004220BC">
        <w:rPr>
          <w:rFonts w:ascii="Verdana" w:eastAsia="Arial Unicode MS" w:hAnsi="Verdana"/>
          <w:sz w:val="19"/>
          <w:szCs w:val="19"/>
        </w:rPr>
        <w:t xml:space="preserve"> se establezca plazo de garantía, una vez transcurrido este se efectuarán las siguientes actuaciones:</w:t>
      </w:r>
    </w:p>
    <w:p w14:paraId="6C647BD7" w14:textId="77777777" w:rsidR="00C548B6" w:rsidRPr="004220BC" w:rsidRDefault="00C548B6" w:rsidP="006D6FB2">
      <w:pPr>
        <w:numPr>
          <w:ilvl w:val="0"/>
          <w:numId w:val="10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4220BC">
        <w:rPr>
          <w:rFonts w:ascii="Verdana" w:hAnsi="Verdana"/>
          <w:sz w:val="19"/>
          <w:szCs w:val="19"/>
        </w:rPr>
        <w:t>devolución o cancelación de la garantía.</w:t>
      </w:r>
    </w:p>
    <w:p w14:paraId="65EFE369" w14:textId="77777777" w:rsidR="00C548B6" w:rsidRPr="004220BC" w:rsidRDefault="00C548B6" w:rsidP="001D3DE3">
      <w:pPr>
        <w:spacing w:before="120" w:after="120"/>
        <w:ind w:left="1985" w:right="-427"/>
        <w:jc w:val="both"/>
        <w:rPr>
          <w:rFonts w:ascii="Verdana" w:eastAsia="Arial Unicode MS" w:hAnsi="Verdana"/>
          <w:sz w:val="19"/>
          <w:szCs w:val="19"/>
        </w:rPr>
      </w:pPr>
      <w:r w:rsidRPr="004220BC">
        <w:rPr>
          <w:rFonts w:ascii="Verdana" w:hAnsi="Verdana"/>
          <w:sz w:val="19"/>
          <w:szCs w:val="19"/>
        </w:rPr>
        <w:t xml:space="preserve">La resolución se adoptará y notificará a la contratista en el plazo máximo de dos (2) meses a contar desde la finalización el plazo de garantía, y se comunicará </w:t>
      </w:r>
      <w:r w:rsidRPr="004220BC">
        <w:rPr>
          <w:rFonts w:ascii="Verdana" w:eastAsia="Arial Unicode MS" w:hAnsi="Verdana"/>
          <w:sz w:val="19"/>
          <w:szCs w:val="19"/>
        </w:rPr>
        <w:t>a la Tesorería General del País Vasco u órgano equivalente del poder adjudicador que corresponda.</w:t>
      </w:r>
    </w:p>
    <w:p w14:paraId="3EF41A2C" w14:textId="77777777" w:rsidR="00C548B6" w:rsidRPr="004220BC" w:rsidRDefault="00C548B6" w:rsidP="006D6FB2">
      <w:pPr>
        <w:numPr>
          <w:ilvl w:val="0"/>
          <w:numId w:val="107"/>
        </w:numPr>
        <w:spacing w:before="120" w:after="120"/>
        <w:ind w:left="1985" w:right="-427" w:hanging="284"/>
        <w:jc w:val="both"/>
        <w:rPr>
          <w:rFonts w:ascii="Verdana" w:eastAsia="Arial Unicode MS" w:hAnsi="Verdana"/>
          <w:sz w:val="19"/>
          <w:szCs w:val="19"/>
        </w:rPr>
      </w:pPr>
      <w:r w:rsidRPr="004220BC">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4220BC">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359CDA75" w14:textId="77777777" w:rsidR="00C548B6" w:rsidRPr="004220BC" w:rsidRDefault="00C548B6" w:rsidP="001D3DE3">
      <w:pPr>
        <w:spacing w:before="120" w:after="120"/>
        <w:ind w:left="1985" w:right="-427"/>
        <w:jc w:val="both"/>
        <w:rPr>
          <w:rFonts w:ascii="Verdana" w:eastAsia="Arial Unicode MS" w:hAnsi="Verdana"/>
          <w:sz w:val="19"/>
          <w:szCs w:val="19"/>
        </w:rPr>
      </w:pPr>
      <w:r w:rsidRPr="004220BC">
        <w:rPr>
          <w:rFonts w:ascii="Verdana" w:eastAsia="Arial Unicode MS" w:hAnsi="Verdana"/>
          <w:sz w:val="19"/>
          <w:szCs w:val="19"/>
        </w:rPr>
        <w:t xml:space="preserve">Si la contratista no cumple con las instrucciones dictadas por la/el responsable del </w:t>
      </w:r>
      <w:r w:rsidRPr="004220BC">
        <w:rPr>
          <w:rFonts w:ascii="Verdana" w:hAnsi="Verdana"/>
          <w:sz w:val="19"/>
          <w:szCs w:val="19"/>
        </w:rPr>
        <w:t>contrato</w:t>
      </w:r>
      <w:r w:rsidRPr="004220BC">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5D75977D" w14:textId="77777777" w:rsidR="00C548B6" w:rsidRPr="004220BC" w:rsidRDefault="00C548B6" w:rsidP="001D3DE3">
      <w:pPr>
        <w:spacing w:before="120" w:after="120"/>
        <w:ind w:left="1418" w:right="-427" w:hanging="851"/>
        <w:jc w:val="both"/>
        <w:rPr>
          <w:rFonts w:ascii="Verdana" w:eastAsia="Arial Unicode MS" w:hAnsi="Verdana"/>
          <w:sz w:val="19"/>
          <w:szCs w:val="19"/>
        </w:rPr>
      </w:pPr>
      <w:r w:rsidRPr="004220BC">
        <w:rPr>
          <w:rFonts w:ascii="Verdana" w:eastAsia="Arial Unicode MS" w:hAnsi="Verdana"/>
          <w:b/>
          <w:sz w:val="19"/>
          <w:szCs w:val="19"/>
        </w:rPr>
        <w:t>37.2.3.-</w:t>
      </w:r>
      <w:r w:rsidRPr="004220BC">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3418037" w14:textId="77777777" w:rsidR="00C548B6" w:rsidRPr="004220BC" w:rsidRDefault="00C548B6" w:rsidP="001D3DE3">
      <w:pPr>
        <w:spacing w:before="120" w:after="120"/>
        <w:ind w:left="1418" w:right="-427" w:hanging="851"/>
        <w:jc w:val="both"/>
        <w:rPr>
          <w:rFonts w:ascii="Verdana" w:hAnsi="Verdana"/>
          <w:sz w:val="19"/>
          <w:szCs w:val="19"/>
        </w:rPr>
      </w:pPr>
      <w:r w:rsidRPr="004220BC">
        <w:rPr>
          <w:rFonts w:ascii="Verdana" w:eastAsia="Arial Unicode MS" w:hAnsi="Verdana"/>
          <w:b/>
          <w:sz w:val="19"/>
          <w:szCs w:val="19"/>
        </w:rPr>
        <w:t>37.2.4.-</w:t>
      </w:r>
      <w:r w:rsidRPr="004220BC">
        <w:rPr>
          <w:rFonts w:ascii="Verdana" w:eastAsia="Arial Unicode MS" w:hAnsi="Verdana"/>
          <w:sz w:val="19"/>
          <w:szCs w:val="19"/>
        </w:rPr>
        <w:t xml:space="preserve"> Si transcurre un año </w:t>
      </w:r>
      <w:r w:rsidRPr="004220BC">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2E05D61" w14:textId="77777777" w:rsidR="00C548B6" w:rsidRPr="004220BC" w:rsidRDefault="00C548B6" w:rsidP="001D3DE3">
      <w:pPr>
        <w:pStyle w:val="3izenburua"/>
        <w:spacing w:after="120"/>
        <w:rPr>
          <w:rFonts w:eastAsia="Arial Unicode MS"/>
          <w:i/>
        </w:rPr>
      </w:pPr>
      <w:bookmarkStart w:id="969" w:name="_Toc528657976"/>
      <w:bookmarkStart w:id="970" w:name="_Toc528658795"/>
      <w:bookmarkStart w:id="971" w:name="_Toc528660422"/>
      <w:bookmarkStart w:id="972" w:name="_Toc528664272"/>
      <w:bookmarkStart w:id="973" w:name="_Toc528665963"/>
      <w:bookmarkStart w:id="974" w:name="_Toc528666588"/>
      <w:bookmarkStart w:id="975" w:name="_Toc528671311"/>
      <w:bookmarkStart w:id="976" w:name="_Toc530728139"/>
      <w:bookmarkStart w:id="977" w:name="_Toc5959044"/>
      <w:bookmarkStart w:id="978" w:name="_Toc34132944"/>
      <w:bookmarkStart w:id="979" w:name="_Toc38387825"/>
      <w:r w:rsidRPr="004220BC">
        <w:rPr>
          <w:rFonts w:eastAsia="Arial Unicode MS"/>
        </w:rPr>
        <w:t>38.- RESOLUCIÓN DEL CONTRATO</w:t>
      </w:r>
      <w:bookmarkEnd w:id="969"/>
      <w:bookmarkEnd w:id="970"/>
      <w:bookmarkEnd w:id="971"/>
      <w:bookmarkEnd w:id="972"/>
      <w:bookmarkEnd w:id="973"/>
      <w:bookmarkEnd w:id="974"/>
      <w:bookmarkEnd w:id="975"/>
      <w:bookmarkEnd w:id="976"/>
      <w:bookmarkEnd w:id="977"/>
      <w:bookmarkEnd w:id="978"/>
      <w:bookmarkEnd w:id="979"/>
    </w:p>
    <w:p w14:paraId="746B09D6" w14:textId="77777777" w:rsidR="00C548B6" w:rsidRPr="004220BC" w:rsidRDefault="00C548B6" w:rsidP="001D3DE3">
      <w:pPr>
        <w:spacing w:before="120" w:after="120"/>
        <w:ind w:left="284" w:right="-427"/>
        <w:jc w:val="both"/>
        <w:rPr>
          <w:rFonts w:ascii="Verdana" w:eastAsia="Arial Unicode MS" w:hAnsi="Verdana"/>
          <w:sz w:val="19"/>
          <w:szCs w:val="19"/>
        </w:rPr>
      </w:pPr>
      <w:r w:rsidRPr="004220BC">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49653F0A" w14:textId="77777777" w:rsidR="00C548B6" w:rsidRPr="004220BC" w:rsidRDefault="00C548B6" w:rsidP="006D6FB2">
      <w:pPr>
        <w:numPr>
          <w:ilvl w:val="0"/>
          <w:numId w:val="108"/>
        </w:numPr>
        <w:spacing w:before="120" w:after="120"/>
        <w:ind w:left="851" w:right="-427" w:hanging="283"/>
        <w:jc w:val="both"/>
        <w:rPr>
          <w:rFonts w:ascii="Verdana" w:hAnsi="Verdana"/>
          <w:sz w:val="19"/>
          <w:szCs w:val="19"/>
        </w:rPr>
      </w:pPr>
      <w:r w:rsidRPr="004220BC">
        <w:rPr>
          <w:rFonts w:ascii="Verdana" w:hAnsi="Verdana"/>
          <w:sz w:val="19"/>
          <w:szCs w:val="19"/>
        </w:rPr>
        <w:t>La obstrucción a las facultades de dirección e inspección del poder adjudicador de conformidad con lo dispuesto en el segundo párrafo del art. 190 LCSP.</w:t>
      </w:r>
    </w:p>
    <w:p w14:paraId="4C302EFC" w14:textId="77777777" w:rsidR="00C548B6" w:rsidRPr="004220BC" w:rsidRDefault="00C548B6" w:rsidP="006D6FB2">
      <w:pPr>
        <w:numPr>
          <w:ilvl w:val="0"/>
          <w:numId w:val="108"/>
        </w:numPr>
        <w:spacing w:before="120" w:after="120"/>
        <w:ind w:left="851" w:right="-427" w:hanging="283"/>
        <w:jc w:val="both"/>
        <w:rPr>
          <w:rFonts w:ascii="Verdana" w:hAnsi="Verdana"/>
          <w:sz w:val="19"/>
          <w:szCs w:val="19"/>
        </w:rPr>
      </w:pPr>
      <w:r w:rsidRPr="004220BC">
        <w:rPr>
          <w:rFonts w:ascii="Verdana" w:hAnsi="Verdana"/>
          <w:sz w:val="19"/>
          <w:szCs w:val="19"/>
        </w:rPr>
        <w:t>El incumplimiento de la obligación de la contratista de respetar el carácter confidencial.</w:t>
      </w:r>
    </w:p>
    <w:p w14:paraId="6F8756E8" w14:textId="77777777" w:rsidR="00C548B6" w:rsidRPr="004220BC" w:rsidRDefault="00C548B6" w:rsidP="00C548B6">
      <w:pPr>
        <w:ind w:right="-427"/>
        <w:jc w:val="both"/>
        <w:rPr>
          <w:rFonts w:ascii="Verdana" w:hAnsi="Verdana"/>
          <w:sz w:val="16"/>
          <w:szCs w:val="16"/>
        </w:rPr>
      </w:pPr>
      <w:r w:rsidRPr="004220BC">
        <w:rPr>
          <w:rFonts w:ascii="Verdana" w:hAnsi="Verdana"/>
          <w:sz w:val="20"/>
          <w:szCs w:val="20"/>
        </w:rPr>
        <w:br w:type="page"/>
      </w:r>
    </w:p>
    <w:p w14:paraId="361DE88F" w14:textId="77777777" w:rsidR="00C548B6" w:rsidRPr="004220BC" w:rsidRDefault="00C548B6" w:rsidP="00C548B6">
      <w:pPr>
        <w:pStyle w:val="2izenburua"/>
      </w:pPr>
      <w:bookmarkStart w:id="980" w:name="_Toc505598231"/>
      <w:bookmarkStart w:id="981" w:name="_Toc505598308"/>
      <w:bookmarkStart w:id="982" w:name="_Toc505598401"/>
      <w:bookmarkStart w:id="983" w:name="_Toc507512583"/>
      <w:bookmarkStart w:id="984" w:name="_Toc507512884"/>
      <w:bookmarkStart w:id="985" w:name="_Toc528657977"/>
      <w:bookmarkStart w:id="986" w:name="_Toc528658796"/>
      <w:bookmarkStart w:id="987" w:name="_Toc528660423"/>
      <w:bookmarkStart w:id="988" w:name="_Toc528664273"/>
      <w:bookmarkStart w:id="989" w:name="_Toc528665964"/>
      <w:bookmarkStart w:id="990" w:name="_Toc528666589"/>
      <w:bookmarkStart w:id="991" w:name="_Toc528671312"/>
      <w:bookmarkStart w:id="992" w:name="_Toc530728140"/>
      <w:bookmarkStart w:id="993" w:name="_Toc5959045"/>
      <w:bookmarkStart w:id="994" w:name="_Toc34132945"/>
      <w:bookmarkStart w:id="995" w:name="_Toc38387826"/>
      <w:r w:rsidRPr="004220BC">
        <w:lastRenderedPageBreak/>
        <w:t>VII.- INCIDENCIAS Y REVISIÓN DE ACTOS</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p w14:paraId="346F8D8B" w14:textId="77777777" w:rsidR="00C548B6" w:rsidRPr="004220BC" w:rsidRDefault="00C548B6" w:rsidP="001D3DE3">
      <w:pPr>
        <w:pStyle w:val="3izenburua"/>
        <w:spacing w:after="120"/>
        <w:rPr>
          <w:rFonts w:eastAsia="Arial Unicode MS"/>
          <w:i/>
        </w:rPr>
      </w:pPr>
      <w:bookmarkStart w:id="996" w:name="_Toc528657978"/>
      <w:bookmarkStart w:id="997" w:name="_Toc528658797"/>
      <w:bookmarkStart w:id="998" w:name="_Toc528660424"/>
      <w:bookmarkStart w:id="999" w:name="_Toc528664274"/>
      <w:bookmarkStart w:id="1000" w:name="_Toc528665965"/>
      <w:bookmarkStart w:id="1001" w:name="_Toc528666590"/>
      <w:bookmarkStart w:id="1002" w:name="_Toc528671313"/>
      <w:bookmarkStart w:id="1003" w:name="_Toc530728141"/>
      <w:bookmarkStart w:id="1004" w:name="_Toc5959046"/>
      <w:bookmarkStart w:id="1005" w:name="_Toc34132946"/>
      <w:bookmarkStart w:id="1006" w:name="_Toc38387827"/>
      <w:r w:rsidRPr="004220BC">
        <w:rPr>
          <w:rFonts w:eastAsia="Arial Unicode MS"/>
        </w:rPr>
        <w:t>39.- INCIDENCIAS</w:t>
      </w:r>
      <w:bookmarkEnd w:id="996"/>
      <w:bookmarkEnd w:id="997"/>
      <w:bookmarkEnd w:id="998"/>
      <w:bookmarkEnd w:id="999"/>
      <w:bookmarkEnd w:id="1000"/>
      <w:bookmarkEnd w:id="1001"/>
      <w:bookmarkEnd w:id="1002"/>
      <w:bookmarkEnd w:id="1003"/>
      <w:bookmarkEnd w:id="1004"/>
      <w:bookmarkEnd w:id="1005"/>
      <w:bookmarkEnd w:id="1006"/>
    </w:p>
    <w:p w14:paraId="3695CDEF" w14:textId="77777777" w:rsidR="00C548B6" w:rsidRPr="004220BC" w:rsidRDefault="00C548B6" w:rsidP="001D3DE3">
      <w:pPr>
        <w:pStyle w:val="4izenburua"/>
        <w:spacing w:after="120"/>
        <w:ind w:left="851" w:right="-427"/>
        <w:jc w:val="both"/>
        <w:rPr>
          <w:b w:val="0"/>
          <w:i/>
          <w:sz w:val="19"/>
          <w:szCs w:val="19"/>
        </w:rPr>
      </w:pPr>
      <w:bookmarkStart w:id="1007" w:name="_Toc530728142"/>
      <w:bookmarkStart w:id="1008" w:name="_Toc5959047"/>
      <w:bookmarkStart w:id="1009" w:name="_Toc38387828"/>
      <w:r w:rsidRPr="004220BC">
        <w:rPr>
          <w:sz w:val="19"/>
          <w:szCs w:val="19"/>
        </w:rPr>
        <w:t>39.1.- Prerrogativas del órgano de contratación</w:t>
      </w:r>
      <w:bookmarkEnd w:id="1007"/>
      <w:bookmarkEnd w:id="1008"/>
      <w:bookmarkEnd w:id="1009"/>
      <w:r w:rsidR="00A93246" w:rsidRPr="004220BC">
        <w:rPr>
          <w:sz w:val="19"/>
          <w:szCs w:val="19"/>
        </w:rPr>
        <w:t>.</w:t>
      </w:r>
    </w:p>
    <w:p w14:paraId="2C0A2BC2" w14:textId="77777777" w:rsidR="00C548B6" w:rsidRPr="004220BC" w:rsidRDefault="00C548B6" w:rsidP="001D3DE3">
      <w:pPr>
        <w:spacing w:before="120" w:after="120"/>
        <w:ind w:left="851" w:right="-427"/>
        <w:jc w:val="both"/>
        <w:rPr>
          <w:rFonts w:ascii="Verdana" w:eastAsia="Arial Unicode MS" w:hAnsi="Verdana"/>
          <w:sz w:val="19"/>
          <w:szCs w:val="19"/>
        </w:rPr>
      </w:pPr>
      <w:r w:rsidRPr="004220BC">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D3D7477" w14:textId="77777777" w:rsidR="00C548B6" w:rsidRPr="004220BC" w:rsidRDefault="00C548B6" w:rsidP="001D3DE3">
      <w:pPr>
        <w:pStyle w:val="4izenburua"/>
        <w:spacing w:after="120"/>
        <w:ind w:left="851" w:right="-427"/>
        <w:jc w:val="both"/>
        <w:rPr>
          <w:b w:val="0"/>
          <w:i/>
          <w:sz w:val="19"/>
          <w:szCs w:val="19"/>
        </w:rPr>
      </w:pPr>
      <w:bookmarkStart w:id="1010" w:name="_Toc530728143"/>
      <w:bookmarkStart w:id="1011" w:name="_Toc5959048"/>
      <w:bookmarkStart w:id="1012" w:name="_Toc38387829"/>
      <w:r w:rsidRPr="004220BC">
        <w:rPr>
          <w:sz w:val="19"/>
          <w:szCs w:val="19"/>
        </w:rPr>
        <w:t>39.2.- Procedimiento</w:t>
      </w:r>
      <w:bookmarkEnd w:id="1010"/>
      <w:bookmarkEnd w:id="1011"/>
      <w:bookmarkEnd w:id="1012"/>
      <w:r w:rsidR="00A93246" w:rsidRPr="004220BC">
        <w:rPr>
          <w:sz w:val="19"/>
          <w:szCs w:val="19"/>
        </w:rPr>
        <w:t>.</w:t>
      </w:r>
    </w:p>
    <w:p w14:paraId="59A9BB8A" w14:textId="77777777" w:rsidR="00C548B6" w:rsidRPr="004220BC" w:rsidRDefault="00C548B6" w:rsidP="001D3DE3">
      <w:pPr>
        <w:spacing w:before="120" w:after="120"/>
        <w:ind w:left="851" w:right="-427"/>
        <w:jc w:val="both"/>
        <w:rPr>
          <w:rFonts w:ascii="Verdana" w:hAnsi="Verdana"/>
          <w:sz w:val="19"/>
          <w:szCs w:val="19"/>
        </w:rPr>
      </w:pPr>
      <w:r w:rsidRPr="004220BC">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F8C93D1"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Propuesta del poder adjudicador o petición de la contratista.</w:t>
      </w:r>
    </w:p>
    <w:p w14:paraId="2F0FAE57"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Audiencia de la contratista por espacio de cinco (5) días hábiles.</w:t>
      </w:r>
    </w:p>
    <w:p w14:paraId="07A00B49"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Informe de la/del responsable del contrato.</w:t>
      </w:r>
    </w:p>
    <w:p w14:paraId="21DDB488"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Informe, en su caso, de la asesoría jurídica.</w:t>
      </w:r>
    </w:p>
    <w:p w14:paraId="5163840C"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In</w:t>
      </w:r>
      <w:r w:rsidR="008830EF" w:rsidRPr="004220BC">
        <w:rPr>
          <w:rFonts w:ascii="Verdana" w:hAnsi="Verdana"/>
          <w:sz w:val="19"/>
          <w:szCs w:val="19"/>
        </w:rPr>
        <w:t>forme, en su caso, de la Oficina de Control Económico</w:t>
      </w:r>
      <w:r w:rsidRPr="004220BC">
        <w:rPr>
          <w:rFonts w:ascii="Verdana" w:hAnsi="Verdana"/>
          <w:sz w:val="19"/>
          <w:szCs w:val="19"/>
        </w:rPr>
        <w:t>.</w:t>
      </w:r>
    </w:p>
    <w:p w14:paraId="71CD9480" w14:textId="77777777" w:rsidR="00C548B6" w:rsidRPr="004220BC" w:rsidRDefault="00C548B6" w:rsidP="006D6FB2">
      <w:pPr>
        <w:numPr>
          <w:ilvl w:val="0"/>
          <w:numId w:val="109"/>
        </w:numPr>
        <w:spacing w:before="120" w:after="120"/>
        <w:ind w:left="1418" w:right="-427" w:hanging="284"/>
        <w:jc w:val="both"/>
        <w:rPr>
          <w:rFonts w:ascii="Verdana" w:hAnsi="Verdana"/>
          <w:sz w:val="19"/>
          <w:szCs w:val="19"/>
        </w:rPr>
      </w:pPr>
      <w:r w:rsidRPr="004220BC">
        <w:rPr>
          <w:rFonts w:ascii="Verdana" w:hAnsi="Verdana"/>
          <w:sz w:val="19"/>
          <w:szCs w:val="19"/>
        </w:rPr>
        <w:t>Resolución motivada del órgano de contratación y notificación a la contratista.</w:t>
      </w:r>
    </w:p>
    <w:p w14:paraId="76C6F206" w14:textId="77777777" w:rsidR="00C548B6" w:rsidRPr="004220BC" w:rsidRDefault="00C548B6" w:rsidP="001D3DE3">
      <w:pPr>
        <w:spacing w:before="120" w:after="120"/>
        <w:ind w:left="851" w:right="-427"/>
        <w:jc w:val="both"/>
        <w:rPr>
          <w:rFonts w:ascii="Verdana" w:hAnsi="Verdana"/>
          <w:sz w:val="19"/>
          <w:szCs w:val="19"/>
        </w:rPr>
      </w:pPr>
      <w:bookmarkStart w:id="1013" w:name="_Toc530728144"/>
      <w:r w:rsidRPr="004220BC">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3"/>
    </w:p>
    <w:p w14:paraId="493FD660" w14:textId="77777777" w:rsidR="00C548B6" w:rsidRPr="004220BC" w:rsidRDefault="00C548B6" w:rsidP="001D3DE3">
      <w:pPr>
        <w:pStyle w:val="3izenburua"/>
        <w:spacing w:after="120"/>
        <w:rPr>
          <w:rFonts w:eastAsia="Arial Unicode MS"/>
          <w:i/>
        </w:rPr>
      </w:pPr>
      <w:bookmarkStart w:id="1014" w:name="_Toc528657979"/>
      <w:bookmarkStart w:id="1015" w:name="_Toc528658798"/>
      <w:bookmarkStart w:id="1016" w:name="_Toc528660425"/>
      <w:bookmarkStart w:id="1017" w:name="_Toc528664275"/>
      <w:bookmarkStart w:id="1018" w:name="_Toc528665966"/>
      <w:bookmarkStart w:id="1019" w:name="_Toc528666591"/>
      <w:bookmarkStart w:id="1020" w:name="_Toc528671314"/>
      <w:bookmarkStart w:id="1021" w:name="_Toc530728145"/>
      <w:bookmarkStart w:id="1022" w:name="_Toc5959049"/>
      <w:bookmarkStart w:id="1023" w:name="_Toc34132947"/>
      <w:bookmarkStart w:id="1024" w:name="_Toc38387830"/>
      <w:r w:rsidRPr="004220BC">
        <w:rPr>
          <w:rFonts w:eastAsia="Arial Unicode MS"/>
        </w:rPr>
        <w:t>40.- RÉGIMEN DE REVISIÓN DE ACTOS</w:t>
      </w:r>
      <w:bookmarkEnd w:id="1014"/>
      <w:bookmarkEnd w:id="1015"/>
      <w:bookmarkEnd w:id="1016"/>
      <w:bookmarkEnd w:id="1017"/>
      <w:bookmarkEnd w:id="1018"/>
      <w:bookmarkEnd w:id="1019"/>
      <w:bookmarkEnd w:id="1020"/>
      <w:bookmarkEnd w:id="1021"/>
      <w:bookmarkEnd w:id="1022"/>
      <w:bookmarkEnd w:id="1023"/>
      <w:bookmarkEnd w:id="1024"/>
    </w:p>
    <w:p w14:paraId="31100701"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EE97AF1" w14:textId="77777777" w:rsidR="00C548B6" w:rsidRPr="004220BC" w:rsidRDefault="00C548B6" w:rsidP="001D3DE3">
      <w:pPr>
        <w:spacing w:before="120" w:after="120"/>
        <w:ind w:left="284" w:right="-427"/>
        <w:jc w:val="both"/>
        <w:rPr>
          <w:rFonts w:ascii="Verdana" w:hAnsi="Verdana"/>
          <w:sz w:val="19"/>
          <w:szCs w:val="19"/>
        </w:rPr>
      </w:pPr>
      <w:r w:rsidRPr="004220BC">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E1E57A0" w14:textId="77777777" w:rsidR="00C548B6" w:rsidRPr="004220BC" w:rsidRDefault="00C548B6" w:rsidP="00C548B6">
      <w:pPr>
        <w:ind w:right="-427"/>
        <w:rPr>
          <w:rFonts w:eastAsia="Arial Unicode MS"/>
        </w:rPr>
      </w:pPr>
    </w:p>
    <w:p w14:paraId="1D147A6E" w14:textId="77777777" w:rsidR="00C548B6" w:rsidRPr="004220BC" w:rsidRDefault="00C548B6" w:rsidP="00C548B6">
      <w:pPr>
        <w:rPr>
          <w:rFonts w:eastAsia="Arial Unicode MS"/>
        </w:rPr>
        <w:sectPr w:rsidR="00C548B6" w:rsidRPr="004220BC" w:rsidSect="00A12B05">
          <w:headerReference w:type="default" r:id="rId21"/>
          <w:footerReference w:type="first" r:id="rId22"/>
          <w:pgSz w:w="11906" w:h="16838" w:code="9"/>
          <w:pgMar w:top="567" w:right="1276" w:bottom="992" w:left="1134" w:header="283" w:footer="482" w:gutter="0"/>
          <w:cols w:space="708"/>
          <w:titlePg/>
          <w:docGrid w:linePitch="360"/>
        </w:sectPr>
      </w:pPr>
    </w:p>
    <w:p w14:paraId="35A9979E" w14:textId="77777777" w:rsidR="00C548B6" w:rsidRPr="004220BC" w:rsidRDefault="00C548B6" w:rsidP="00C548B6">
      <w:pPr>
        <w:pStyle w:val="1izenburua"/>
      </w:pPr>
      <w:bookmarkStart w:id="1025" w:name="_Toc5959050"/>
      <w:bookmarkStart w:id="1026" w:name="_Toc34132948"/>
      <w:bookmarkStart w:id="1027" w:name="_Toc38387831"/>
      <w:bookmarkStart w:id="1028" w:name="AnexoII2"/>
      <w:r w:rsidRPr="004220BC">
        <w:lastRenderedPageBreak/>
        <w:t>ANEXOS</w:t>
      </w:r>
      <w:bookmarkEnd w:id="1025"/>
      <w:bookmarkEnd w:id="1026"/>
      <w:bookmarkEnd w:id="1027"/>
    </w:p>
    <w:p w14:paraId="462A5114" w14:textId="77777777" w:rsidR="00C548B6" w:rsidRPr="004220BC" w:rsidRDefault="00C548B6" w:rsidP="0063609A">
      <w:pPr>
        <w:pStyle w:val="2izenburua"/>
        <w:rPr>
          <w:caps/>
        </w:rPr>
      </w:pPr>
      <w:bookmarkStart w:id="1029" w:name="_Toc5959051"/>
      <w:bookmarkStart w:id="1030" w:name="_Toc38387832"/>
      <w:r w:rsidRPr="004220BC">
        <w:t>CUADRO RESUMEN</w:t>
      </w:r>
      <w:bookmarkEnd w:id="1029"/>
      <w:bookmarkEnd w:id="1030"/>
    </w:p>
    <w:p w14:paraId="60754D72" w14:textId="77777777" w:rsidR="00C548B6" w:rsidRPr="004220BC" w:rsidRDefault="00C548B6" w:rsidP="00C548B6">
      <w:pPr>
        <w:ind w:right="-8"/>
        <w:jc w:val="center"/>
        <w:rPr>
          <w:rFonts w:ascii="Verdana" w:hAnsi="Verdana"/>
          <w:b/>
          <w:caps/>
          <w:sz w:val="16"/>
          <w:szCs w:val="16"/>
        </w:rPr>
      </w:pPr>
    </w:p>
    <w:p w14:paraId="0F28FECF" w14:textId="77777777" w:rsidR="00C548B6" w:rsidRPr="004220BC" w:rsidRDefault="00190B56" w:rsidP="006D6FB2">
      <w:pPr>
        <w:numPr>
          <w:ilvl w:val="0"/>
          <w:numId w:val="113"/>
        </w:numPr>
        <w:tabs>
          <w:tab w:val="clear" w:pos="2740"/>
        </w:tabs>
        <w:spacing w:before="120" w:after="120"/>
        <w:ind w:left="0" w:right="-318" w:firstLine="0"/>
        <w:jc w:val="both"/>
        <w:rPr>
          <w:rFonts w:ascii="Verdana" w:eastAsia="Arial Unicode MS" w:hAnsi="Verdana"/>
          <w:b/>
          <w:sz w:val="16"/>
          <w:szCs w:val="16"/>
        </w:rPr>
      </w:pPr>
      <w:r w:rsidRPr="004220BC">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3852632" wp14:editId="5EB6ED91">
                <wp:simplePos x="0" y="0"/>
                <wp:positionH relativeFrom="column">
                  <wp:posOffset>-196215</wp:posOffset>
                </wp:positionH>
                <wp:positionV relativeFrom="paragraph">
                  <wp:posOffset>862965</wp:posOffset>
                </wp:positionV>
                <wp:extent cx="271780" cy="3048635"/>
                <wp:effectExtent l="0" t="0" r="13970" b="1841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304863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BE18F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5.45pt;margin-top:67.95pt;width:21.4pt;height:24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" adj="4609" strokeweight="1.5pt"/>
            </w:pict>
          </mc:Fallback>
        </mc:AlternateContent>
      </w:r>
      <w:r w:rsidR="00C548B6" w:rsidRPr="004220B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220BC" w14:paraId="01E94CD6" w14:textId="77777777" w:rsidTr="00A12B05">
        <w:trPr>
          <w:trHeight w:val="325"/>
        </w:trPr>
        <w:tc>
          <w:tcPr>
            <w:tcW w:w="400" w:type="dxa"/>
            <w:tcBorders>
              <w:top w:val="nil"/>
              <w:left w:val="nil"/>
              <w:bottom w:val="nil"/>
            </w:tcBorders>
            <w:shd w:val="clear" w:color="auto" w:fill="auto"/>
            <w:vAlign w:val="center"/>
          </w:tcPr>
          <w:p w14:paraId="32C4105C"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Casilla1"/>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26B46600" w14:textId="77777777" w:rsidR="00C548B6" w:rsidRPr="004220BC" w:rsidRDefault="00FF0341" w:rsidP="00A12B05">
            <w:pPr>
              <w:ind w:left="-108" w:right="-108"/>
              <w:jc w:val="center"/>
              <w:rPr>
                <w:rFonts w:ascii="Verdana" w:eastAsia="Arial Unicode MS" w:hAnsi="Verdana"/>
                <w:sz w:val="16"/>
                <w:szCs w:val="16"/>
              </w:rPr>
            </w:pPr>
            <w:hyperlink w:anchor="AnexoI1" w:history="1">
              <w:r w:rsidR="00C548B6" w:rsidRPr="004220BC">
                <w:rPr>
                  <w:rFonts w:ascii="Verdana" w:eastAsia="Arial Unicode MS" w:hAnsi="Verdana"/>
                  <w:sz w:val="16"/>
                  <w:szCs w:val="16"/>
                </w:rPr>
                <w:t>ANEXO I.1.</w:t>
              </w:r>
            </w:hyperlink>
          </w:p>
        </w:tc>
        <w:tc>
          <w:tcPr>
            <w:tcW w:w="7300" w:type="dxa"/>
            <w:shd w:val="clear" w:color="auto" w:fill="auto"/>
            <w:vAlign w:val="center"/>
          </w:tcPr>
          <w:p w14:paraId="71B9D9E6" w14:textId="77777777" w:rsidR="00C548B6" w:rsidRPr="004220BC" w:rsidRDefault="00C548B6" w:rsidP="00A12B05">
            <w:pPr>
              <w:tabs>
                <w:tab w:val="left" w:pos="0"/>
              </w:tabs>
              <w:ind w:right="-208"/>
              <w:jc w:val="both"/>
              <w:rPr>
                <w:rFonts w:ascii="Verdana" w:eastAsia="Arial Unicode MS" w:hAnsi="Verdana"/>
                <w:sz w:val="16"/>
                <w:szCs w:val="16"/>
              </w:rPr>
            </w:pPr>
            <w:r w:rsidRPr="004220BC">
              <w:rPr>
                <w:rFonts w:ascii="Verdana" w:eastAsia="Arial Unicode MS" w:hAnsi="Verdana"/>
                <w:sz w:val="16"/>
                <w:szCs w:val="16"/>
              </w:rPr>
              <w:t>CÁLCULO PRESUPUESTO BASE DE LICITACIÓN: COSTES Y OTROS GASTOS</w:t>
            </w:r>
          </w:p>
        </w:tc>
      </w:tr>
      <w:tr w:rsidR="00C548B6" w:rsidRPr="004220BC" w14:paraId="4104369E" w14:textId="77777777" w:rsidTr="00A12B05">
        <w:trPr>
          <w:trHeight w:val="325"/>
        </w:trPr>
        <w:tc>
          <w:tcPr>
            <w:tcW w:w="400" w:type="dxa"/>
            <w:tcBorders>
              <w:top w:val="nil"/>
              <w:left w:val="nil"/>
              <w:bottom w:val="nil"/>
            </w:tcBorders>
            <w:shd w:val="clear" w:color="auto" w:fill="auto"/>
            <w:vAlign w:val="center"/>
          </w:tcPr>
          <w:p w14:paraId="6E356004"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10B17517" w14:textId="77777777" w:rsidR="00C548B6" w:rsidRPr="004220BC" w:rsidRDefault="00FF0341" w:rsidP="00A12B05">
            <w:pPr>
              <w:ind w:left="-108" w:right="-108"/>
              <w:jc w:val="center"/>
              <w:rPr>
                <w:rFonts w:ascii="Verdana" w:eastAsia="Arial Unicode MS" w:hAnsi="Verdana"/>
                <w:sz w:val="16"/>
                <w:szCs w:val="16"/>
              </w:rPr>
            </w:pPr>
            <w:hyperlink w:anchor="AnexoI2" w:history="1">
              <w:r w:rsidR="00C548B6" w:rsidRPr="004220BC">
                <w:rPr>
                  <w:rFonts w:ascii="Verdana" w:eastAsia="Arial Unicode MS" w:hAnsi="Verdana"/>
                  <w:sz w:val="16"/>
                  <w:szCs w:val="16"/>
                </w:rPr>
                <w:t>ANEXO I.2.</w:t>
              </w:r>
            </w:hyperlink>
          </w:p>
        </w:tc>
        <w:tc>
          <w:tcPr>
            <w:tcW w:w="7300" w:type="dxa"/>
            <w:shd w:val="clear" w:color="auto" w:fill="auto"/>
            <w:vAlign w:val="center"/>
          </w:tcPr>
          <w:p w14:paraId="02E5B2AD"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DATOS SOBRE LAS CONDICIONES DE LOS CONTRATOS DE TRABAJO</w:t>
            </w:r>
          </w:p>
        </w:tc>
      </w:tr>
      <w:tr w:rsidR="00635B88" w:rsidRPr="004220BC" w14:paraId="19D01BDA" w14:textId="77777777" w:rsidTr="00A12B05">
        <w:trPr>
          <w:trHeight w:val="325"/>
        </w:trPr>
        <w:tc>
          <w:tcPr>
            <w:tcW w:w="400" w:type="dxa"/>
            <w:tcBorders>
              <w:top w:val="nil"/>
              <w:left w:val="nil"/>
              <w:bottom w:val="nil"/>
            </w:tcBorders>
            <w:shd w:val="clear" w:color="auto" w:fill="auto"/>
            <w:vAlign w:val="center"/>
          </w:tcPr>
          <w:p w14:paraId="59B025D7" w14:textId="77777777" w:rsidR="00635B88" w:rsidRPr="004220BC" w:rsidRDefault="00635B88" w:rsidP="00635B88">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55A87CCD" w14:textId="77777777" w:rsidR="00635B88" w:rsidRPr="004220BC" w:rsidRDefault="00FF0341" w:rsidP="00635B88">
            <w:pPr>
              <w:ind w:left="-108" w:right="-108"/>
              <w:jc w:val="center"/>
              <w:rPr>
                <w:rFonts w:ascii="Verdana" w:eastAsia="Arial Unicode MS" w:hAnsi="Verdana"/>
                <w:sz w:val="16"/>
                <w:szCs w:val="16"/>
              </w:rPr>
            </w:pPr>
            <w:hyperlink w:anchor="AnexoI3" w:history="1">
              <w:r w:rsidR="00635B88" w:rsidRPr="004220BC">
                <w:rPr>
                  <w:rFonts w:ascii="Verdana" w:eastAsia="Arial Unicode MS" w:hAnsi="Verdana"/>
                  <w:sz w:val="16"/>
                  <w:szCs w:val="16"/>
                </w:rPr>
                <w:t>ANEXO I.3.</w:t>
              </w:r>
            </w:hyperlink>
          </w:p>
        </w:tc>
        <w:tc>
          <w:tcPr>
            <w:tcW w:w="7300" w:type="dxa"/>
            <w:shd w:val="clear" w:color="auto" w:fill="auto"/>
            <w:vAlign w:val="center"/>
          </w:tcPr>
          <w:p w14:paraId="3BC89A31" w14:textId="77777777" w:rsidR="00635B88" w:rsidRPr="004220BC" w:rsidRDefault="00635B88" w:rsidP="00635B88">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SIMULACIÓN FÓRMULA MATEMÁTICA</w:t>
            </w:r>
          </w:p>
        </w:tc>
      </w:tr>
    </w:tbl>
    <w:p w14:paraId="5FC929B3" w14:textId="77777777" w:rsidR="00C548B6" w:rsidRPr="004220BC" w:rsidRDefault="00CB3F87" w:rsidP="006D6FB2">
      <w:pPr>
        <w:numPr>
          <w:ilvl w:val="0"/>
          <w:numId w:val="113"/>
        </w:numPr>
        <w:tabs>
          <w:tab w:val="clear" w:pos="2740"/>
        </w:tabs>
        <w:spacing w:before="120" w:after="120"/>
        <w:ind w:left="426" w:right="-318" w:hanging="409"/>
        <w:jc w:val="both"/>
        <w:rPr>
          <w:rFonts w:ascii="Verdana" w:eastAsia="Arial Unicode MS" w:hAnsi="Verdana"/>
          <w:b/>
          <w:sz w:val="16"/>
          <w:szCs w:val="16"/>
        </w:rPr>
      </w:pPr>
      <w:r w:rsidRPr="004220BC">
        <w:rPr>
          <w:rFonts w:ascii="Verdana" w:hAnsi="Verdana"/>
          <w:noProof/>
          <w:sz w:val="16"/>
          <w:szCs w:val="16"/>
        </w:rPr>
        <mc:AlternateContent>
          <mc:Choice Requires="wps">
            <w:drawing>
              <wp:anchor distT="0" distB="0" distL="114300" distR="114300" simplePos="0" relativeHeight="251660288" behindDoc="0" locked="0" layoutInCell="1" allowOverlap="1" wp14:anchorId="1F8FF7C1" wp14:editId="712075A3">
                <wp:simplePos x="0" y="0"/>
                <wp:positionH relativeFrom="column">
                  <wp:posOffset>-568325</wp:posOffset>
                </wp:positionH>
                <wp:positionV relativeFrom="paragraph">
                  <wp:posOffset>612140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7B27457" w14:textId="77777777" w:rsidR="00BF718B" w:rsidRPr="007B24D7" w:rsidRDefault="00BF718B"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8FF7C1" id="_x0000_t202" coordsize="21600,21600" o:spt="202" path="m,l,21600r21600,l21600,xe">
                <v:stroke joinstyle="miter"/>
                <v:path gradientshapeok="t" o:connecttype="rect"/>
              </v:shapetype>
              <v:shape id="Cuadro de texto 2" o:spid="_x0000_s1026" type="#_x0000_t202" style="position:absolute;left:0;text-align:left;margin-left:-44.75pt;margin-top:48.2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" strokecolor="white">
                <v:textbox style="layout-flow:vertical;mso-layout-flow-alt:bottom-to-top">
                  <w:txbxContent>
                    <w:p w14:paraId="27B27457" w14:textId="77777777" w:rsidR="00BF718B" w:rsidRPr="007B24D7" w:rsidRDefault="00BF718B"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4220BC">
        <w:rPr>
          <w:rFonts w:ascii="Verdana" w:eastAsia="Arial Unicode MS" w:hAnsi="Verdana"/>
          <w:b/>
          <w:sz w:val="16"/>
          <w:szCs w:val="16"/>
        </w:rPr>
        <w:tab/>
        <w:t xml:space="preserve">A PRESENTAR EN EL SOBRE </w:t>
      </w:r>
      <w:r w:rsidR="006443EF" w:rsidRPr="004220BC">
        <w:rPr>
          <w:rFonts w:ascii="Verdana" w:eastAsia="Arial Unicode MS" w:hAnsi="Verdana"/>
          <w:b/>
          <w:sz w:val="16"/>
          <w:szCs w:val="16"/>
        </w:rPr>
        <w:t>“</w:t>
      </w:r>
      <w:r w:rsidR="00C548B6" w:rsidRPr="004220BC">
        <w:rPr>
          <w:rFonts w:ascii="Verdana" w:eastAsia="Arial Unicode MS" w:hAnsi="Verdana"/>
          <w:b/>
          <w:sz w:val="16"/>
          <w:szCs w:val="16"/>
        </w:rPr>
        <w:t>A</w:t>
      </w:r>
      <w:r w:rsidR="006443EF" w:rsidRPr="004220BC">
        <w:rPr>
          <w:rFonts w:ascii="Verdana" w:eastAsia="Arial Unicode MS" w:hAnsi="Verdana"/>
          <w:b/>
          <w:sz w:val="16"/>
          <w:szCs w:val="16"/>
        </w:rPr>
        <w:t>”</w:t>
      </w:r>
      <w:r w:rsidR="00C548B6" w:rsidRPr="004220B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220BC" w14:paraId="11263591" w14:textId="77777777" w:rsidTr="00A12B05">
        <w:trPr>
          <w:trHeight w:val="325"/>
        </w:trPr>
        <w:tc>
          <w:tcPr>
            <w:tcW w:w="400" w:type="dxa"/>
            <w:tcBorders>
              <w:top w:val="nil"/>
              <w:left w:val="nil"/>
              <w:bottom w:val="nil"/>
            </w:tcBorders>
            <w:shd w:val="clear" w:color="auto" w:fill="auto"/>
            <w:vAlign w:val="center"/>
          </w:tcPr>
          <w:p w14:paraId="43519803"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Casilla1"/>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2C4178B8" w14:textId="77777777" w:rsidR="00C548B6" w:rsidRPr="004220BC" w:rsidRDefault="00C548B6" w:rsidP="00A12B05">
            <w:pPr>
              <w:ind w:left="-108" w:right="-108"/>
              <w:jc w:val="center"/>
              <w:rPr>
                <w:rFonts w:ascii="Verdana" w:eastAsia="Arial Unicode MS" w:hAnsi="Verdana"/>
                <w:sz w:val="16"/>
                <w:szCs w:val="16"/>
              </w:rPr>
            </w:pPr>
            <w:r w:rsidRPr="004220BC">
              <w:rPr>
                <w:rFonts w:ascii="Verdana" w:eastAsia="Arial Unicode MS" w:hAnsi="Verdana"/>
                <w:sz w:val="16"/>
                <w:szCs w:val="16"/>
              </w:rPr>
              <w:t>ANEXO II.0.</w:t>
            </w:r>
          </w:p>
        </w:tc>
        <w:tc>
          <w:tcPr>
            <w:tcW w:w="7300" w:type="dxa"/>
            <w:shd w:val="clear" w:color="auto" w:fill="auto"/>
            <w:vAlign w:val="center"/>
          </w:tcPr>
          <w:p w14:paraId="66C0E536" w14:textId="77777777" w:rsidR="00C548B6" w:rsidRPr="004220BC" w:rsidRDefault="00C548B6" w:rsidP="00A12B05">
            <w:pPr>
              <w:tabs>
                <w:tab w:val="left" w:pos="0"/>
              </w:tabs>
              <w:ind w:right="-8"/>
              <w:jc w:val="both"/>
              <w:rPr>
                <w:rFonts w:ascii="Verdana" w:hAnsi="Verdana"/>
                <w:sz w:val="16"/>
                <w:szCs w:val="16"/>
              </w:rPr>
            </w:pPr>
            <w:r w:rsidRPr="004220BC">
              <w:rPr>
                <w:rFonts w:ascii="Verdana" w:hAnsi="Verdana"/>
                <w:sz w:val="16"/>
                <w:szCs w:val="16"/>
              </w:rPr>
              <w:t>DATOS DE CARÁCTER PERSONAL</w:t>
            </w:r>
          </w:p>
        </w:tc>
      </w:tr>
      <w:tr w:rsidR="00C548B6" w:rsidRPr="004220BC" w14:paraId="13AA2151" w14:textId="77777777" w:rsidTr="00A12B05">
        <w:trPr>
          <w:trHeight w:val="325"/>
        </w:trPr>
        <w:tc>
          <w:tcPr>
            <w:tcW w:w="400" w:type="dxa"/>
            <w:tcBorders>
              <w:top w:val="nil"/>
              <w:left w:val="nil"/>
              <w:bottom w:val="nil"/>
            </w:tcBorders>
            <w:shd w:val="clear" w:color="auto" w:fill="auto"/>
            <w:vAlign w:val="center"/>
          </w:tcPr>
          <w:p w14:paraId="01E1B334"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4AA475DB" w14:textId="77777777" w:rsidR="00C548B6" w:rsidRPr="004220BC" w:rsidRDefault="00FF0341" w:rsidP="00A12B05">
            <w:pPr>
              <w:ind w:left="-108" w:right="-108"/>
              <w:jc w:val="center"/>
              <w:rPr>
                <w:rFonts w:ascii="Verdana" w:eastAsia="Arial Unicode MS" w:hAnsi="Verdana"/>
                <w:sz w:val="16"/>
                <w:szCs w:val="16"/>
              </w:rPr>
            </w:pPr>
            <w:hyperlink w:anchor="AnexoII1" w:history="1">
              <w:r w:rsidR="00C548B6" w:rsidRPr="004220BC">
                <w:rPr>
                  <w:rFonts w:ascii="Verdana" w:eastAsia="Arial Unicode MS" w:hAnsi="Verdana"/>
                  <w:sz w:val="16"/>
                  <w:szCs w:val="16"/>
                </w:rPr>
                <w:t>ANEXO II.1.</w:t>
              </w:r>
            </w:hyperlink>
          </w:p>
        </w:tc>
        <w:tc>
          <w:tcPr>
            <w:tcW w:w="7300" w:type="dxa"/>
            <w:shd w:val="clear" w:color="auto" w:fill="auto"/>
            <w:vAlign w:val="center"/>
          </w:tcPr>
          <w:p w14:paraId="224A3398"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hAnsi="Verdana"/>
                <w:sz w:val="16"/>
                <w:szCs w:val="16"/>
              </w:rPr>
              <w:t>DOCUMENTO EUROPEO ÚNICO DE CONTRATACIÓN (DEUC)</w:t>
            </w:r>
          </w:p>
        </w:tc>
      </w:tr>
      <w:tr w:rsidR="004D25FB" w:rsidRPr="004220BC" w14:paraId="41316033" w14:textId="77777777" w:rsidTr="00A12B05">
        <w:trPr>
          <w:trHeight w:val="325"/>
        </w:trPr>
        <w:tc>
          <w:tcPr>
            <w:tcW w:w="400" w:type="dxa"/>
            <w:tcBorders>
              <w:top w:val="nil"/>
              <w:left w:val="nil"/>
              <w:bottom w:val="nil"/>
            </w:tcBorders>
            <w:shd w:val="clear" w:color="auto" w:fill="auto"/>
            <w:vAlign w:val="center"/>
          </w:tcPr>
          <w:p w14:paraId="00CCE4C4" w14:textId="77777777" w:rsidR="004D25FB" w:rsidRPr="004220BC" w:rsidRDefault="004D25FB" w:rsidP="004D25FB">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4F70D97E" w14:textId="77777777" w:rsidR="004D25FB" w:rsidRPr="004220BC" w:rsidRDefault="00FF0341" w:rsidP="004D25FB">
            <w:pPr>
              <w:ind w:left="-108" w:right="-108"/>
              <w:jc w:val="center"/>
              <w:rPr>
                <w:rFonts w:ascii="Verdana" w:eastAsia="Arial Unicode MS" w:hAnsi="Verdana"/>
                <w:sz w:val="16"/>
                <w:szCs w:val="16"/>
              </w:rPr>
            </w:pPr>
            <w:hyperlink w:anchor="AnexoII2" w:history="1">
              <w:r w:rsidR="004D25FB" w:rsidRPr="004220BC">
                <w:rPr>
                  <w:rFonts w:ascii="Verdana" w:eastAsia="Arial Unicode MS" w:hAnsi="Verdana"/>
                  <w:sz w:val="16"/>
                  <w:szCs w:val="16"/>
                </w:rPr>
                <w:t>ANEXO II.2.</w:t>
              </w:r>
            </w:hyperlink>
          </w:p>
        </w:tc>
        <w:tc>
          <w:tcPr>
            <w:tcW w:w="7300" w:type="dxa"/>
            <w:shd w:val="clear" w:color="auto" w:fill="auto"/>
            <w:vAlign w:val="center"/>
          </w:tcPr>
          <w:p w14:paraId="375489A5" w14:textId="77777777" w:rsidR="004D25FB" w:rsidRPr="004220BC" w:rsidRDefault="004D25FB" w:rsidP="004D25FB">
            <w:pPr>
              <w:tabs>
                <w:tab w:val="left" w:pos="0"/>
              </w:tabs>
              <w:ind w:right="-8"/>
              <w:jc w:val="both"/>
              <w:rPr>
                <w:rFonts w:ascii="Verdana" w:eastAsia="Arial Unicode MS" w:hAnsi="Verdana"/>
                <w:sz w:val="16"/>
                <w:szCs w:val="16"/>
              </w:rPr>
            </w:pPr>
            <w:r w:rsidRPr="004220BC">
              <w:rPr>
                <w:rFonts w:ascii="Verdana" w:eastAsia="Calibri" w:hAnsi="Verdana" w:cs="Georgia"/>
                <w:sz w:val="16"/>
                <w:szCs w:val="16"/>
              </w:rPr>
              <w:t xml:space="preserve">COMPROMISO DE ADSCRIPCIÓN DE MEDIOS </w:t>
            </w:r>
          </w:p>
        </w:tc>
      </w:tr>
      <w:tr w:rsidR="00C548B6" w:rsidRPr="004220BC" w14:paraId="01898B84" w14:textId="77777777" w:rsidTr="00A12B05">
        <w:trPr>
          <w:trHeight w:val="342"/>
        </w:trPr>
        <w:tc>
          <w:tcPr>
            <w:tcW w:w="400" w:type="dxa"/>
            <w:tcBorders>
              <w:top w:val="nil"/>
              <w:left w:val="nil"/>
              <w:bottom w:val="nil"/>
            </w:tcBorders>
            <w:shd w:val="clear" w:color="auto" w:fill="auto"/>
            <w:vAlign w:val="center"/>
          </w:tcPr>
          <w:p w14:paraId="1E445587"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3E91DD15" w14:textId="77777777" w:rsidR="00C548B6" w:rsidRPr="004220BC" w:rsidRDefault="00FF0341" w:rsidP="00A12B05">
            <w:pPr>
              <w:ind w:left="-108" w:right="-108"/>
              <w:jc w:val="center"/>
              <w:rPr>
                <w:rFonts w:ascii="Verdana" w:eastAsia="Arial Unicode MS" w:hAnsi="Verdana"/>
                <w:sz w:val="16"/>
                <w:szCs w:val="16"/>
              </w:rPr>
            </w:pPr>
            <w:hyperlink w:anchor="AnexoII3" w:history="1">
              <w:r w:rsidR="00C548B6" w:rsidRPr="004220BC">
                <w:rPr>
                  <w:rFonts w:ascii="Verdana" w:eastAsia="Arial Unicode MS" w:hAnsi="Verdana"/>
                  <w:sz w:val="16"/>
                  <w:szCs w:val="16"/>
                </w:rPr>
                <w:t>ANEXO II.3.</w:t>
              </w:r>
            </w:hyperlink>
          </w:p>
        </w:tc>
        <w:tc>
          <w:tcPr>
            <w:tcW w:w="7300" w:type="dxa"/>
            <w:shd w:val="clear" w:color="auto" w:fill="auto"/>
            <w:vAlign w:val="center"/>
          </w:tcPr>
          <w:p w14:paraId="7CDB3B94"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DESIGNACIÓN COMO CONFIDENCIAL DE INFORMACIONES CONTENIDAS EN LA OFERTA</w:t>
            </w:r>
          </w:p>
        </w:tc>
      </w:tr>
      <w:tr w:rsidR="00C548B6" w:rsidRPr="004220BC" w14:paraId="1AC314C9" w14:textId="77777777" w:rsidTr="00A12B05">
        <w:trPr>
          <w:trHeight w:val="342"/>
        </w:trPr>
        <w:tc>
          <w:tcPr>
            <w:tcW w:w="400" w:type="dxa"/>
            <w:tcBorders>
              <w:top w:val="nil"/>
              <w:left w:val="nil"/>
              <w:bottom w:val="nil"/>
            </w:tcBorders>
            <w:shd w:val="clear" w:color="auto" w:fill="auto"/>
            <w:vAlign w:val="center"/>
          </w:tcPr>
          <w:p w14:paraId="14B9E60D"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3ABB42D0" w14:textId="77777777" w:rsidR="00C548B6" w:rsidRPr="004220BC" w:rsidRDefault="00FF0341" w:rsidP="00A12B05">
            <w:pPr>
              <w:ind w:left="-108" w:right="-108"/>
              <w:jc w:val="center"/>
              <w:rPr>
                <w:rFonts w:ascii="Verdana" w:eastAsia="Arial Unicode MS" w:hAnsi="Verdana"/>
                <w:sz w:val="16"/>
                <w:szCs w:val="16"/>
              </w:rPr>
            </w:pPr>
            <w:hyperlink w:anchor="AnexoII4" w:history="1">
              <w:r w:rsidR="00C548B6" w:rsidRPr="004220BC">
                <w:rPr>
                  <w:rFonts w:ascii="Verdana" w:eastAsia="Arial Unicode MS" w:hAnsi="Verdana"/>
                  <w:sz w:val="16"/>
                  <w:szCs w:val="16"/>
                </w:rPr>
                <w:t>ANEXO II.4.</w:t>
              </w:r>
            </w:hyperlink>
          </w:p>
        </w:tc>
        <w:tc>
          <w:tcPr>
            <w:tcW w:w="7300" w:type="dxa"/>
            <w:shd w:val="clear" w:color="auto" w:fill="auto"/>
            <w:vAlign w:val="center"/>
          </w:tcPr>
          <w:p w14:paraId="3CFEEC7C"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COMPROMISO DE CONSTITUIRSE FORMALMENTE EN UTE</w:t>
            </w:r>
          </w:p>
        </w:tc>
      </w:tr>
      <w:tr w:rsidR="00C548B6" w:rsidRPr="004220BC" w14:paraId="7273792A" w14:textId="77777777" w:rsidTr="00A12B05">
        <w:trPr>
          <w:trHeight w:val="342"/>
        </w:trPr>
        <w:tc>
          <w:tcPr>
            <w:tcW w:w="400" w:type="dxa"/>
            <w:tcBorders>
              <w:top w:val="nil"/>
              <w:left w:val="nil"/>
              <w:bottom w:val="nil"/>
            </w:tcBorders>
            <w:shd w:val="clear" w:color="auto" w:fill="auto"/>
            <w:vAlign w:val="center"/>
          </w:tcPr>
          <w:p w14:paraId="49011E4A"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4AF3CA5C" w14:textId="77777777" w:rsidR="00C548B6" w:rsidRPr="004220BC" w:rsidRDefault="00FF0341" w:rsidP="00A12B05">
            <w:pPr>
              <w:ind w:left="-108" w:right="-108"/>
              <w:jc w:val="center"/>
              <w:rPr>
                <w:rFonts w:ascii="Verdana" w:eastAsia="Arial Unicode MS" w:hAnsi="Verdana"/>
                <w:sz w:val="16"/>
                <w:szCs w:val="16"/>
              </w:rPr>
            </w:pPr>
            <w:hyperlink w:anchor="AnexoII5" w:history="1">
              <w:r w:rsidR="00C548B6" w:rsidRPr="004220BC">
                <w:rPr>
                  <w:rFonts w:ascii="Verdana" w:eastAsia="Arial Unicode MS" w:hAnsi="Verdana"/>
                  <w:sz w:val="16"/>
                  <w:szCs w:val="16"/>
                </w:rPr>
                <w:t>ANEXO II.5.</w:t>
              </w:r>
            </w:hyperlink>
          </w:p>
        </w:tc>
        <w:tc>
          <w:tcPr>
            <w:tcW w:w="7300" w:type="dxa"/>
            <w:shd w:val="clear" w:color="auto" w:fill="auto"/>
            <w:vAlign w:val="center"/>
          </w:tcPr>
          <w:p w14:paraId="05A6FE39"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DECLARACIÓN SOBRE LOS COMPROMISOS QUE ASUME RESPECTO A LAS PERSONAS QUE REALICEN LA ACTIVIDAD OBJETO DEL CONTRATO</w:t>
            </w:r>
          </w:p>
        </w:tc>
      </w:tr>
      <w:tr w:rsidR="00C548B6" w:rsidRPr="004220BC" w14:paraId="301CE0B8" w14:textId="77777777" w:rsidTr="00A12B05">
        <w:trPr>
          <w:trHeight w:val="342"/>
        </w:trPr>
        <w:tc>
          <w:tcPr>
            <w:tcW w:w="400" w:type="dxa"/>
            <w:tcBorders>
              <w:top w:val="nil"/>
              <w:left w:val="nil"/>
              <w:bottom w:val="nil"/>
            </w:tcBorders>
            <w:shd w:val="clear" w:color="auto" w:fill="auto"/>
            <w:vAlign w:val="center"/>
          </w:tcPr>
          <w:p w14:paraId="52FC43C2"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32C03AED" w14:textId="77777777" w:rsidR="00C548B6" w:rsidRPr="004220BC" w:rsidRDefault="00FF0341" w:rsidP="00A12B05">
            <w:pPr>
              <w:ind w:left="-108" w:right="-108"/>
              <w:jc w:val="center"/>
              <w:rPr>
                <w:rFonts w:ascii="Verdana" w:eastAsia="Arial Unicode MS" w:hAnsi="Verdana"/>
                <w:sz w:val="16"/>
                <w:szCs w:val="16"/>
              </w:rPr>
            </w:pPr>
            <w:hyperlink w:anchor="AnexoII6" w:history="1">
              <w:r w:rsidR="00C548B6" w:rsidRPr="004220BC">
                <w:rPr>
                  <w:rFonts w:ascii="Verdana" w:eastAsia="Arial Unicode MS" w:hAnsi="Verdana"/>
                  <w:sz w:val="16"/>
                  <w:szCs w:val="16"/>
                </w:rPr>
                <w:t>ANEXO II.6.</w:t>
              </w:r>
            </w:hyperlink>
          </w:p>
        </w:tc>
        <w:tc>
          <w:tcPr>
            <w:tcW w:w="7300" w:type="dxa"/>
            <w:shd w:val="clear" w:color="auto" w:fill="auto"/>
            <w:vAlign w:val="center"/>
          </w:tcPr>
          <w:p w14:paraId="13A15A96"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EMPRESAS PERTENECIENTES A UN MISMO GRUPO EMPRESARIAL</w:t>
            </w:r>
          </w:p>
        </w:tc>
      </w:tr>
      <w:tr w:rsidR="00C548B6" w:rsidRPr="004220BC" w14:paraId="034C59DC" w14:textId="77777777" w:rsidTr="00A12B05">
        <w:trPr>
          <w:trHeight w:val="342"/>
        </w:trPr>
        <w:tc>
          <w:tcPr>
            <w:tcW w:w="400" w:type="dxa"/>
            <w:tcBorders>
              <w:top w:val="nil"/>
              <w:left w:val="nil"/>
              <w:bottom w:val="nil"/>
            </w:tcBorders>
            <w:shd w:val="clear" w:color="auto" w:fill="auto"/>
            <w:vAlign w:val="center"/>
          </w:tcPr>
          <w:p w14:paraId="5EE5BD79"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2EA2A180" w14:textId="77777777" w:rsidR="00C548B6" w:rsidRPr="004220BC" w:rsidRDefault="00FF0341" w:rsidP="00A12B05">
            <w:pPr>
              <w:ind w:left="-108" w:right="-108"/>
              <w:jc w:val="center"/>
              <w:rPr>
                <w:rFonts w:ascii="Verdana" w:eastAsia="Arial Unicode MS" w:hAnsi="Verdana"/>
                <w:sz w:val="16"/>
                <w:szCs w:val="16"/>
              </w:rPr>
            </w:pPr>
            <w:hyperlink w:anchor="AnexoII7" w:history="1">
              <w:r w:rsidR="00C548B6" w:rsidRPr="004220BC">
                <w:rPr>
                  <w:rFonts w:ascii="Verdana" w:eastAsia="Arial Unicode MS" w:hAnsi="Verdana"/>
                  <w:sz w:val="16"/>
                  <w:szCs w:val="16"/>
                </w:rPr>
                <w:t>ANEXO II.7.</w:t>
              </w:r>
            </w:hyperlink>
          </w:p>
        </w:tc>
        <w:tc>
          <w:tcPr>
            <w:tcW w:w="7300" w:type="dxa"/>
            <w:shd w:val="clear" w:color="auto" w:fill="auto"/>
            <w:vAlign w:val="center"/>
          </w:tcPr>
          <w:p w14:paraId="301A7D79"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cs="Tahoma"/>
                <w:sz w:val="16"/>
                <w:szCs w:val="16"/>
              </w:rPr>
              <w:t xml:space="preserve">LOTE O LOTES A LOS QUE PRESENTA OFERTA / OFERTA INTEGRADORA: COMBINACIÓN DE LOTES </w:t>
            </w:r>
          </w:p>
        </w:tc>
      </w:tr>
      <w:tr w:rsidR="00D5657C" w:rsidRPr="004220BC" w14:paraId="47E1E9F5" w14:textId="77777777" w:rsidTr="00EF366F">
        <w:trPr>
          <w:trHeight w:val="325"/>
        </w:trPr>
        <w:tc>
          <w:tcPr>
            <w:tcW w:w="400" w:type="dxa"/>
            <w:tcBorders>
              <w:top w:val="nil"/>
              <w:left w:val="nil"/>
              <w:bottom w:val="nil"/>
            </w:tcBorders>
            <w:shd w:val="clear" w:color="auto" w:fill="auto"/>
            <w:vAlign w:val="center"/>
          </w:tcPr>
          <w:p w14:paraId="1F45E903" w14:textId="77777777" w:rsidR="00D5657C" w:rsidRPr="004220BC" w:rsidRDefault="00D5657C" w:rsidP="00EF366F">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5808ECFC" w14:textId="77777777" w:rsidR="00D5657C" w:rsidRPr="004220BC" w:rsidRDefault="00FF0341" w:rsidP="00EF366F">
            <w:pPr>
              <w:ind w:left="-108" w:right="-108"/>
              <w:jc w:val="center"/>
              <w:rPr>
                <w:rFonts w:ascii="Verdana" w:eastAsia="Arial Unicode MS" w:hAnsi="Verdana"/>
                <w:sz w:val="16"/>
                <w:szCs w:val="16"/>
              </w:rPr>
            </w:pPr>
            <w:hyperlink w:anchor="AnexoII8" w:history="1">
              <w:r w:rsidR="00D5657C" w:rsidRPr="004220BC">
                <w:rPr>
                  <w:rFonts w:ascii="Verdana" w:eastAsia="Arial Unicode MS" w:hAnsi="Verdana"/>
                  <w:sz w:val="16"/>
                  <w:szCs w:val="16"/>
                </w:rPr>
                <w:t>ANEXO II.8.</w:t>
              </w:r>
            </w:hyperlink>
          </w:p>
        </w:tc>
        <w:tc>
          <w:tcPr>
            <w:tcW w:w="7300" w:type="dxa"/>
            <w:shd w:val="clear" w:color="auto" w:fill="auto"/>
            <w:vAlign w:val="center"/>
          </w:tcPr>
          <w:p w14:paraId="697851AB" w14:textId="77777777" w:rsidR="00D5657C" w:rsidRPr="004220BC" w:rsidRDefault="00D5657C" w:rsidP="00EF366F">
            <w:pPr>
              <w:tabs>
                <w:tab w:val="left" w:pos="0"/>
              </w:tabs>
              <w:ind w:right="-55"/>
              <w:jc w:val="both"/>
              <w:rPr>
                <w:rFonts w:ascii="Verdana" w:eastAsia="Arial Unicode MS" w:hAnsi="Verdana"/>
                <w:sz w:val="16"/>
                <w:szCs w:val="16"/>
              </w:rPr>
            </w:pPr>
            <w:r w:rsidRPr="004220BC">
              <w:rPr>
                <w:rFonts w:ascii="Verdana" w:eastAsia="Arial Unicode MS" w:hAnsi="Verdana"/>
                <w:sz w:val="16"/>
                <w:szCs w:val="16"/>
              </w:rPr>
              <w:t>DATOS A EFECTOS DE NOTIFICACIONES Y COMUNICACIONES</w:t>
            </w:r>
          </w:p>
        </w:tc>
      </w:tr>
      <w:tr w:rsidR="00FF1C76" w:rsidRPr="004220BC" w14:paraId="26907E4C" w14:textId="77777777" w:rsidTr="00EF366F">
        <w:trPr>
          <w:trHeight w:val="325"/>
        </w:trPr>
        <w:tc>
          <w:tcPr>
            <w:tcW w:w="400" w:type="dxa"/>
            <w:tcBorders>
              <w:top w:val="nil"/>
              <w:left w:val="nil"/>
              <w:bottom w:val="nil"/>
            </w:tcBorders>
            <w:shd w:val="clear" w:color="auto" w:fill="auto"/>
            <w:vAlign w:val="center"/>
          </w:tcPr>
          <w:p w14:paraId="40D937DE" w14:textId="2D0AAE80" w:rsidR="00FF1C76" w:rsidRPr="004220BC" w:rsidRDefault="00FF1C76" w:rsidP="00FF1C76">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68410DA6" w14:textId="77777777" w:rsidR="00FF1C76" w:rsidRPr="004220BC" w:rsidRDefault="00FF0341" w:rsidP="00FF1C76">
            <w:pPr>
              <w:ind w:left="-108" w:right="-108"/>
              <w:jc w:val="center"/>
            </w:pPr>
            <w:hyperlink w:anchor="AnexoII8" w:history="1">
              <w:r w:rsidR="00FF1C76" w:rsidRPr="004220BC">
                <w:rPr>
                  <w:rFonts w:ascii="Verdana" w:eastAsia="Arial Unicode MS" w:hAnsi="Verdana"/>
                  <w:sz w:val="16"/>
                  <w:szCs w:val="16"/>
                </w:rPr>
                <w:t>ANEXO II.9.</w:t>
              </w:r>
            </w:hyperlink>
          </w:p>
        </w:tc>
        <w:tc>
          <w:tcPr>
            <w:tcW w:w="7300" w:type="dxa"/>
            <w:shd w:val="clear" w:color="auto" w:fill="auto"/>
            <w:vAlign w:val="center"/>
          </w:tcPr>
          <w:p w14:paraId="22B57685" w14:textId="77777777" w:rsidR="00FF1C76" w:rsidRPr="004220BC" w:rsidRDefault="00FF1C76" w:rsidP="00FF1C76">
            <w:pPr>
              <w:tabs>
                <w:tab w:val="left" w:pos="0"/>
              </w:tabs>
              <w:ind w:right="-55"/>
              <w:jc w:val="both"/>
              <w:rPr>
                <w:rFonts w:ascii="Verdana" w:eastAsia="Arial Unicode MS" w:hAnsi="Verdana"/>
                <w:sz w:val="16"/>
                <w:szCs w:val="16"/>
              </w:rPr>
            </w:pPr>
            <w:r w:rsidRPr="004220BC">
              <w:rPr>
                <w:rFonts w:ascii="Verdana" w:eastAsia="Arial Unicode MS" w:hAnsi="Verdana"/>
                <w:sz w:val="16"/>
                <w:szCs w:val="16"/>
              </w:rPr>
              <w:t>DECLARACIÓN SOBRE SUBCONTRATACIÓN DE SERVIDORES</w:t>
            </w:r>
          </w:p>
        </w:tc>
      </w:tr>
    </w:tbl>
    <w:p w14:paraId="1049E302" w14:textId="77777777" w:rsidR="00C548B6" w:rsidRPr="004220BC" w:rsidRDefault="00C548B6" w:rsidP="006D6FB2">
      <w:pPr>
        <w:numPr>
          <w:ilvl w:val="0"/>
          <w:numId w:val="113"/>
        </w:numPr>
        <w:tabs>
          <w:tab w:val="clear" w:pos="2740"/>
        </w:tabs>
        <w:spacing w:before="120" w:after="120"/>
        <w:ind w:left="425" w:right="-318" w:hanging="425"/>
        <w:jc w:val="both"/>
        <w:rPr>
          <w:rFonts w:ascii="Verdana" w:eastAsia="Arial Unicode MS" w:hAnsi="Verdana"/>
          <w:b/>
          <w:sz w:val="16"/>
          <w:szCs w:val="16"/>
        </w:rPr>
      </w:pPr>
      <w:r w:rsidRPr="004220BC">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4220BC" w14:paraId="6DF81DCF" w14:textId="77777777" w:rsidTr="00A12B05">
        <w:trPr>
          <w:trHeight w:val="325"/>
        </w:trPr>
        <w:tc>
          <w:tcPr>
            <w:tcW w:w="400" w:type="dxa"/>
            <w:tcBorders>
              <w:top w:val="nil"/>
              <w:left w:val="nil"/>
              <w:bottom w:val="nil"/>
            </w:tcBorders>
            <w:shd w:val="clear" w:color="auto" w:fill="auto"/>
            <w:vAlign w:val="center"/>
          </w:tcPr>
          <w:p w14:paraId="7D967C72"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11310E83" w14:textId="77777777" w:rsidR="00C548B6" w:rsidRPr="004220BC" w:rsidRDefault="00FF0341" w:rsidP="00A12B05">
            <w:pPr>
              <w:ind w:left="-108" w:right="-108"/>
              <w:jc w:val="center"/>
              <w:rPr>
                <w:rFonts w:ascii="Verdana" w:eastAsia="Arial Unicode MS" w:hAnsi="Verdana"/>
                <w:sz w:val="16"/>
                <w:szCs w:val="16"/>
              </w:rPr>
            </w:pPr>
            <w:hyperlink w:anchor="AnexoIII1" w:history="1">
              <w:r w:rsidR="00C548B6" w:rsidRPr="004220BC">
                <w:rPr>
                  <w:rFonts w:ascii="Verdana" w:eastAsia="Arial Unicode MS" w:hAnsi="Verdana"/>
                  <w:sz w:val="16"/>
                  <w:szCs w:val="16"/>
                </w:rPr>
                <w:t>ANEXO III.1.</w:t>
              </w:r>
            </w:hyperlink>
          </w:p>
        </w:tc>
        <w:tc>
          <w:tcPr>
            <w:tcW w:w="7254" w:type="dxa"/>
            <w:shd w:val="clear" w:color="auto" w:fill="auto"/>
            <w:vAlign w:val="center"/>
          </w:tcPr>
          <w:p w14:paraId="22067D0D" w14:textId="77777777" w:rsidR="00C548B6" w:rsidRPr="004220BC" w:rsidRDefault="00C548B6" w:rsidP="00A12B05">
            <w:pPr>
              <w:tabs>
                <w:tab w:val="left" w:pos="0"/>
              </w:tabs>
              <w:ind w:right="-100"/>
              <w:jc w:val="both"/>
              <w:rPr>
                <w:rFonts w:ascii="Verdana" w:eastAsia="Arial Unicode MS" w:hAnsi="Verdana"/>
                <w:sz w:val="16"/>
                <w:szCs w:val="16"/>
              </w:rPr>
            </w:pPr>
            <w:r w:rsidRPr="004220BC">
              <w:rPr>
                <w:rFonts w:ascii="Verdana" w:eastAsia="Arial Unicode MS" w:hAnsi="Verdana"/>
                <w:sz w:val="16"/>
                <w:szCs w:val="16"/>
              </w:rPr>
              <w:t>OFERTA ECONÓMICA</w:t>
            </w:r>
          </w:p>
        </w:tc>
      </w:tr>
    </w:tbl>
    <w:p w14:paraId="629C6FFB" w14:textId="77777777" w:rsidR="00C548B6" w:rsidRPr="004220BC" w:rsidRDefault="00C548B6" w:rsidP="006D6FB2">
      <w:pPr>
        <w:numPr>
          <w:ilvl w:val="0"/>
          <w:numId w:val="113"/>
        </w:numPr>
        <w:tabs>
          <w:tab w:val="clear" w:pos="2740"/>
          <w:tab w:val="num" w:pos="426"/>
        </w:tabs>
        <w:spacing w:before="120" w:after="120"/>
        <w:ind w:left="426" w:right="-318" w:hanging="426"/>
        <w:jc w:val="both"/>
        <w:rPr>
          <w:rFonts w:ascii="Verdana" w:eastAsia="Arial Unicode MS" w:hAnsi="Verdana"/>
          <w:b/>
          <w:sz w:val="16"/>
          <w:szCs w:val="16"/>
        </w:rPr>
      </w:pPr>
      <w:r w:rsidRPr="004220B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220BC" w14:paraId="4806C22E" w14:textId="77777777" w:rsidTr="00A12B05">
        <w:trPr>
          <w:trHeight w:val="325"/>
        </w:trPr>
        <w:tc>
          <w:tcPr>
            <w:tcW w:w="400" w:type="dxa"/>
            <w:tcBorders>
              <w:top w:val="nil"/>
              <w:left w:val="nil"/>
              <w:bottom w:val="nil"/>
            </w:tcBorders>
            <w:shd w:val="clear" w:color="auto" w:fill="auto"/>
            <w:vAlign w:val="center"/>
          </w:tcPr>
          <w:p w14:paraId="2680CBAC"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36125702" w14:textId="77777777" w:rsidR="00C548B6" w:rsidRPr="004220BC" w:rsidRDefault="00FF0341" w:rsidP="00A12B05">
            <w:pPr>
              <w:tabs>
                <w:tab w:val="left" w:pos="0"/>
              </w:tabs>
              <w:ind w:right="-132"/>
              <w:rPr>
                <w:rFonts w:ascii="Verdana" w:eastAsia="Arial Unicode MS" w:hAnsi="Verdana"/>
                <w:sz w:val="16"/>
                <w:szCs w:val="16"/>
              </w:rPr>
            </w:pPr>
            <w:hyperlink w:anchor="AnexoV1" w:history="1">
              <w:r w:rsidR="00C548B6" w:rsidRPr="004220BC">
                <w:rPr>
                  <w:rFonts w:ascii="Verdana" w:eastAsia="Arial Unicode MS" w:hAnsi="Verdana"/>
                  <w:sz w:val="16"/>
                  <w:szCs w:val="16"/>
                </w:rPr>
                <w:t>ANEXO V.1.</w:t>
              </w:r>
            </w:hyperlink>
          </w:p>
        </w:tc>
        <w:tc>
          <w:tcPr>
            <w:tcW w:w="7298" w:type="dxa"/>
            <w:shd w:val="clear" w:color="auto" w:fill="auto"/>
            <w:vAlign w:val="center"/>
          </w:tcPr>
          <w:p w14:paraId="78A0B32D" w14:textId="77777777" w:rsidR="00C548B6" w:rsidRPr="004220BC" w:rsidRDefault="00C548B6" w:rsidP="00A12B05">
            <w:pPr>
              <w:tabs>
                <w:tab w:val="left" w:pos="0"/>
              </w:tabs>
              <w:ind w:right="-108"/>
              <w:jc w:val="both"/>
              <w:rPr>
                <w:rFonts w:ascii="Verdana" w:eastAsia="Arial Unicode MS" w:hAnsi="Verdana"/>
                <w:sz w:val="16"/>
                <w:szCs w:val="16"/>
              </w:rPr>
            </w:pPr>
            <w:r w:rsidRPr="004220BC">
              <w:rPr>
                <w:rFonts w:ascii="Verdana" w:eastAsia="Arial Unicode MS" w:hAnsi="Verdana"/>
                <w:sz w:val="16"/>
                <w:szCs w:val="16"/>
              </w:rPr>
              <w:t>DISPONIBILIDAD DE LA SOLVENCIA Y MEDIOS DE OTRAS ENTIDADES DURANTE TODA LA VIGENCIA DEL CONTRATO</w:t>
            </w:r>
          </w:p>
        </w:tc>
      </w:tr>
      <w:tr w:rsidR="00C548B6" w:rsidRPr="004220BC" w14:paraId="33CA169D" w14:textId="77777777" w:rsidTr="00A12B05">
        <w:trPr>
          <w:trHeight w:val="325"/>
        </w:trPr>
        <w:tc>
          <w:tcPr>
            <w:tcW w:w="400" w:type="dxa"/>
            <w:tcBorders>
              <w:top w:val="nil"/>
              <w:left w:val="nil"/>
              <w:bottom w:val="nil"/>
            </w:tcBorders>
            <w:shd w:val="clear" w:color="auto" w:fill="auto"/>
            <w:vAlign w:val="center"/>
          </w:tcPr>
          <w:p w14:paraId="465429DD"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25D6E43F" w14:textId="77777777" w:rsidR="00C548B6" w:rsidRPr="004220BC" w:rsidRDefault="00FF0341" w:rsidP="00A12B05">
            <w:pPr>
              <w:tabs>
                <w:tab w:val="left" w:pos="0"/>
              </w:tabs>
              <w:ind w:right="-132"/>
              <w:rPr>
                <w:rFonts w:ascii="Verdana" w:eastAsia="Arial Unicode MS" w:hAnsi="Verdana"/>
                <w:sz w:val="16"/>
                <w:szCs w:val="16"/>
              </w:rPr>
            </w:pPr>
            <w:hyperlink w:anchor="AnexoV2" w:history="1">
              <w:r w:rsidR="00C548B6" w:rsidRPr="004220BC">
                <w:rPr>
                  <w:rFonts w:ascii="Verdana" w:eastAsia="Arial Unicode MS" w:hAnsi="Verdana"/>
                  <w:sz w:val="16"/>
                  <w:szCs w:val="16"/>
                </w:rPr>
                <w:t>ANEXO V.2.</w:t>
              </w:r>
            </w:hyperlink>
          </w:p>
        </w:tc>
        <w:tc>
          <w:tcPr>
            <w:tcW w:w="7298" w:type="dxa"/>
            <w:shd w:val="clear" w:color="auto" w:fill="auto"/>
            <w:vAlign w:val="center"/>
          </w:tcPr>
          <w:p w14:paraId="3FFEFA03" w14:textId="77777777" w:rsidR="00C548B6" w:rsidRPr="004220BC" w:rsidRDefault="00C548B6" w:rsidP="00A12B05">
            <w:pPr>
              <w:tabs>
                <w:tab w:val="left" w:pos="0"/>
              </w:tabs>
              <w:ind w:right="-108"/>
              <w:jc w:val="both"/>
              <w:rPr>
                <w:rFonts w:ascii="Verdana" w:eastAsia="Arial Unicode MS" w:hAnsi="Verdana"/>
                <w:sz w:val="16"/>
                <w:szCs w:val="16"/>
              </w:rPr>
            </w:pPr>
            <w:r w:rsidRPr="004220BC">
              <w:rPr>
                <w:rFonts w:ascii="Verdana" w:eastAsia="Arial Unicode MS" w:hAnsi="Verdana"/>
                <w:sz w:val="16"/>
                <w:szCs w:val="16"/>
              </w:rPr>
              <w:t>AUSENCIA DE PROHIBICIONES PARA CONTRATAR CON EL SECTOR PÚBLICO</w:t>
            </w:r>
          </w:p>
        </w:tc>
      </w:tr>
      <w:tr w:rsidR="00C548B6" w:rsidRPr="004220BC" w14:paraId="7FD1AEC8" w14:textId="77777777" w:rsidTr="00A12B05">
        <w:trPr>
          <w:trHeight w:val="342"/>
        </w:trPr>
        <w:tc>
          <w:tcPr>
            <w:tcW w:w="400" w:type="dxa"/>
            <w:tcBorders>
              <w:top w:val="nil"/>
              <w:left w:val="nil"/>
              <w:bottom w:val="nil"/>
            </w:tcBorders>
            <w:shd w:val="clear" w:color="auto" w:fill="auto"/>
            <w:vAlign w:val="center"/>
          </w:tcPr>
          <w:p w14:paraId="6AD2507C"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2166A1E1" w14:textId="77777777" w:rsidR="00C548B6" w:rsidRPr="004220BC" w:rsidRDefault="00FF0341" w:rsidP="00A12B05">
            <w:pPr>
              <w:tabs>
                <w:tab w:val="left" w:pos="0"/>
              </w:tabs>
              <w:ind w:right="-132"/>
              <w:rPr>
                <w:rFonts w:ascii="Verdana" w:eastAsia="Arial Unicode MS" w:hAnsi="Verdana"/>
                <w:sz w:val="16"/>
                <w:szCs w:val="16"/>
              </w:rPr>
            </w:pPr>
            <w:hyperlink w:anchor="AnexoV3" w:history="1">
              <w:r w:rsidR="00C548B6" w:rsidRPr="004220BC">
                <w:rPr>
                  <w:rFonts w:ascii="Verdana" w:eastAsia="Arial Unicode MS" w:hAnsi="Verdana"/>
                  <w:sz w:val="16"/>
                  <w:szCs w:val="16"/>
                </w:rPr>
                <w:t>ANEXO V.3.</w:t>
              </w:r>
            </w:hyperlink>
          </w:p>
        </w:tc>
        <w:tc>
          <w:tcPr>
            <w:tcW w:w="7298" w:type="dxa"/>
            <w:shd w:val="clear" w:color="auto" w:fill="auto"/>
            <w:vAlign w:val="center"/>
          </w:tcPr>
          <w:p w14:paraId="795CFFE3" w14:textId="77777777" w:rsidR="00C548B6" w:rsidRPr="004220BC" w:rsidRDefault="00C548B6" w:rsidP="00A12B05">
            <w:pPr>
              <w:tabs>
                <w:tab w:val="left" w:pos="0"/>
              </w:tabs>
              <w:ind w:right="-108"/>
              <w:jc w:val="both"/>
              <w:rPr>
                <w:rFonts w:ascii="Verdana" w:eastAsia="Arial Unicode MS" w:hAnsi="Verdana"/>
                <w:sz w:val="16"/>
                <w:szCs w:val="16"/>
              </w:rPr>
            </w:pPr>
            <w:r w:rsidRPr="004220BC">
              <w:rPr>
                <w:rFonts w:ascii="Verdana" w:eastAsia="Arial Unicode MS" w:hAnsi="Verdana"/>
                <w:sz w:val="16"/>
                <w:szCs w:val="16"/>
              </w:rPr>
              <w:t>MODELO DE AVAL BANCARIO. MODELO DE AVAL BANCARIO UTEs.</w:t>
            </w:r>
          </w:p>
        </w:tc>
      </w:tr>
      <w:tr w:rsidR="00C548B6" w:rsidRPr="004220BC" w14:paraId="1262F4A8" w14:textId="77777777" w:rsidTr="00A12B05">
        <w:trPr>
          <w:trHeight w:val="342"/>
        </w:trPr>
        <w:tc>
          <w:tcPr>
            <w:tcW w:w="400" w:type="dxa"/>
            <w:tcBorders>
              <w:top w:val="nil"/>
              <w:left w:val="nil"/>
              <w:bottom w:val="nil"/>
            </w:tcBorders>
            <w:shd w:val="clear" w:color="auto" w:fill="auto"/>
            <w:vAlign w:val="center"/>
          </w:tcPr>
          <w:p w14:paraId="2A2B30A9"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55F67C90" w14:textId="77777777" w:rsidR="00C548B6" w:rsidRPr="004220BC" w:rsidRDefault="00FF0341" w:rsidP="00A12B05">
            <w:pPr>
              <w:tabs>
                <w:tab w:val="left" w:pos="0"/>
              </w:tabs>
              <w:ind w:right="-132"/>
              <w:rPr>
                <w:rFonts w:ascii="Verdana" w:eastAsia="Arial Unicode MS" w:hAnsi="Verdana"/>
                <w:sz w:val="16"/>
                <w:szCs w:val="16"/>
              </w:rPr>
            </w:pPr>
            <w:hyperlink w:anchor="AnexoV4" w:history="1">
              <w:r w:rsidR="00C548B6" w:rsidRPr="004220BC">
                <w:rPr>
                  <w:rFonts w:ascii="Verdana" w:eastAsia="Arial Unicode MS" w:hAnsi="Verdana"/>
                  <w:sz w:val="16"/>
                  <w:szCs w:val="16"/>
                </w:rPr>
                <w:t>ANEXO V.4.</w:t>
              </w:r>
            </w:hyperlink>
          </w:p>
        </w:tc>
        <w:tc>
          <w:tcPr>
            <w:tcW w:w="7298" w:type="dxa"/>
            <w:shd w:val="clear" w:color="auto" w:fill="auto"/>
            <w:vAlign w:val="center"/>
          </w:tcPr>
          <w:p w14:paraId="6C1590DA" w14:textId="77777777" w:rsidR="00C548B6" w:rsidRPr="004220BC" w:rsidRDefault="00C548B6" w:rsidP="00A12B05">
            <w:pPr>
              <w:tabs>
                <w:tab w:val="left" w:pos="0"/>
              </w:tabs>
              <w:ind w:right="-108"/>
              <w:jc w:val="both"/>
              <w:rPr>
                <w:rFonts w:ascii="Verdana" w:eastAsia="Arial Unicode MS" w:hAnsi="Verdana"/>
                <w:sz w:val="16"/>
                <w:szCs w:val="16"/>
              </w:rPr>
            </w:pPr>
            <w:r w:rsidRPr="004220BC">
              <w:rPr>
                <w:rFonts w:ascii="Verdana" w:eastAsia="Arial Unicode MS" w:hAnsi="Verdana"/>
                <w:sz w:val="16"/>
                <w:szCs w:val="16"/>
              </w:rPr>
              <w:t>MODELO DE SEGURO DE CAUCIÓN. MODELO DE SEGURO DE CAUCIÓN UTEs.</w:t>
            </w:r>
          </w:p>
        </w:tc>
      </w:tr>
    </w:tbl>
    <w:p w14:paraId="79509570" w14:textId="77777777" w:rsidR="00C548B6" w:rsidRPr="004220BC" w:rsidRDefault="00C548B6" w:rsidP="006D6FB2">
      <w:pPr>
        <w:numPr>
          <w:ilvl w:val="0"/>
          <w:numId w:val="113"/>
        </w:numPr>
        <w:tabs>
          <w:tab w:val="clear" w:pos="2740"/>
          <w:tab w:val="left" w:pos="426"/>
        </w:tabs>
        <w:spacing w:before="120" w:after="120"/>
        <w:ind w:left="426" w:right="-318" w:hanging="426"/>
        <w:jc w:val="both"/>
        <w:rPr>
          <w:rFonts w:ascii="Verdana" w:eastAsia="Arial Unicode MS" w:hAnsi="Verdana"/>
          <w:b/>
          <w:sz w:val="16"/>
          <w:szCs w:val="16"/>
        </w:rPr>
      </w:pPr>
      <w:r w:rsidRPr="004220BC">
        <w:rPr>
          <w:rFonts w:ascii="Verdana" w:eastAsia="Arial Unicode MS" w:hAnsi="Verdana"/>
          <w:b/>
          <w:sz w:val="16"/>
          <w:szCs w:val="16"/>
        </w:rPr>
        <w:t xml:space="preserve">A PRESENTAR POR </w:t>
      </w:r>
      <w:r w:rsidR="00A82457" w:rsidRPr="004220BC">
        <w:rPr>
          <w:rFonts w:ascii="Verdana" w:eastAsia="Arial Unicode MS" w:hAnsi="Verdana"/>
          <w:b/>
          <w:sz w:val="16"/>
          <w:szCs w:val="16"/>
        </w:rPr>
        <w:t>LA</w:t>
      </w:r>
      <w:r w:rsidRPr="004220BC">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220BC" w14:paraId="6B9EEC39" w14:textId="77777777" w:rsidTr="00A12B05">
        <w:trPr>
          <w:trHeight w:val="325"/>
        </w:trPr>
        <w:tc>
          <w:tcPr>
            <w:tcW w:w="400" w:type="dxa"/>
            <w:tcBorders>
              <w:top w:val="nil"/>
              <w:left w:val="nil"/>
              <w:bottom w:val="nil"/>
            </w:tcBorders>
            <w:shd w:val="clear" w:color="auto" w:fill="auto"/>
            <w:vAlign w:val="center"/>
          </w:tcPr>
          <w:p w14:paraId="2381E3AC" w14:textId="77777777" w:rsidR="00C548B6" w:rsidRPr="004220BC" w:rsidRDefault="00CB3F87"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49080C3C" w14:textId="77777777" w:rsidR="00C548B6" w:rsidRPr="004220BC" w:rsidRDefault="00FF0341" w:rsidP="00A12B05">
            <w:pPr>
              <w:ind w:right="-132"/>
              <w:rPr>
                <w:rFonts w:ascii="Verdana" w:eastAsia="Arial Unicode MS" w:hAnsi="Verdana"/>
                <w:sz w:val="16"/>
                <w:szCs w:val="16"/>
              </w:rPr>
            </w:pPr>
            <w:hyperlink w:anchor="AnexoVI1" w:history="1">
              <w:r w:rsidR="00C548B6" w:rsidRPr="004220BC">
                <w:rPr>
                  <w:rFonts w:ascii="Verdana" w:eastAsia="Arial Unicode MS" w:hAnsi="Verdana"/>
                  <w:sz w:val="16"/>
                  <w:szCs w:val="16"/>
                </w:rPr>
                <w:t>ANEXO VI.1.</w:t>
              </w:r>
            </w:hyperlink>
          </w:p>
        </w:tc>
        <w:tc>
          <w:tcPr>
            <w:tcW w:w="7298" w:type="dxa"/>
            <w:shd w:val="clear" w:color="auto" w:fill="auto"/>
            <w:vAlign w:val="center"/>
          </w:tcPr>
          <w:p w14:paraId="54CA2FF7"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APROBACIÓN DE CERTIFICACIÓN DE SERVICIOS</w:t>
            </w:r>
          </w:p>
        </w:tc>
      </w:tr>
      <w:tr w:rsidR="00C548B6" w:rsidRPr="004220BC" w14:paraId="7AB0A87D" w14:textId="77777777" w:rsidTr="00A12B05">
        <w:trPr>
          <w:trHeight w:val="325"/>
        </w:trPr>
        <w:tc>
          <w:tcPr>
            <w:tcW w:w="400" w:type="dxa"/>
            <w:tcBorders>
              <w:top w:val="nil"/>
              <w:left w:val="nil"/>
              <w:bottom w:val="nil"/>
            </w:tcBorders>
            <w:shd w:val="clear" w:color="auto" w:fill="auto"/>
            <w:vAlign w:val="center"/>
          </w:tcPr>
          <w:p w14:paraId="4AD92A36"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08353BDA" w14:textId="77777777" w:rsidR="00C548B6" w:rsidRPr="004220BC" w:rsidRDefault="00FF0341" w:rsidP="00A12B05">
            <w:pPr>
              <w:ind w:right="-132"/>
              <w:rPr>
                <w:rFonts w:ascii="Verdana" w:eastAsia="Arial Unicode MS" w:hAnsi="Verdana"/>
                <w:sz w:val="16"/>
                <w:szCs w:val="16"/>
              </w:rPr>
            </w:pPr>
            <w:hyperlink w:anchor="AnexoVI2" w:history="1">
              <w:r w:rsidR="00C548B6" w:rsidRPr="004220BC">
                <w:rPr>
                  <w:rFonts w:ascii="Verdana" w:eastAsia="Arial Unicode MS" w:hAnsi="Verdana"/>
                  <w:sz w:val="16"/>
                  <w:szCs w:val="16"/>
                </w:rPr>
                <w:t>ANEXO VI.2.</w:t>
              </w:r>
            </w:hyperlink>
          </w:p>
        </w:tc>
        <w:tc>
          <w:tcPr>
            <w:tcW w:w="7298" w:type="dxa"/>
            <w:shd w:val="clear" w:color="auto" w:fill="auto"/>
            <w:vAlign w:val="center"/>
          </w:tcPr>
          <w:p w14:paraId="7D45D2B0"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COMUNICACIÓN DE SUBCONTRATACIÓN</w:t>
            </w:r>
          </w:p>
        </w:tc>
      </w:tr>
      <w:tr w:rsidR="00C548B6" w:rsidRPr="004220BC" w14:paraId="7543EA10" w14:textId="77777777" w:rsidTr="00A12B05">
        <w:trPr>
          <w:trHeight w:val="325"/>
        </w:trPr>
        <w:tc>
          <w:tcPr>
            <w:tcW w:w="400" w:type="dxa"/>
            <w:tcBorders>
              <w:top w:val="nil"/>
              <w:left w:val="nil"/>
              <w:bottom w:val="nil"/>
            </w:tcBorders>
            <w:shd w:val="clear" w:color="auto" w:fill="auto"/>
            <w:vAlign w:val="center"/>
          </w:tcPr>
          <w:p w14:paraId="663CBBAB"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42F87D7E" w14:textId="77777777" w:rsidR="00C548B6" w:rsidRPr="004220BC" w:rsidRDefault="00FF0341" w:rsidP="00A12B05">
            <w:pPr>
              <w:ind w:right="-132"/>
              <w:rPr>
                <w:rFonts w:ascii="Verdana" w:eastAsia="Arial Unicode MS" w:hAnsi="Verdana"/>
                <w:sz w:val="16"/>
                <w:szCs w:val="16"/>
              </w:rPr>
            </w:pPr>
            <w:hyperlink w:anchor="AnexoVI3" w:history="1">
              <w:r w:rsidR="00C548B6" w:rsidRPr="004220BC">
                <w:rPr>
                  <w:rFonts w:ascii="Verdana" w:eastAsia="Arial Unicode MS" w:hAnsi="Verdana"/>
                  <w:sz w:val="16"/>
                  <w:szCs w:val="16"/>
                </w:rPr>
                <w:t>ANEXO VI.3.</w:t>
              </w:r>
            </w:hyperlink>
          </w:p>
        </w:tc>
        <w:tc>
          <w:tcPr>
            <w:tcW w:w="7298" w:type="dxa"/>
            <w:shd w:val="clear" w:color="auto" w:fill="auto"/>
            <w:vAlign w:val="center"/>
          </w:tcPr>
          <w:p w14:paraId="51F3139A" w14:textId="77777777" w:rsidR="00C548B6" w:rsidRPr="004220BC" w:rsidRDefault="00C548B6" w:rsidP="00A12B05">
            <w:pPr>
              <w:tabs>
                <w:tab w:val="left" w:pos="0"/>
              </w:tabs>
              <w:ind w:right="-8"/>
              <w:jc w:val="both"/>
              <w:rPr>
                <w:rFonts w:ascii="Verdana" w:eastAsia="Arial Unicode MS" w:hAnsi="Verdana"/>
                <w:sz w:val="16"/>
                <w:szCs w:val="16"/>
              </w:rPr>
            </w:pPr>
            <w:r w:rsidRPr="004220BC">
              <w:rPr>
                <w:rFonts w:ascii="Verdana" w:eastAsia="Arial Unicode MS" w:hAnsi="Verdana"/>
                <w:sz w:val="16"/>
                <w:szCs w:val="16"/>
              </w:rPr>
              <w:t>DECLARACIÓN SOBRE LOS DATOS RELATIVOS A LAS CONDICIONES DE LOS CONTRATOS DE TRABAJO</w:t>
            </w:r>
          </w:p>
        </w:tc>
      </w:tr>
    </w:tbl>
    <w:p w14:paraId="49774FF6" w14:textId="77777777" w:rsidR="00C548B6" w:rsidRPr="004220BC" w:rsidRDefault="00C548B6" w:rsidP="006D6FB2">
      <w:pPr>
        <w:numPr>
          <w:ilvl w:val="0"/>
          <w:numId w:val="113"/>
        </w:numPr>
        <w:tabs>
          <w:tab w:val="clear" w:pos="2740"/>
          <w:tab w:val="num" w:pos="426"/>
        </w:tabs>
        <w:kinsoku w:val="0"/>
        <w:overflowPunct w:val="0"/>
        <w:spacing w:before="120" w:after="120"/>
        <w:ind w:left="426" w:right="-40" w:hanging="426"/>
        <w:rPr>
          <w:rFonts w:ascii="Verdana" w:hAnsi="Verdana"/>
          <w:b/>
          <w:sz w:val="16"/>
          <w:szCs w:val="16"/>
        </w:rPr>
      </w:pPr>
      <w:r w:rsidRPr="004220BC">
        <w:rPr>
          <w:rFonts w:ascii="Verdana" w:hAnsi="Verdana"/>
          <w:b/>
          <w:sz w:val="16"/>
          <w:szCs w:val="16"/>
        </w:rPr>
        <w:t xml:space="preserve"> </w:t>
      </w:r>
      <w:bookmarkStart w:id="1031" w:name="AnexoI1"/>
      <w:bookmarkEnd w:id="1028"/>
      <w:r w:rsidRPr="004220BC">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220BC" w14:paraId="3F14746C" w14:textId="77777777" w:rsidTr="00A12B05">
        <w:trPr>
          <w:trHeight w:val="377"/>
        </w:trPr>
        <w:tc>
          <w:tcPr>
            <w:tcW w:w="400" w:type="dxa"/>
            <w:tcBorders>
              <w:top w:val="nil"/>
              <w:left w:val="nil"/>
              <w:bottom w:val="nil"/>
            </w:tcBorders>
            <w:shd w:val="clear" w:color="auto" w:fill="auto"/>
            <w:vAlign w:val="center"/>
          </w:tcPr>
          <w:p w14:paraId="01437CCB" w14:textId="77777777" w:rsidR="00C548B6" w:rsidRPr="004220BC" w:rsidRDefault="00C548B6"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1"/>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151724DB" w14:textId="77777777" w:rsidR="00C548B6" w:rsidRPr="004220BC" w:rsidRDefault="00FF0341" w:rsidP="00A12B05">
            <w:pPr>
              <w:tabs>
                <w:tab w:val="left" w:pos="0"/>
              </w:tabs>
              <w:ind w:right="-132"/>
              <w:rPr>
                <w:rFonts w:ascii="Verdana" w:eastAsia="Arial Unicode MS" w:hAnsi="Verdana"/>
                <w:sz w:val="16"/>
                <w:szCs w:val="16"/>
              </w:rPr>
            </w:pPr>
            <w:hyperlink w:anchor="AnexoVI1" w:history="1">
              <w:r w:rsidR="00C548B6" w:rsidRPr="004220BC">
                <w:rPr>
                  <w:rFonts w:ascii="Verdana" w:eastAsia="Arial Unicode MS" w:hAnsi="Verdana"/>
                  <w:sz w:val="16"/>
                  <w:szCs w:val="16"/>
                </w:rPr>
                <w:t>ANEXO VII.1.</w:t>
              </w:r>
            </w:hyperlink>
          </w:p>
        </w:tc>
        <w:tc>
          <w:tcPr>
            <w:tcW w:w="7298" w:type="dxa"/>
            <w:shd w:val="clear" w:color="auto" w:fill="auto"/>
            <w:vAlign w:val="center"/>
          </w:tcPr>
          <w:p w14:paraId="33EDA660" w14:textId="77777777" w:rsidR="00C548B6" w:rsidRPr="004220BC" w:rsidRDefault="00C548B6" w:rsidP="00A12B05">
            <w:pPr>
              <w:tabs>
                <w:tab w:val="left" w:pos="0"/>
              </w:tabs>
              <w:ind w:right="-8"/>
              <w:rPr>
                <w:rFonts w:ascii="Verdana" w:eastAsia="Arial Unicode MS" w:hAnsi="Verdana"/>
                <w:sz w:val="16"/>
                <w:szCs w:val="16"/>
              </w:rPr>
            </w:pPr>
            <w:r w:rsidRPr="004220BC">
              <w:rPr>
                <w:rFonts w:ascii="Verdana" w:eastAsia="Arial Unicode MS" w:hAnsi="Verdana"/>
                <w:sz w:val="16"/>
                <w:szCs w:val="16"/>
              </w:rPr>
              <w:t>INFORMACIÓN ADICIONAL SOBRE PROTECCIÓN DE DATOS PERSONALES</w:t>
            </w:r>
          </w:p>
        </w:tc>
      </w:tr>
      <w:tr w:rsidR="00C548B6" w:rsidRPr="004220BC" w14:paraId="41821BD8" w14:textId="77777777" w:rsidTr="00A12B05">
        <w:trPr>
          <w:trHeight w:val="269"/>
        </w:trPr>
        <w:tc>
          <w:tcPr>
            <w:tcW w:w="400" w:type="dxa"/>
            <w:tcBorders>
              <w:top w:val="nil"/>
              <w:left w:val="nil"/>
              <w:bottom w:val="nil"/>
            </w:tcBorders>
            <w:shd w:val="clear" w:color="auto" w:fill="auto"/>
            <w:vAlign w:val="center"/>
          </w:tcPr>
          <w:p w14:paraId="0EC336A1" w14:textId="77777777" w:rsidR="00C548B6" w:rsidRPr="004220BC" w:rsidRDefault="00CB3F87" w:rsidP="00A12B05">
            <w:pPr>
              <w:ind w:left="-228" w:right="-108"/>
              <w:jc w:val="right"/>
              <w:rPr>
                <w:rFonts w:ascii="Verdana" w:eastAsia="Arial Unicode MS" w:hAnsi="Verdana"/>
                <w:sz w:val="16"/>
                <w:szCs w:val="16"/>
              </w:rPr>
            </w:pPr>
            <w:r w:rsidRPr="004220BC">
              <w:rPr>
                <w:rFonts w:ascii="Verdana" w:eastAsia="Arial Unicode MS" w:hAnsi="Verdana"/>
                <w:sz w:val="16"/>
                <w:szCs w:val="16"/>
              </w:rPr>
              <w:fldChar w:fldCharType="begin">
                <w:ffData>
                  <w:name w:val=""/>
                  <w:enabled/>
                  <w:calcOnExit w:val="0"/>
                  <w:checkBox>
                    <w:size w:val="26"/>
                    <w:default w:val="0"/>
                  </w:checkBox>
                </w:ffData>
              </w:fldChar>
            </w:r>
            <w:r w:rsidRPr="004220BC">
              <w:rPr>
                <w:rFonts w:ascii="Verdana" w:eastAsia="Arial Unicode MS" w:hAnsi="Verdana"/>
                <w:sz w:val="16"/>
                <w:szCs w:val="16"/>
              </w:rPr>
              <w:instrText xml:space="preserve"> FORMCHECKBOX </w:instrText>
            </w:r>
            <w:r w:rsidR="00FF0341">
              <w:rPr>
                <w:rFonts w:ascii="Verdana" w:eastAsia="Arial Unicode MS" w:hAnsi="Verdana"/>
                <w:sz w:val="16"/>
                <w:szCs w:val="16"/>
              </w:rPr>
            </w:r>
            <w:r w:rsidR="00FF0341">
              <w:rPr>
                <w:rFonts w:ascii="Verdana" w:eastAsia="Arial Unicode MS" w:hAnsi="Verdana"/>
                <w:sz w:val="16"/>
                <w:szCs w:val="16"/>
              </w:rPr>
              <w:fldChar w:fldCharType="separate"/>
            </w:r>
            <w:r w:rsidRPr="004220BC">
              <w:rPr>
                <w:rFonts w:ascii="Verdana" w:eastAsia="Arial Unicode MS" w:hAnsi="Verdana"/>
                <w:sz w:val="16"/>
                <w:szCs w:val="16"/>
              </w:rPr>
              <w:fldChar w:fldCharType="end"/>
            </w:r>
          </w:p>
        </w:tc>
        <w:tc>
          <w:tcPr>
            <w:tcW w:w="1300" w:type="dxa"/>
            <w:shd w:val="clear" w:color="auto" w:fill="auto"/>
            <w:vAlign w:val="center"/>
          </w:tcPr>
          <w:p w14:paraId="7213831F" w14:textId="77777777" w:rsidR="00C548B6" w:rsidRPr="004220BC" w:rsidRDefault="00FF0341" w:rsidP="00A12B05">
            <w:pPr>
              <w:tabs>
                <w:tab w:val="left" w:pos="0"/>
              </w:tabs>
              <w:ind w:right="-132"/>
              <w:rPr>
                <w:rFonts w:ascii="Verdana" w:eastAsia="Arial Unicode MS" w:hAnsi="Verdana"/>
                <w:sz w:val="16"/>
                <w:szCs w:val="16"/>
              </w:rPr>
            </w:pPr>
            <w:hyperlink w:anchor="AnexoVI2" w:history="1">
              <w:r w:rsidR="00C548B6" w:rsidRPr="004220BC">
                <w:rPr>
                  <w:rFonts w:ascii="Verdana" w:eastAsia="Arial Unicode MS" w:hAnsi="Verdana"/>
                  <w:sz w:val="16"/>
                  <w:szCs w:val="16"/>
                </w:rPr>
                <w:t>ANEXO VII.2.</w:t>
              </w:r>
            </w:hyperlink>
          </w:p>
        </w:tc>
        <w:tc>
          <w:tcPr>
            <w:tcW w:w="7298" w:type="dxa"/>
            <w:shd w:val="clear" w:color="auto" w:fill="auto"/>
            <w:vAlign w:val="center"/>
          </w:tcPr>
          <w:p w14:paraId="719A24C9" w14:textId="77777777" w:rsidR="00C548B6" w:rsidRPr="004220BC" w:rsidRDefault="00C548B6" w:rsidP="00A12B05">
            <w:pPr>
              <w:tabs>
                <w:tab w:val="left" w:pos="0"/>
              </w:tabs>
              <w:ind w:right="-8"/>
              <w:rPr>
                <w:rFonts w:ascii="Verdana" w:eastAsia="Arial Unicode MS" w:hAnsi="Verdana"/>
                <w:sz w:val="16"/>
                <w:szCs w:val="16"/>
              </w:rPr>
            </w:pPr>
            <w:r w:rsidRPr="004220BC">
              <w:rPr>
                <w:rFonts w:ascii="Verdana" w:eastAsia="Arial Unicode MS" w:hAnsi="Verdana"/>
                <w:sz w:val="16"/>
                <w:szCs w:val="16"/>
              </w:rPr>
              <w:t>ENCARGO DE TRATAMIENTO DE DATOS PERSONALES</w:t>
            </w:r>
          </w:p>
        </w:tc>
      </w:tr>
    </w:tbl>
    <w:p w14:paraId="37730BCE" w14:textId="77777777" w:rsidR="00CB3F87" w:rsidRPr="004220BC" w:rsidRDefault="00CB3F87">
      <w:pPr>
        <w:rPr>
          <w:rFonts w:ascii="Verdana" w:hAnsi="Verdana" w:cs="Arial"/>
          <w:b/>
          <w:caps/>
          <w:sz w:val="19"/>
          <w:szCs w:val="19"/>
        </w:rPr>
      </w:pPr>
      <w:bookmarkStart w:id="1032" w:name="_Toc34132949"/>
      <w:bookmarkStart w:id="1033" w:name="_Toc38387833"/>
      <w:r w:rsidRPr="004220BC">
        <w:br w:type="page"/>
      </w:r>
    </w:p>
    <w:p w14:paraId="5398AB9C" w14:textId="77777777" w:rsidR="00C548B6" w:rsidRPr="004220BC" w:rsidRDefault="00C548B6" w:rsidP="00CB3F87">
      <w:pPr>
        <w:pStyle w:val="3izenburua"/>
        <w:jc w:val="center"/>
        <w:rPr>
          <w:i/>
        </w:rPr>
      </w:pPr>
      <w:r w:rsidRPr="004220BC">
        <w:lastRenderedPageBreak/>
        <w:t>ANEXO I.1</w:t>
      </w:r>
      <w:bookmarkEnd w:id="1031"/>
      <w:r w:rsidRPr="004220BC">
        <w:t>-</w:t>
      </w:r>
      <w:r w:rsidRPr="004220BC">
        <w:tab/>
        <w:t>CÁLCULO PRESUPUESTO BASE DE LICITACIÓN: COSTES Y OTROS GASTOS</w:t>
      </w:r>
      <w:bookmarkEnd w:id="1032"/>
      <w:bookmarkEnd w:id="1033"/>
    </w:p>
    <w:p w14:paraId="22FC6E58" w14:textId="77777777" w:rsidR="00C548B6" w:rsidRPr="004220BC" w:rsidRDefault="00C548B6" w:rsidP="00C548B6">
      <w:pPr>
        <w:shd w:val="clear" w:color="auto" w:fill="FFFFFF"/>
        <w:ind w:left="284" w:right="-427"/>
        <w:jc w:val="both"/>
        <w:rPr>
          <w:rFonts w:ascii="Verdana" w:hAnsi="Verdana" w:cs="Arial"/>
          <w:u w:val="single"/>
        </w:rPr>
      </w:pPr>
    </w:p>
    <w:p w14:paraId="4921E44F" w14:textId="77777777" w:rsidR="00C548B6" w:rsidRPr="004220BC" w:rsidRDefault="00C548B6" w:rsidP="00C548B6">
      <w:pPr>
        <w:shd w:val="clear" w:color="auto" w:fill="FFFFFF"/>
        <w:ind w:left="284" w:right="-427"/>
        <w:jc w:val="both"/>
        <w:rPr>
          <w:rFonts w:ascii="Verdana" w:hAnsi="Verdana" w:cs="Arial"/>
          <w:u w:val="single"/>
        </w:rPr>
      </w:pPr>
    </w:p>
    <w:p w14:paraId="34408956" w14:textId="77777777" w:rsidR="00C548B6" w:rsidRPr="004220BC" w:rsidRDefault="00C548B6" w:rsidP="00C548B6">
      <w:pPr>
        <w:shd w:val="clear" w:color="auto" w:fill="FFFFFF"/>
        <w:ind w:left="284" w:right="-427"/>
        <w:jc w:val="both"/>
        <w:rPr>
          <w:rFonts w:ascii="Verdana" w:hAnsi="Verdana" w:cs="Arial"/>
          <w:u w:val="single"/>
        </w:rPr>
      </w:pPr>
    </w:p>
    <w:p w14:paraId="5C67384B" w14:textId="2B0CC5BB" w:rsidR="00171BBA" w:rsidRDefault="00C548B6" w:rsidP="00171BBA">
      <w:pPr>
        <w:pStyle w:val="Orri-oina"/>
        <w:tabs>
          <w:tab w:val="clear" w:pos="4819"/>
          <w:tab w:val="clear" w:pos="9071"/>
          <w:tab w:val="left" w:pos="2113"/>
          <w:tab w:val="left" w:pos="5325"/>
          <w:tab w:val="left" w:pos="7371"/>
          <w:tab w:val="right" w:pos="14286"/>
        </w:tabs>
        <w:rPr>
          <w:rFonts w:ascii="Verdana" w:hAnsi="Verdana"/>
          <w:sz w:val="16"/>
          <w:szCs w:val="16"/>
        </w:rPr>
      </w:pPr>
      <w:r w:rsidRPr="004220BC">
        <w:rPr>
          <w:rFonts w:ascii="Verdana" w:hAnsi="Verdana" w:cs="Arial"/>
          <w:sz w:val="19"/>
          <w:szCs w:val="19"/>
        </w:rPr>
        <w:t xml:space="preserve">Los costes y gastos tenidos en cuenta para el cálculo del presupuesto base de licitación del contrato referenciado con el </w:t>
      </w:r>
      <w:r w:rsidRPr="004220BC">
        <w:rPr>
          <w:rFonts w:ascii="Verdana" w:hAnsi="Verdana" w:cs="Arial"/>
          <w:b/>
          <w:color w:val="0000FF"/>
          <w:sz w:val="19"/>
          <w:szCs w:val="19"/>
        </w:rPr>
        <w:t xml:space="preserve">número de expediente </w:t>
      </w:r>
      <w:r w:rsidR="00171BBA" w:rsidRPr="00171BBA">
        <w:rPr>
          <w:rFonts w:ascii="Verdana" w:hAnsi="Verdana" w:cs="Arial"/>
          <w:b/>
          <w:color w:val="0000FF"/>
          <w:sz w:val="19"/>
          <w:szCs w:val="19"/>
        </w:rPr>
        <w:t>C02/024/2022</w:t>
      </w:r>
    </w:p>
    <w:p w14:paraId="2AE16B88" w14:textId="0494D2CA" w:rsidR="00C548B6" w:rsidRPr="004220BC" w:rsidRDefault="00C548B6" w:rsidP="00C548B6">
      <w:pPr>
        <w:shd w:val="clear" w:color="auto" w:fill="FFFFFF"/>
        <w:ind w:right="-427"/>
        <w:jc w:val="both"/>
        <w:rPr>
          <w:rFonts w:ascii="Verdana" w:hAnsi="Verdana" w:cs="Arial"/>
          <w:sz w:val="19"/>
          <w:szCs w:val="19"/>
        </w:rPr>
      </w:pPr>
      <w:r w:rsidRPr="004220BC">
        <w:rPr>
          <w:rFonts w:ascii="Verdana" w:hAnsi="Verdana" w:cs="Arial"/>
          <w:b/>
          <w:color w:val="0000FF"/>
          <w:sz w:val="19"/>
          <w:szCs w:val="19"/>
        </w:rPr>
        <w:t xml:space="preserve"> </w:t>
      </w:r>
      <w:r w:rsidRPr="004220BC">
        <w:rPr>
          <w:rFonts w:ascii="Verdana" w:hAnsi="Verdana" w:cs="Arial"/>
          <w:sz w:val="19"/>
          <w:szCs w:val="19"/>
        </w:rPr>
        <w:t>han sido los siguientes:</w:t>
      </w:r>
    </w:p>
    <w:p w14:paraId="24E6F83B" w14:textId="77777777" w:rsidR="00C548B6" w:rsidRPr="004220BC" w:rsidRDefault="00C548B6" w:rsidP="00C548B6">
      <w:pPr>
        <w:shd w:val="clear" w:color="auto" w:fill="FFFFFF"/>
        <w:ind w:left="-100" w:right="-427"/>
        <w:jc w:val="both"/>
        <w:rPr>
          <w:rFonts w:ascii="Verdana" w:hAnsi="Verdana" w:cs="Arial"/>
          <w:sz w:val="19"/>
          <w:szCs w:val="19"/>
        </w:rPr>
      </w:pPr>
    </w:p>
    <w:p w14:paraId="4BCDAF46" w14:textId="77777777" w:rsidR="003B5D8D" w:rsidRPr="004220BC" w:rsidRDefault="003B5D8D" w:rsidP="003B5D8D">
      <w:pPr>
        <w:shd w:val="clear" w:color="auto" w:fill="FFFFFF"/>
        <w:ind w:right="-427"/>
        <w:jc w:val="both"/>
        <w:rPr>
          <w:rFonts w:ascii="Verdana" w:hAnsi="Verdana" w:cs="Arial"/>
          <w:b/>
          <w:caps/>
          <w:sz w:val="19"/>
          <w:szCs w:val="19"/>
        </w:rPr>
      </w:pPr>
      <w:r w:rsidRPr="004220BC">
        <w:rPr>
          <w:rFonts w:ascii="Verdana" w:hAnsi="Verdana" w:cs="Arial"/>
          <w:b/>
          <w:caps/>
          <w:sz w:val="19"/>
          <w:szCs w:val="19"/>
        </w:rPr>
        <w:t xml:space="preserve">A) COSTES diRECTOS: </w:t>
      </w:r>
      <w:r w:rsidR="00630203" w:rsidRPr="004220BC">
        <w:rPr>
          <w:rFonts w:ascii="Verdana" w:hAnsi="Verdana"/>
          <w:color w:val="0000FF"/>
          <w:sz w:val="19"/>
          <w:szCs w:val="19"/>
        </w:rPr>
        <w:t>61</w:t>
      </w:r>
      <w:r w:rsidRPr="004220BC">
        <w:rPr>
          <w:rFonts w:ascii="Verdana" w:hAnsi="Verdana"/>
          <w:color w:val="0000FF"/>
          <w:sz w:val="19"/>
          <w:szCs w:val="19"/>
        </w:rPr>
        <w:t>.</w:t>
      </w:r>
      <w:r w:rsidR="00630203" w:rsidRPr="004220BC">
        <w:rPr>
          <w:rFonts w:ascii="Verdana" w:hAnsi="Verdana"/>
          <w:color w:val="0000FF"/>
          <w:sz w:val="19"/>
          <w:szCs w:val="19"/>
        </w:rPr>
        <w:t>000</w:t>
      </w:r>
      <w:r w:rsidR="008D2153" w:rsidRPr="004220BC">
        <w:rPr>
          <w:rFonts w:ascii="Verdana" w:hAnsi="Verdana"/>
          <w:color w:val="0000FF"/>
          <w:sz w:val="19"/>
          <w:szCs w:val="19"/>
        </w:rPr>
        <w:t xml:space="preserve"> </w:t>
      </w:r>
      <w:r w:rsidRPr="004220BC">
        <w:rPr>
          <w:rFonts w:ascii="Verdana" w:hAnsi="Verdana"/>
          <w:color w:val="0000FF"/>
          <w:sz w:val="19"/>
          <w:szCs w:val="19"/>
        </w:rPr>
        <w:t xml:space="preserve">euros </w:t>
      </w:r>
    </w:p>
    <w:p w14:paraId="2CC9E0FB" w14:textId="77777777" w:rsidR="003B5D8D" w:rsidRPr="004220BC" w:rsidRDefault="003B5D8D" w:rsidP="003B5D8D">
      <w:pPr>
        <w:shd w:val="clear" w:color="auto" w:fill="FFFFFF"/>
        <w:ind w:left="851" w:right="-427" w:hanging="284"/>
        <w:jc w:val="both"/>
        <w:rPr>
          <w:rFonts w:ascii="Verdana" w:hAnsi="Verdana" w:cs="Arial"/>
          <w:sz w:val="19"/>
          <w:szCs w:val="19"/>
        </w:rPr>
      </w:pPr>
    </w:p>
    <w:p w14:paraId="57C8BAC6" w14:textId="77777777" w:rsidR="003B5D8D" w:rsidRPr="004220BC" w:rsidRDefault="003B5D8D" w:rsidP="003B5D8D">
      <w:pPr>
        <w:shd w:val="clear" w:color="auto" w:fill="FFFFFF"/>
        <w:ind w:right="-427"/>
        <w:jc w:val="both"/>
        <w:rPr>
          <w:rFonts w:ascii="Verdana" w:hAnsi="Verdana"/>
          <w:color w:val="0000FF"/>
          <w:sz w:val="19"/>
          <w:szCs w:val="19"/>
        </w:rPr>
      </w:pPr>
      <w:r w:rsidRPr="004220BC">
        <w:rPr>
          <w:rFonts w:ascii="Verdana" w:hAnsi="Verdana" w:cs="Arial"/>
          <w:b/>
          <w:caps/>
          <w:sz w:val="19"/>
          <w:szCs w:val="19"/>
        </w:rPr>
        <w:t>b) Costes indirectos: (15</w:t>
      </w:r>
      <w:r w:rsidRPr="004220BC">
        <w:rPr>
          <w:rFonts w:ascii="Verdana" w:hAnsi="Verdana" w:cs="Arial"/>
          <w:b/>
          <w:sz w:val="19"/>
          <w:szCs w:val="19"/>
        </w:rPr>
        <w:t xml:space="preserve">% sobre costes directos): </w:t>
      </w:r>
      <w:r w:rsidRPr="004220BC">
        <w:rPr>
          <w:rFonts w:ascii="Verdana" w:hAnsi="Verdana"/>
          <w:color w:val="0000FF"/>
          <w:sz w:val="19"/>
          <w:szCs w:val="19"/>
        </w:rPr>
        <w:t xml:space="preserve"> </w:t>
      </w:r>
      <w:r w:rsidR="00630203" w:rsidRPr="004220BC">
        <w:rPr>
          <w:rFonts w:ascii="Verdana" w:hAnsi="Verdana"/>
          <w:color w:val="0000FF"/>
          <w:sz w:val="19"/>
          <w:szCs w:val="19"/>
        </w:rPr>
        <w:t>9</w:t>
      </w:r>
      <w:r w:rsidRPr="004220BC">
        <w:rPr>
          <w:rFonts w:ascii="Verdana" w:hAnsi="Verdana"/>
          <w:color w:val="0000FF"/>
          <w:sz w:val="19"/>
          <w:szCs w:val="19"/>
        </w:rPr>
        <w:t>.</w:t>
      </w:r>
      <w:r w:rsidR="00630203" w:rsidRPr="004220BC">
        <w:rPr>
          <w:rFonts w:ascii="Verdana" w:hAnsi="Verdana"/>
          <w:color w:val="0000FF"/>
          <w:sz w:val="19"/>
          <w:szCs w:val="19"/>
        </w:rPr>
        <w:t xml:space="preserve">150 </w:t>
      </w:r>
      <w:r w:rsidRPr="004220BC">
        <w:rPr>
          <w:rFonts w:ascii="Verdana" w:hAnsi="Verdana"/>
          <w:color w:val="0000FF"/>
          <w:sz w:val="19"/>
          <w:szCs w:val="19"/>
        </w:rPr>
        <w:t>euros</w:t>
      </w:r>
    </w:p>
    <w:p w14:paraId="4AB2239B" w14:textId="77777777" w:rsidR="003B5D8D" w:rsidRPr="004220BC" w:rsidRDefault="003B5D8D" w:rsidP="003B5D8D">
      <w:pPr>
        <w:shd w:val="clear" w:color="auto" w:fill="FFFFFF"/>
        <w:ind w:right="-427"/>
        <w:jc w:val="both"/>
        <w:rPr>
          <w:rFonts w:ascii="Verdana" w:hAnsi="Verdana"/>
          <w:color w:val="0000FF"/>
          <w:sz w:val="19"/>
          <w:szCs w:val="19"/>
        </w:rPr>
      </w:pPr>
    </w:p>
    <w:p w14:paraId="2F0CDDCE" w14:textId="77777777" w:rsidR="003B5D8D" w:rsidRPr="004220BC" w:rsidRDefault="003B5D8D" w:rsidP="003B5D8D">
      <w:pPr>
        <w:shd w:val="clear" w:color="auto" w:fill="FFFFFF"/>
        <w:ind w:right="-427"/>
        <w:jc w:val="both"/>
        <w:rPr>
          <w:rFonts w:ascii="Verdana" w:hAnsi="Verdana" w:cs="Arial"/>
          <w:b/>
          <w:caps/>
          <w:sz w:val="19"/>
          <w:szCs w:val="19"/>
        </w:rPr>
      </w:pPr>
      <w:r w:rsidRPr="004220BC">
        <w:rPr>
          <w:rFonts w:ascii="Verdana" w:hAnsi="Verdana" w:cs="Arial"/>
          <w:b/>
          <w:caps/>
          <w:sz w:val="19"/>
          <w:szCs w:val="19"/>
        </w:rPr>
        <w:t>C) COSTES TOTALES:</w:t>
      </w:r>
      <w:r w:rsidRPr="004220BC">
        <w:rPr>
          <w:rFonts w:ascii="Verdana" w:hAnsi="Verdana"/>
          <w:color w:val="0000FF"/>
          <w:sz w:val="19"/>
          <w:szCs w:val="19"/>
        </w:rPr>
        <w:t xml:space="preserve"> </w:t>
      </w:r>
      <w:r w:rsidR="00630203" w:rsidRPr="004220BC">
        <w:rPr>
          <w:rFonts w:ascii="Verdana" w:hAnsi="Verdana"/>
          <w:color w:val="0000FF"/>
          <w:sz w:val="19"/>
          <w:szCs w:val="19"/>
        </w:rPr>
        <w:t>70</w:t>
      </w:r>
      <w:r w:rsidR="00431F23" w:rsidRPr="004220BC">
        <w:rPr>
          <w:rFonts w:ascii="Verdana" w:hAnsi="Verdana"/>
          <w:color w:val="0000FF"/>
          <w:sz w:val="19"/>
          <w:szCs w:val="19"/>
        </w:rPr>
        <w:t>.</w:t>
      </w:r>
      <w:r w:rsidR="00630203" w:rsidRPr="004220BC">
        <w:rPr>
          <w:rFonts w:ascii="Verdana" w:hAnsi="Verdana"/>
          <w:color w:val="0000FF"/>
          <w:sz w:val="19"/>
          <w:szCs w:val="19"/>
        </w:rPr>
        <w:t>150</w:t>
      </w:r>
      <w:r w:rsidR="00431F23" w:rsidRPr="004220BC">
        <w:rPr>
          <w:rFonts w:ascii="Verdana" w:hAnsi="Verdana"/>
          <w:color w:val="0000FF"/>
          <w:sz w:val="19"/>
          <w:szCs w:val="19"/>
        </w:rPr>
        <w:t xml:space="preserve"> </w:t>
      </w:r>
      <w:r w:rsidRPr="004220BC">
        <w:rPr>
          <w:rFonts w:ascii="Verdana" w:hAnsi="Verdana"/>
          <w:color w:val="0000FF"/>
          <w:sz w:val="19"/>
          <w:szCs w:val="19"/>
        </w:rPr>
        <w:t>euros</w:t>
      </w:r>
    </w:p>
    <w:p w14:paraId="1BA60247" w14:textId="77777777" w:rsidR="003B5D8D" w:rsidRPr="004220BC" w:rsidRDefault="003B5D8D" w:rsidP="003B5D8D">
      <w:pPr>
        <w:shd w:val="clear" w:color="auto" w:fill="FFFFFF"/>
        <w:ind w:left="851" w:right="-427" w:hanging="284"/>
        <w:jc w:val="both"/>
        <w:rPr>
          <w:rFonts w:ascii="Verdana" w:hAnsi="Verdana" w:cs="Arial"/>
          <w:b/>
          <w:caps/>
          <w:sz w:val="19"/>
          <w:szCs w:val="19"/>
        </w:rPr>
      </w:pPr>
    </w:p>
    <w:p w14:paraId="4AB21A7C" w14:textId="77777777" w:rsidR="003B5D8D" w:rsidRPr="004220BC" w:rsidRDefault="003B5D8D" w:rsidP="003B5D8D">
      <w:pPr>
        <w:pStyle w:val="Zerrenda-paragrafoa"/>
        <w:shd w:val="clear" w:color="auto" w:fill="FFFFFF"/>
        <w:spacing w:after="240"/>
        <w:ind w:left="0" w:right="-427"/>
        <w:jc w:val="both"/>
        <w:rPr>
          <w:rFonts w:ascii="Verdana" w:hAnsi="Verdana"/>
          <w:color w:val="0000FF"/>
          <w:sz w:val="19"/>
          <w:szCs w:val="19"/>
        </w:rPr>
      </w:pPr>
      <w:r w:rsidRPr="004220BC">
        <w:rPr>
          <w:rFonts w:ascii="Verdana" w:hAnsi="Verdana" w:cs="Arial"/>
          <w:b/>
          <w:caps/>
          <w:sz w:val="19"/>
          <w:szCs w:val="19"/>
        </w:rPr>
        <w:t>d) beneficio industrial:</w:t>
      </w:r>
      <w:r w:rsidRPr="004220BC">
        <w:rPr>
          <w:rFonts w:ascii="Verdana" w:hAnsi="Verdana" w:cs="Arial"/>
          <w:b/>
          <w:sz w:val="19"/>
          <w:szCs w:val="19"/>
        </w:rPr>
        <w:t xml:space="preserve"> (</w:t>
      </w:r>
      <w:r w:rsidR="00431F23" w:rsidRPr="004220BC">
        <w:rPr>
          <w:rFonts w:ascii="Verdana" w:hAnsi="Verdana" w:cs="Arial"/>
          <w:b/>
          <w:sz w:val="19"/>
          <w:szCs w:val="19"/>
        </w:rPr>
        <w:t>6</w:t>
      </w:r>
      <w:r w:rsidRPr="004220BC">
        <w:rPr>
          <w:rFonts w:ascii="Verdana" w:hAnsi="Verdana" w:cs="Arial"/>
          <w:b/>
          <w:sz w:val="19"/>
          <w:szCs w:val="19"/>
        </w:rPr>
        <w:t xml:space="preserve">% sobre costes totales): </w:t>
      </w:r>
      <w:r w:rsidRPr="004220BC">
        <w:rPr>
          <w:rFonts w:ascii="Verdana" w:hAnsi="Verdana"/>
          <w:color w:val="0000FF"/>
          <w:sz w:val="19"/>
          <w:szCs w:val="19"/>
        </w:rPr>
        <w:t xml:space="preserve"> </w:t>
      </w:r>
      <w:r w:rsidR="00630203" w:rsidRPr="004220BC">
        <w:rPr>
          <w:rFonts w:ascii="Verdana" w:hAnsi="Verdana"/>
          <w:color w:val="0000FF"/>
          <w:sz w:val="19"/>
          <w:szCs w:val="19"/>
        </w:rPr>
        <w:t>4</w:t>
      </w:r>
      <w:r w:rsidR="00431F23" w:rsidRPr="004220BC">
        <w:rPr>
          <w:rFonts w:ascii="Verdana" w:hAnsi="Verdana"/>
          <w:color w:val="0000FF"/>
          <w:sz w:val="19"/>
          <w:szCs w:val="19"/>
        </w:rPr>
        <w:t>.</w:t>
      </w:r>
      <w:r w:rsidR="00630203" w:rsidRPr="004220BC">
        <w:rPr>
          <w:rFonts w:ascii="Verdana" w:hAnsi="Verdana"/>
          <w:color w:val="0000FF"/>
          <w:sz w:val="19"/>
          <w:szCs w:val="19"/>
        </w:rPr>
        <w:t>209</w:t>
      </w:r>
      <w:r w:rsidR="00431F23" w:rsidRPr="004220BC">
        <w:rPr>
          <w:rFonts w:ascii="Verdana" w:hAnsi="Verdana"/>
          <w:color w:val="0000FF"/>
          <w:sz w:val="19"/>
          <w:szCs w:val="19"/>
        </w:rPr>
        <w:t xml:space="preserve"> euros</w:t>
      </w:r>
      <w:r w:rsidRPr="004220BC">
        <w:rPr>
          <w:rFonts w:ascii="Verdana" w:hAnsi="Verdana"/>
          <w:color w:val="0000FF"/>
          <w:sz w:val="19"/>
          <w:szCs w:val="19"/>
        </w:rPr>
        <w:t>.</w:t>
      </w:r>
    </w:p>
    <w:p w14:paraId="2DAEE5D5" w14:textId="77777777" w:rsidR="003B5D8D" w:rsidRPr="004220BC" w:rsidRDefault="003B5D8D" w:rsidP="003B5D8D">
      <w:pPr>
        <w:shd w:val="clear" w:color="auto" w:fill="FFFFFF"/>
        <w:ind w:left="-100" w:right="70"/>
        <w:jc w:val="both"/>
        <w:rPr>
          <w:rFonts w:ascii="Verdana" w:hAnsi="Verdana" w:cs="Arial"/>
          <w:b/>
          <w:caps/>
          <w:sz w:val="20"/>
          <w:szCs w:val="20"/>
        </w:rPr>
      </w:pPr>
    </w:p>
    <w:p w14:paraId="29B3ED9A" w14:textId="77777777" w:rsidR="003B5D8D" w:rsidRPr="004220BC" w:rsidRDefault="003B5D8D" w:rsidP="003B5D8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3B5D8D" w:rsidRPr="004220BC" w14:paraId="53ECC386" w14:textId="77777777" w:rsidTr="00F26D3A">
        <w:trPr>
          <w:trHeight w:val="510"/>
        </w:trPr>
        <w:tc>
          <w:tcPr>
            <w:tcW w:w="6029" w:type="dxa"/>
            <w:tcBorders>
              <w:bottom w:val="single" w:sz="4" w:space="0" w:color="auto"/>
            </w:tcBorders>
            <w:vAlign w:val="center"/>
            <w:hideMark/>
          </w:tcPr>
          <w:p w14:paraId="76AF02E3" w14:textId="77777777" w:rsidR="003B5D8D" w:rsidRPr="004220BC" w:rsidRDefault="003B5D8D" w:rsidP="00F26D3A">
            <w:pPr>
              <w:tabs>
                <w:tab w:val="left" w:pos="4700"/>
              </w:tabs>
              <w:ind w:left="-100" w:right="70"/>
              <w:jc w:val="right"/>
              <w:rPr>
                <w:rFonts w:ascii="Verdana" w:hAnsi="Verdana"/>
                <w:b/>
                <w:sz w:val="19"/>
                <w:szCs w:val="19"/>
              </w:rPr>
            </w:pPr>
            <w:r w:rsidRPr="004220BC">
              <w:rPr>
                <w:rFonts w:ascii="Verdana" w:hAnsi="Verdana"/>
                <w:b/>
                <w:sz w:val="19"/>
                <w:szCs w:val="19"/>
              </w:rPr>
              <w:t>PRESUPUESTO BASE DE LICITACIÓN:</w:t>
            </w:r>
          </w:p>
        </w:tc>
        <w:tc>
          <w:tcPr>
            <w:tcW w:w="2569" w:type="dxa"/>
            <w:tcBorders>
              <w:bottom w:val="single" w:sz="4" w:space="0" w:color="auto"/>
            </w:tcBorders>
            <w:vAlign w:val="center"/>
            <w:hideMark/>
          </w:tcPr>
          <w:p w14:paraId="330EA56B" w14:textId="77777777" w:rsidR="003B5D8D" w:rsidRPr="004220BC" w:rsidRDefault="00630203" w:rsidP="00630203">
            <w:pPr>
              <w:tabs>
                <w:tab w:val="left" w:pos="4700"/>
              </w:tabs>
              <w:ind w:left="-100" w:right="70"/>
              <w:jc w:val="right"/>
              <w:rPr>
                <w:rFonts w:ascii="Verdana" w:hAnsi="Verdana"/>
                <w:color w:val="0000FF"/>
                <w:sz w:val="19"/>
                <w:szCs w:val="19"/>
              </w:rPr>
            </w:pPr>
            <w:r w:rsidRPr="004220BC">
              <w:rPr>
                <w:rFonts w:ascii="Verdana" w:hAnsi="Verdana"/>
                <w:color w:val="0000FF"/>
                <w:sz w:val="19"/>
                <w:szCs w:val="19"/>
              </w:rPr>
              <w:t>74</w:t>
            </w:r>
            <w:r w:rsidR="00431F23" w:rsidRPr="004220BC">
              <w:rPr>
                <w:rFonts w:ascii="Verdana" w:hAnsi="Verdana"/>
                <w:color w:val="0000FF"/>
                <w:sz w:val="19"/>
                <w:szCs w:val="19"/>
              </w:rPr>
              <w:t>.</w:t>
            </w:r>
            <w:r w:rsidRPr="004220BC">
              <w:rPr>
                <w:rFonts w:ascii="Verdana" w:hAnsi="Verdana"/>
                <w:color w:val="0000FF"/>
                <w:sz w:val="19"/>
                <w:szCs w:val="19"/>
              </w:rPr>
              <w:t>359</w:t>
            </w:r>
            <w:r w:rsidR="00431F23" w:rsidRPr="004220BC">
              <w:rPr>
                <w:rFonts w:ascii="Verdana" w:hAnsi="Verdana"/>
                <w:color w:val="0000FF"/>
                <w:sz w:val="19"/>
                <w:szCs w:val="19"/>
              </w:rPr>
              <w:t xml:space="preserve"> </w:t>
            </w:r>
            <w:r w:rsidR="003B5D8D" w:rsidRPr="004220BC">
              <w:rPr>
                <w:rFonts w:ascii="Verdana" w:hAnsi="Verdana"/>
                <w:color w:val="0000FF"/>
                <w:sz w:val="19"/>
                <w:szCs w:val="19"/>
              </w:rPr>
              <w:t>euros</w:t>
            </w:r>
          </w:p>
        </w:tc>
      </w:tr>
      <w:tr w:rsidR="003B5D8D" w:rsidRPr="004220BC" w14:paraId="3DD1E25C" w14:textId="77777777" w:rsidTr="00F26D3A">
        <w:trPr>
          <w:trHeight w:val="510"/>
        </w:trPr>
        <w:tc>
          <w:tcPr>
            <w:tcW w:w="6029" w:type="dxa"/>
            <w:tcBorders>
              <w:top w:val="single" w:sz="4" w:space="0" w:color="auto"/>
              <w:bottom w:val="single" w:sz="4" w:space="0" w:color="auto"/>
            </w:tcBorders>
            <w:vAlign w:val="center"/>
            <w:hideMark/>
          </w:tcPr>
          <w:p w14:paraId="3D15DAB9" w14:textId="77777777" w:rsidR="003B5D8D" w:rsidRPr="004220BC" w:rsidRDefault="003B5D8D" w:rsidP="00F26D3A">
            <w:pPr>
              <w:tabs>
                <w:tab w:val="left" w:pos="4700"/>
              </w:tabs>
              <w:ind w:left="-100" w:right="70"/>
              <w:jc w:val="right"/>
              <w:rPr>
                <w:rFonts w:ascii="Verdana" w:hAnsi="Verdana"/>
                <w:b/>
                <w:sz w:val="19"/>
                <w:szCs w:val="19"/>
              </w:rPr>
            </w:pPr>
            <w:r w:rsidRPr="004220BC">
              <w:rPr>
                <w:rFonts w:ascii="Verdana" w:hAnsi="Verdana"/>
                <w:b/>
                <w:sz w:val="19"/>
                <w:szCs w:val="19"/>
              </w:rPr>
              <w:t>IVA (21 %):</w:t>
            </w:r>
          </w:p>
        </w:tc>
        <w:tc>
          <w:tcPr>
            <w:tcW w:w="2569" w:type="dxa"/>
            <w:tcBorders>
              <w:top w:val="single" w:sz="4" w:space="0" w:color="auto"/>
              <w:bottom w:val="single" w:sz="4" w:space="0" w:color="auto"/>
            </w:tcBorders>
            <w:vAlign w:val="center"/>
            <w:hideMark/>
          </w:tcPr>
          <w:p w14:paraId="0A74CC65" w14:textId="77777777" w:rsidR="003B5D8D" w:rsidRPr="004220BC" w:rsidRDefault="00431F23" w:rsidP="00630203">
            <w:pPr>
              <w:tabs>
                <w:tab w:val="left" w:pos="4700"/>
              </w:tabs>
              <w:ind w:left="-100" w:right="70"/>
              <w:jc w:val="right"/>
              <w:rPr>
                <w:rFonts w:ascii="Verdana" w:hAnsi="Verdana"/>
                <w:color w:val="0000FF"/>
                <w:sz w:val="19"/>
                <w:szCs w:val="19"/>
              </w:rPr>
            </w:pPr>
            <w:r w:rsidRPr="004220BC">
              <w:rPr>
                <w:rFonts w:ascii="Verdana" w:hAnsi="Verdana"/>
                <w:color w:val="0000FF"/>
                <w:sz w:val="19"/>
                <w:szCs w:val="19"/>
              </w:rPr>
              <w:t>1</w:t>
            </w:r>
            <w:r w:rsidR="00630203" w:rsidRPr="004220BC">
              <w:rPr>
                <w:rFonts w:ascii="Verdana" w:hAnsi="Verdana"/>
                <w:color w:val="0000FF"/>
                <w:sz w:val="19"/>
                <w:szCs w:val="19"/>
              </w:rPr>
              <w:t>5</w:t>
            </w:r>
            <w:r w:rsidRPr="004220BC">
              <w:rPr>
                <w:rFonts w:ascii="Verdana" w:hAnsi="Verdana"/>
                <w:color w:val="0000FF"/>
                <w:sz w:val="19"/>
                <w:szCs w:val="19"/>
              </w:rPr>
              <w:t>.</w:t>
            </w:r>
            <w:r w:rsidR="00630203" w:rsidRPr="004220BC">
              <w:rPr>
                <w:rFonts w:ascii="Verdana" w:hAnsi="Verdana"/>
                <w:color w:val="0000FF"/>
                <w:sz w:val="19"/>
                <w:szCs w:val="19"/>
              </w:rPr>
              <w:t>615</w:t>
            </w:r>
            <w:r w:rsidRPr="004220BC">
              <w:rPr>
                <w:rFonts w:ascii="Verdana" w:hAnsi="Verdana"/>
                <w:color w:val="0000FF"/>
                <w:sz w:val="19"/>
                <w:szCs w:val="19"/>
              </w:rPr>
              <w:t>,</w:t>
            </w:r>
            <w:r w:rsidR="00630203" w:rsidRPr="004220BC">
              <w:rPr>
                <w:rFonts w:ascii="Verdana" w:hAnsi="Verdana"/>
                <w:color w:val="0000FF"/>
                <w:sz w:val="19"/>
                <w:szCs w:val="19"/>
              </w:rPr>
              <w:t>3</w:t>
            </w:r>
            <w:r w:rsidRPr="004220BC">
              <w:rPr>
                <w:rFonts w:ascii="Verdana" w:hAnsi="Verdana"/>
                <w:color w:val="0000FF"/>
                <w:sz w:val="19"/>
                <w:szCs w:val="19"/>
              </w:rPr>
              <w:t xml:space="preserve">9 </w:t>
            </w:r>
            <w:r w:rsidR="003B5D8D" w:rsidRPr="004220BC">
              <w:rPr>
                <w:rFonts w:ascii="Verdana" w:hAnsi="Verdana"/>
                <w:color w:val="0000FF"/>
                <w:sz w:val="19"/>
                <w:szCs w:val="19"/>
              </w:rPr>
              <w:t>euros</w:t>
            </w:r>
          </w:p>
        </w:tc>
      </w:tr>
      <w:tr w:rsidR="003B5D8D" w:rsidRPr="004220BC" w14:paraId="760373A7" w14:textId="77777777" w:rsidTr="00F26D3A">
        <w:trPr>
          <w:trHeight w:val="510"/>
        </w:trPr>
        <w:tc>
          <w:tcPr>
            <w:tcW w:w="6029" w:type="dxa"/>
            <w:tcBorders>
              <w:top w:val="single" w:sz="4" w:space="0" w:color="auto"/>
            </w:tcBorders>
            <w:vAlign w:val="center"/>
            <w:hideMark/>
          </w:tcPr>
          <w:p w14:paraId="37E5A895" w14:textId="77777777" w:rsidR="003B5D8D" w:rsidRPr="004220BC" w:rsidRDefault="003B5D8D" w:rsidP="00F26D3A">
            <w:pPr>
              <w:tabs>
                <w:tab w:val="left" w:pos="4700"/>
              </w:tabs>
              <w:ind w:left="-100" w:right="70"/>
              <w:jc w:val="right"/>
              <w:rPr>
                <w:rFonts w:ascii="Verdana" w:hAnsi="Verdana"/>
                <w:b/>
                <w:sz w:val="19"/>
                <w:szCs w:val="19"/>
              </w:rPr>
            </w:pPr>
            <w:r w:rsidRPr="004220BC">
              <w:rPr>
                <w:rFonts w:ascii="Verdana" w:hAnsi="Verdana"/>
                <w:b/>
                <w:sz w:val="19"/>
                <w:szCs w:val="19"/>
              </w:rPr>
              <w:t>TOTAL PRESUPUESTO BASE DE LICITACIÓN:</w:t>
            </w:r>
          </w:p>
        </w:tc>
        <w:tc>
          <w:tcPr>
            <w:tcW w:w="2569" w:type="dxa"/>
            <w:tcBorders>
              <w:top w:val="single" w:sz="4" w:space="0" w:color="auto"/>
            </w:tcBorders>
            <w:vAlign w:val="center"/>
            <w:hideMark/>
          </w:tcPr>
          <w:p w14:paraId="008128B6" w14:textId="77777777" w:rsidR="003B5D8D" w:rsidRPr="004220BC" w:rsidRDefault="00630203" w:rsidP="00630203">
            <w:pPr>
              <w:tabs>
                <w:tab w:val="left" w:pos="4700"/>
              </w:tabs>
              <w:ind w:left="-100" w:right="70"/>
              <w:jc w:val="right"/>
              <w:rPr>
                <w:rFonts w:ascii="Verdana" w:hAnsi="Verdana"/>
                <w:color w:val="0000FF"/>
                <w:sz w:val="19"/>
                <w:szCs w:val="19"/>
              </w:rPr>
            </w:pPr>
            <w:r w:rsidRPr="004220BC">
              <w:rPr>
                <w:rFonts w:ascii="Verdana" w:hAnsi="Verdana"/>
                <w:color w:val="0000FF"/>
                <w:sz w:val="19"/>
                <w:szCs w:val="19"/>
              </w:rPr>
              <w:t>89</w:t>
            </w:r>
            <w:r w:rsidR="00431F23" w:rsidRPr="004220BC">
              <w:rPr>
                <w:rFonts w:ascii="Verdana" w:hAnsi="Verdana"/>
                <w:color w:val="0000FF"/>
                <w:sz w:val="19"/>
                <w:szCs w:val="19"/>
              </w:rPr>
              <w:t>.</w:t>
            </w:r>
            <w:r w:rsidRPr="004220BC">
              <w:rPr>
                <w:rFonts w:ascii="Verdana" w:hAnsi="Verdana"/>
                <w:color w:val="0000FF"/>
                <w:sz w:val="19"/>
                <w:szCs w:val="19"/>
              </w:rPr>
              <w:t>974</w:t>
            </w:r>
            <w:r w:rsidR="00431F23" w:rsidRPr="004220BC">
              <w:rPr>
                <w:rFonts w:ascii="Verdana" w:hAnsi="Verdana"/>
                <w:color w:val="0000FF"/>
                <w:sz w:val="19"/>
                <w:szCs w:val="19"/>
              </w:rPr>
              <w:t>,</w:t>
            </w:r>
            <w:r w:rsidRPr="004220BC">
              <w:rPr>
                <w:rFonts w:ascii="Verdana" w:hAnsi="Verdana"/>
                <w:color w:val="0000FF"/>
                <w:sz w:val="19"/>
                <w:szCs w:val="19"/>
              </w:rPr>
              <w:t>3</w:t>
            </w:r>
            <w:r w:rsidR="00431F23" w:rsidRPr="004220BC">
              <w:rPr>
                <w:rFonts w:ascii="Verdana" w:hAnsi="Verdana"/>
                <w:color w:val="0000FF"/>
                <w:sz w:val="19"/>
                <w:szCs w:val="19"/>
              </w:rPr>
              <w:t xml:space="preserve">9 </w:t>
            </w:r>
            <w:r w:rsidR="003B5D8D" w:rsidRPr="004220BC">
              <w:rPr>
                <w:rFonts w:ascii="Verdana" w:hAnsi="Verdana"/>
                <w:color w:val="0000FF"/>
                <w:sz w:val="19"/>
                <w:szCs w:val="19"/>
              </w:rPr>
              <w:t>euros</w:t>
            </w:r>
          </w:p>
        </w:tc>
      </w:tr>
    </w:tbl>
    <w:p w14:paraId="7D78CDF1" w14:textId="77777777" w:rsidR="003B5D8D" w:rsidRPr="004220BC" w:rsidRDefault="003B5D8D" w:rsidP="003B5D8D">
      <w:pPr>
        <w:shd w:val="clear" w:color="auto" w:fill="FFFFFF"/>
        <w:ind w:left="-100" w:right="70"/>
        <w:jc w:val="both"/>
        <w:rPr>
          <w:rFonts w:ascii="Verdana" w:hAnsi="Verdana" w:cs="Segoe UI"/>
          <w:color w:val="212121"/>
          <w:sz w:val="20"/>
          <w:szCs w:val="20"/>
        </w:rPr>
      </w:pPr>
    </w:p>
    <w:p w14:paraId="1E81A118" w14:textId="77777777" w:rsidR="003B5D8D" w:rsidRPr="004220BC" w:rsidRDefault="003B5D8D" w:rsidP="003B5D8D">
      <w:pPr>
        <w:shd w:val="clear" w:color="auto" w:fill="FFFFFF"/>
        <w:ind w:left="-100" w:right="70"/>
        <w:jc w:val="both"/>
        <w:rPr>
          <w:rFonts w:ascii="Verdana" w:hAnsi="Verdana" w:cs="Segoe UI"/>
          <w:color w:val="212121"/>
          <w:sz w:val="20"/>
          <w:szCs w:val="20"/>
        </w:rPr>
      </w:pPr>
    </w:p>
    <w:p w14:paraId="6E0DEA03" w14:textId="77777777" w:rsidR="00C650BE" w:rsidRPr="004220BC" w:rsidRDefault="00C650BE" w:rsidP="00C650BE">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El artículo 100.2 de la Ley 9/2017, de 8 de noviembre, de Contratos del Sector Público, por la que se trasponen al ordenamiento jurídico español las Directivas del Parlamento Europeo y del Consejo 2014/23/UE y 2014/24/UE, de 26 de febrero de 2014, en relación con el presupuesto base de licitación de los contratos requiere que, en el momento de elaborarlo, los órganos de contratación cuidarán de que el presupuesto base de licitación sea adecuado a los precios del mercado. A tal efecto, el presupuesto base de licitación se desglosará indicando en el pliego de cláusulas administrativas particulares o documento regulador de la licitación los costes directos e indirectos y otros eventuales gastos calculados para su determinación. En los contratos en que los costes de los salarios de las personas empleadas para su ejecución formen parte del precio total del contrato, el presupuesto base de licitación indicará de forma desglosada y con desagregación de género y categoría profesional los costes salariales estimados a partir del convenio laboral de referencia”. </w:t>
      </w:r>
    </w:p>
    <w:p w14:paraId="26D75C31" w14:textId="77777777" w:rsidR="00C650BE" w:rsidRPr="004220BC" w:rsidRDefault="00C650BE" w:rsidP="00C650BE">
      <w:pPr>
        <w:autoSpaceDE w:val="0"/>
        <w:autoSpaceDN w:val="0"/>
        <w:adjustRightInd w:val="0"/>
        <w:jc w:val="both"/>
        <w:rPr>
          <w:rFonts w:ascii="Verdana" w:hAnsi="Verdana"/>
          <w:color w:val="0000FF"/>
          <w:sz w:val="19"/>
          <w:szCs w:val="19"/>
        </w:rPr>
      </w:pPr>
    </w:p>
    <w:p w14:paraId="2EF89B3E" w14:textId="77777777" w:rsidR="00C650BE" w:rsidRPr="004220BC" w:rsidRDefault="00C650BE" w:rsidP="00C650BE">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Adicionalmente, el artículo 116.4 de la LCSP, requiere en su letra d) que en el expediente de contratación se justifique adecuadamente” El valor estimado de contrato con una indicación de todos los conceptos que lo integran, incluyendo siempre los costes laborales si existiesen”.</w:t>
      </w:r>
    </w:p>
    <w:p w14:paraId="12687264" w14:textId="77777777" w:rsidR="00C650BE" w:rsidRPr="004220BC" w:rsidRDefault="00C650BE" w:rsidP="00C650BE">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 </w:t>
      </w:r>
    </w:p>
    <w:p w14:paraId="4BF92A23" w14:textId="77777777" w:rsidR="00C650BE" w:rsidRPr="004220BC" w:rsidRDefault="00C650BE" w:rsidP="00FE78A5">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El presenta informe tiene como objeto dar cum</w:t>
      </w:r>
      <w:r w:rsidR="00FE78A5" w:rsidRPr="004220BC">
        <w:rPr>
          <w:rFonts w:ascii="Verdana" w:hAnsi="Verdana"/>
          <w:color w:val="0000FF"/>
          <w:sz w:val="19"/>
          <w:szCs w:val="19"/>
        </w:rPr>
        <w:t>plimiento a dichas obligaciones.</w:t>
      </w:r>
    </w:p>
    <w:p w14:paraId="30D26951" w14:textId="77777777" w:rsidR="00C650BE" w:rsidRPr="004220BC" w:rsidRDefault="00C650BE" w:rsidP="00C650BE">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 </w:t>
      </w:r>
    </w:p>
    <w:p w14:paraId="131F11C9" w14:textId="77777777" w:rsidR="00385298" w:rsidRPr="004220BC" w:rsidRDefault="00385298" w:rsidP="00385298">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Por tanto, de acuerdo con lo dispuesto en el apartado 3 del artículo 102 de la LCSP, para estimar el precio en esta modalidad ha de atenderse al precio general de mercado en el momento de fijar el presupuesto base de licitación. </w:t>
      </w:r>
    </w:p>
    <w:p w14:paraId="29F9F8D4" w14:textId="77777777" w:rsidR="00385298" w:rsidRPr="004220BC" w:rsidRDefault="00385298" w:rsidP="00385298">
      <w:pPr>
        <w:autoSpaceDE w:val="0"/>
        <w:autoSpaceDN w:val="0"/>
        <w:adjustRightInd w:val="0"/>
        <w:jc w:val="both"/>
        <w:rPr>
          <w:rFonts w:ascii="Verdana" w:hAnsi="Verdana"/>
          <w:color w:val="0000FF"/>
          <w:sz w:val="19"/>
          <w:szCs w:val="19"/>
        </w:rPr>
      </w:pPr>
    </w:p>
    <w:p w14:paraId="75CBA851" w14:textId="77777777" w:rsidR="00385298" w:rsidRPr="004220BC" w:rsidRDefault="00385298" w:rsidP="00385298">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Por otro lado, considerando que los servicios objeto del contrato interesado en este expediente, el coste económico principal es el derivado de los costes laborales, han de tomarse como referencia los términos económicos de los convenios colectivos aplicables en el lugar de prestación de los servicios, tal como también prevé el referido artículo 102.3 de la LCSP. </w:t>
      </w:r>
    </w:p>
    <w:p w14:paraId="21051A52" w14:textId="77777777" w:rsidR="00385298" w:rsidRPr="004220BC" w:rsidRDefault="00385298" w:rsidP="00385298">
      <w:pPr>
        <w:autoSpaceDE w:val="0"/>
        <w:autoSpaceDN w:val="0"/>
        <w:adjustRightInd w:val="0"/>
        <w:jc w:val="both"/>
        <w:rPr>
          <w:rFonts w:ascii="Verdana" w:hAnsi="Verdana"/>
          <w:color w:val="0000FF"/>
          <w:sz w:val="19"/>
          <w:szCs w:val="19"/>
        </w:rPr>
      </w:pPr>
    </w:p>
    <w:p w14:paraId="5BCF8F08" w14:textId="77777777" w:rsidR="00385298" w:rsidRPr="004220BC" w:rsidRDefault="00385298" w:rsidP="00385298">
      <w:pPr>
        <w:autoSpaceDE w:val="0"/>
        <w:autoSpaceDN w:val="0"/>
        <w:adjustRightInd w:val="0"/>
        <w:jc w:val="both"/>
        <w:rPr>
          <w:rFonts w:ascii="Verdana" w:hAnsi="Verdana" w:cs="Verdana"/>
          <w:color w:val="000000"/>
          <w:sz w:val="19"/>
          <w:szCs w:val="19"/>
        </w:rPr>
      </w:pPr>
      <w:r w:rsidRPr="004220BC">
        <w:rPr>
          <w:rFonts w:ascii="Verdana" w:hAnsi="Verdana"/>
          <w:color w:val="0000FF"/>
          <w:sz w:val="19"/>
          <w:szCs w:val="19"/>
        </w:rPr>
        <w:t>El artículo 115 de la LCSP, al referirse a las consultas preliminares del mercado prevé la posibilidad de realizar estudios de mercado y dirigir consultas a los operadores económicos que estuvieran activos en el mismo con la finalidad, entre otras cosas, de preparar correctamente la licitación.</w:t>
      </w:r>
      <w:r w:rsidRPr="004220BC">
        <w:rPr>
          <w:rFonts w:ascii="Verdana" w:hAnsi="Verdana" w:cs="Verdana"/>
          <w:color w:val="000000"/>
          <w:sz w:val="19"/>
          <w:szCs w:val="19"/>
        </w:rPr>
        <w:t xml:space="preserve"> </w:t>
      </w:r>
    </w:p>
    <w:p w14:paraId="44AF1E8A" w14:textId="77777777" w:rsidR="00385298" w:rsidRPr="004220BC" w:rsidRDefault="00385298" w:rsidP="00385298">
      <w:pPr>
        <w:autoSpaceDE w:val="0"/>
        <w:autoSpaceDN w:val="0"/>
        <w:adjustRightInd w:val="0"/>
        <w:jc w:val="both"/>
        <w:rPr>
          <w:rFonts w:ascii="Verdana" w:hAnsi="Verdana" w:cs="Verdana"/>
          <w:color w:val="000000"/>
          <w:sz w:val="19"/>
          <w:szCs w:val="19"/>
        </w:rPr>
      </w:pPr>
    </w:p>
    <w:p w14:paraId="0D337EE9" w14:textId="77777777" w:rsidR="00F41AFF" w:rsidRPr="004220BC" w:rsidRDefault="00F41AFF" w:rsidP="00385298">
      <w:pPr>
        <w:autoSpaceDE w:val="0"/>
        <w:autoSpaceDN w:val="0"/>
        <w:adjustRightInd w:val="0"/>
        <w:jc w:val="both"/>
        <w:rPr>
          <w:rFonts w:ascii="Verdana" w:hAnsi="Verdana"/>
          <w:color w:val="0000FF"/>
          <w:sz w:val="19"/>
          <w:szCs w:val="19"/>
        </w:rPr>
      </w:pPr>
    </w:p>
    <w:p w14:paraId="0B985DE8" w14:textId="77777777" w:rsidR="00385298" w:rsidRPr="004220BC" w:rsidRDefault="00F41AFF" w:rsidP="00385298">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lastRenderedPageBreak/>
        <w:t>En el contexto descrito, teniendo en cuenta el ámbito de intervención de los fondos europeos, se ha</w:t>
      </w:r>
      <w:r w:rsidR="00385298" w:rsidRPr="004220BC">
        <w:rPr>
          <w:rFonts w:ascii="Verdana" w:hAnsi="Verdana"/>
          <w:color w:val="0000FF"/>
          <w:sz w:val="19"/>
          <w:szCs w:val="19"/>
        </w:rPr>
        <w:t xml:space="preserve"> utilizado un método de cálculo del valor estimado del contrato consistente asimilable a un</w:t>
      </w:r>
      <w:r w:rsidR="008D2153" w:rsidRPr="004220BC">
        <w:rPr>
          <w:rFonts w:ascii="Verdana" w:hAnsi="Verdana"/>
          <w:color w:val="0000FF"/>
          <w:sz w:val="19"/>
          <w:szCs w:val="19"/>
        </w:rPr>
        <w:t xml:space="preserve">a consulta preliminar de mercado en cuanto </w:t>
      </w:r>
      <w:r w:rsidRPr="004220BC">
        <w:rPr>
          <w:rFonts w:ascii="Verdana" w:hAnsi="Verdana"/>
          <w:color w:val="0000FF"/>
          <w:sz w:val="19"/>
          <w:szCs w:val="19"/>
        </w:rPr>
        <w:t>que se deriva</w:t>
      </w:r>
      <w:r w:rsidR="008D2153" w:rsidRPr="004220BC">
        <w:rPr>
          <w:rFonts w:ascii="Verdana" w:hAnsi="Verdana"/>
          <w:color w:val="0000FF"/>
          <w:sz w:val="19"/>
          <w:szCs w:val="19"/>
        </w:rPr>
        <w:t xml:space="preserve"> de una reciente licitación y adjudicación de un contrato de asistencia técnica a la Dirección de Política de Cohesión y Fondos Europeos en el marco de intervenciones vinculadas al Plan de Recuperación, Transformación y </w:t>
      </w:r>
      <w:r w:rsidR="009C686E" w:rsidRPr="004220BC">
        <w:rPr>
          <w:rFonts w:ascii="Verdana" w:hAnsi="Verdana"/>
          <w:color w:val="0000FF"/>
          <w:sz w:val="19"/>
          <w:szCs w:val="19"/>
        </w:rPr>
        <w:t>Resiliencia</w:t>
      </w:r>
      <w:r w:rsidR="008D2153" w:rsidRPr="004220BC">
        <w:rPr>
          <w:rFonts w:ascii="Verdana" w:hAnsi="Verdana"/>
          <w:color w:val="0000FF"/>
          <w:sz w:val="19"/>
          <w:szCs w:val="19"/>
        </w:rPr>
        <w:t xml:space="preserve">.  </w:t>
      </w:r>
      <w:r w:rsidR="00385298" w:rsidRPr="004220BC">
        <w:rPr>
          <w:rFonts w:ascii="Verdana" w:hAnsi="Verdana"/>
          <w:color w:val="0000FF"/>
          <w:sz w:val="19"/>
          <w:szCs w:val="19"/>
        </w:rPr>
        <w:t xml:space="preserve">  </w:t>
      </w:r>
    </w:p>
    <w:p w14:paraId="6F5735AA" w14:textId="77777777" w:rsidR="008D2153" w:rsidRPr="004220BC" w:rsidRDefault="008D2153" w:rsidP="00385298">
      <w:pPr>
        <w:autoSpaceDE w:val="0"/>
        <w:autoSpaceDN w:val="0"/>
        <w:adjustRightInd w:val="0"/>
        <w:jc w:val="both"/>
        <w:rPr>
          <w:rFonts w:ascii="Verdana" w:hAnsi="Verdana"/>
          <w:color w:val="0000FF"/>
          <w:sz w:val="19"/>
          <w:szCs w:val="19"/>
        </w:rPr>
      </w:pPr>
    </w:p>
    <w:p w14:paraId="7FB2B749" w14:textId="77777777" w:rsidR="008D2153" w:rsidRPr="004220BC" w:rsidRDefault="008D2153" w:rsidP="008D2153">
      <w:pPr>
        <w:autoSpaceDE w:val="0"/>
        <w:autoSpaceDN w:val="0"/>
        <w:adjustRightInd w:val="0"/>
        <w:jc w:val="both"/>
        <w:rPr>
          <w:rFonts w:ascii="Verdana" w:hAnsi="Verdana"/>
          <w:color w:val="0000FF"/>
          <w:sz w:val="19"/>
          <w:szCs w:val="19"/>
        </w:rPr>
      </w:pPr>
      <w:r w:rsidRPr="004220BC">
        <w:rPr>
          <w:rFonts w:ascii="Verdana" w:hAnsi="Verdana"/>
          <w:color w:val="0000FF"/>
          <w:sz w:val="19"/>
          <w:szCs w:val="19"/>
        </w:rPr>
        <w:t xml:space="preserve">De esta manera </w:t>
      </w:r>
      <w:r w:rsidR="00F41AFF" w:rsidRPr="004220BC">
        <w:rPr>
          <w:rFonts w:ascii="Verdana" w:hAnsi="Verdana"/>
          <w:color w:val="0000FF"/>
          <w:sz w:val="19"/>
          <w:szCs w:val="19"/>
        </w:rPr>
        <w:t xml:space="preserve">para establecer los costes directos de personal </w:t>
      </w:r>
      <w:r w:rsidRPr="004220BC">
        <w:rPr>
          <w:rFonts w:ascii="Verdana" w:hAnsi="Verdana"/>
          <w:color w:val="0000FF"/>
          <w:sz w:val="19"/>
          <w:szCs w:val="19"/>
        </w:rPr>
        <w:t xml:space="preserve">se ha partido de un precio unitario máximo </w:t>
      </w:r>
      <w:r w:rsidR="00F41AFF" w:rsidRPr="004220BC">
        <w:rPr>
          <w:rFonts w:ascii="Verdana" w:hAnsi="Verdana"/>
          <w:color w:val="0000FF"/>
          <w:sz w:val="19"/>
          <w:szCs w:val="19"/>
        </w:rPr>
        <w:t xml:space="preserve">que tanto </w:t>
      </w:r>
      <w:r w:rsidRPr="004220BC">
        <w:rPr>
          <w:rFonts w:ascii="Verdana" w:hAnsi="Verdana"/>
          <w:color w:val="0000FF"/>
          <w:sz w:val="19"/>
          <w:szCs w:val="19"/>
        </w:rPr>
        <w:t xml:space="preserve">para las personas auditoras senior y junior será el que resulte en euros por hora profesional al que se ha añadido el I.V.A. del 21%. </w:t>
      </w:r>
    </w:p>
    <w:p w14:paraId="062E6788" w14:textId="77777777" w:rsidR="00385298" w:rsidRPr="004220BC" w:rsidRDefault="00385298" w:rsidP="00385298">
      <w:pPr>
        <w:autoSpaceDE w:val="0"/>
        <w:autoSpaceDN w:val="0"/>
        <w:adjustRightInd w:val="0"/>
        <w:jc w:val="both"/>
        <w:rPr>
          <w:rFonts w:ascii="Verdana" w:hAnsi="Verdana" w:cs="Verdana"/>
          <w:color w:val="000000"/>
          <w:sz w:val="19"/>
          <w:szCs w:val="19"/>
        </w:rPr>
      </w:pPr>
    </w:p>
    <w:p w14:paraId="1FB9F12F" w14:textId="2A745894" w:rsidR="00F77599" w:rsidRPr="004220BC" w:rsidRDefault="00F77599" w:rsidP="00AF55F5">
      <w:pPr>
        <w:autoSpaceDE w:val="0"/>
        <w:autoSpaceDN w:val="0"/>
        <w:adjustRightInd w:val="0"/>
        <w:jc w:val="both"/>
        <w:rPr>
          <w:rFonts w:ascii="Verdana" w:hAnsi="Verdana" w:cs="Tahoma"/>
          <w:sz w:val="20"/>
          <w:szCs w:val="20"/>
        </w:rPr>
        <w:sectPr w:rsidR="00F77599" w:rsidRPr="004220BC" w:rsidSect="00A12B05">
          <w:footnotePr>
            <w:numRestart w:val="eachPage"/>
          </w:footnotePr>
          <w:pgSz w:w="11906" w:h="16838"/>
          <w:pgMar w:top="567" w:right="1276" w:bottom="992" w:left="1134" w:header="284" w:footer="482" w:gutter="0"/>
          <w:cols w:space="720"/>
          <w:docGrid w:linePitch="326"/>
        </w:sectPr>
      </w:pPr>
      <w:r w:rsidRPr="00AF55F5">
        <w:rPr>
          <w:rFonts w:ascii="Verdana" w:hAnsi="Verdana"/>
          <w:color w:val="0000FF"/>
          <w:sz w:val="19"/>
          <w:szCs w:val="19"/>
        </w:rPr>
        <w:t xml:space="preserve">De acuerdo con lo anterior, </w:t>
      </w:r>
      <w:r w:rsidR="009912A8" w:rsidRPr="00AF55F5">
        <w:rPr>
          <w:rFonts w:ascii="Verdana" w:hAnsi="Verdana"/>
          <w:color w:val="0000FF"/>
          <w:sz w:val="19"/>
          <w:szCs w:val="19"/>
        </w:rPr>
        <w:t xml:space="preserve">para establecer los costes directos del personal, se ha partido de </w:t>
      </w:r>
      <w:r w:rsidRPr="00AF55F5">
        <w:rPr>
          <w:rFonts w:ascii="Verdana" w:hAnsi="Verdana"/>
          <w:color w:val="0000FF"/>
          <w:sz w:val="19"/>
          <w:szCs w:val="19"/>
        </w:rPr>
        <w:t>los precios del mercado actual</w:t>
      </w:r>
      <w:r w:rsidR="009912A8" w:rsidRPr="00AF55F5">
        <w:rPr>
          <w:rFonts w:ascii="Verdana" w:hAnsi="Verdana"/>
          <w:color w:val="0000FF"/>
          <w:sz w:val="19"/>
          <w:szCs w:val="19"/>
        </w:rPr>
        <w:t xml:space="preserve">es. </w:t>
      </w:r>
      <w:r w:rsidRPr="00AF55F5">
        <w:rPr>
          <w:rFonts w:ascii="Verdana" w:hAnsi="Verdana"/>
          <w:color w:val="0000FF"/>
          <w:sz w:val="19"/>
          <w:szCs w:val="19"/>
        </w:rPr>
        <w:t xml:space="preserve"> </w:t>
      </w:r>
    </w:p>
    <w:p w14:paraId="3B6668D9" w14:textId="77777777" w:rsidR="00C548B6" w:rsidRPr="004220BC" w:rsidRDefault="00C548B6" w:rsidP="00CB3F87">
      <w:pPr>
        <w:pStyle w:val="3izenburua"/>
        <w:jc w:val="center"/>
      </w:pPr>
      <w:bookmarkStart w:id="1034" w:name="AnexoI2"/>
      <w:bookmarkStart w:id="1035" w:name="_Toc33530863"/>
      <w:bookmarkStart w:id="1036" w:name="_Toc38387834"/>
      <w:r w:rsidRPr="004220BC">
        <w:lastRenderedPageBreak/>
        <w:t>ANEXO I. 2.-</w:t>
      </w:r>
      <w:r w:rsidRPr="004220BC">
        <w:tab/>
      </w:r>
      <w:bookmarkEnd w:id="1034"/>
      <w:r w:rsidRPr="004220BC">
        <w:t>DATOS SOBRE LAS CONDICIONES DE LOS CONTRATOS DE TRABAJO</w:t>
      </w:r>
      <w:bookmarkEnd w:id="1035"/>
      <w:bookmarkEnd w:id="1036"/>
    </w:p>
    <w:p w14:paraId="62D11F54" w14:textId="77777777" w:rsidR="00C548B6" w:rsidRPr="004220BC" w:rsidRDefault="00C548B6" w:rsidP="00C548B6">
      <w:pPr>
        <w:ind w:left="851" w:right="-314" w:hanging="709"/>
        <w:jc w:val="center"/>
        <w:rPr>
          <w:rFonts w:ascii="Verdana" w:hAnsi="Verdana"/>
          <w:b/>
          <w:sz w:val="19"/>
          <w:szCs w:val="19"/>
        </w:rPr>
      </w:pPr>
    </w:p>
    <w:p w14:paraId="0BABB2D5" w14:textId="77777777" w:rsidR="00C548B6" w:rsidRPr="004220BC" w:rsidRDefault="0095146B" w:rsidP="0095146B">
      <w:pPr>
        <w:shd w:val="clear" w:color="auto" w:fill="FFFFFF"/>
        <w:ind w:right="-314"/>
        <w:jc w:val="center"/>
        <w:rPr>
          <w:rFonts w:ascii="Verdana" w:hAnsi="Verdana" w:cs="Tahoma"/>
          <w:b/>
          <w:color w:val="0000FF"/>
          <w:sz w:val="19"/>
          <w:szCs w:val="19"/>
        </w:rPr>
      </w:pPr>
      <w:r w:rsidRPr="004220BC">
        <w:rPr>
          <w:rFonts w:ascii="Verdana" w:hAnsi="Verdana" w:cs="Tahoma"/>
          <w:b/>
          <w:color w:val="0000FF"/>
          <w:sz w:val="19"/>
          <w:szCs w:val="19"/>
        </w:rPr>
        <w:t>NO PROCEDE</w:t>
      </w:r>
    </w:p>
    <w:p w14:paraId="54F85CA2" w14:textId="77777777" w:rsidR="0095146B" w:rsidRPr="004220BC" w:rsidRDefault="0095146B" w:rsidP="00C548B6">
      <w:pPr>
        <w:shd w:val="clear" w:color="auto" w:fill="FFFFFF"/>
        <w:ind w:right="-314"/>
        <w:jc w:val="both"/>
        <w:rPr>
          <w:rFonts w:ascii="Verdana" w:hAnsi="Verdana"/>
          <w:sz w:val="16"/>
          <w:szCs w:val="16"/>
        </w:rPr>
      </w:pPr>
    </w:p>
    <w:p w14:paraId="5706A916" w14:textId="77777777" w:rsidR="00C548B6" w:rsidRPr="004220BC" w:rsidRDefault="00C548B6" w:rsidP="00C548B6">
      <w:pPr>
        <w:rPr>
          <w:rFonts w:ascii="Verdana" w:hAnsi="Verdana" w:cs="Tahoma"/>
          <w:sz w:val="20"/>
          <w:szCs w:val="20"/>
        </w:rPr>
        <w:sectPr w:rsidR="00C548B6" w:rsidRPr="004220BC" w:rsidSect="00A12B05">
          <w:footnotePr>
            <w:numRestart w:val="eachPage"/>
          </w:footnotePr>
          <w:pgSz w:w="16838" w:h="11906" w:orient="landscape"/>
          <w:pgMar w:top="567" w:right="1276" w:bottom="992" w:left="1134" w:header="284" w:footer="482" w:gutter="0"/>
          <w:cols w:space="720"/>
          <w:docGrid w:linePitch="326"/>
        </w:sectPr>
      </w:pPr>
    </w:p>
    <w:p w14:paraId="3591A2F6" w14:textId="77777777" w:rsidR="00C548B6" w:rsidRPr="004220BC" w:rsidRDefault="00C548B6" w:rsidP="00CB3F87">
      <w:pPr>
        <w:pStyle w:val="3izenburua"/>
        <w:jc w:val="center"/>
      </w:pPr>
      <w:bookmarkStart w:id="1037" w:name="AnexoI3"/>
      <w:bookmarkStart w:id="1038" w:name="_Toc33530864"/>
      <w:bookmarkStart w:id="1039" w:name="_Toc38387835"/>
      <w:r w:rsidRPr="004220BC">
        <w:lastRenderedPageBreak/>
        <w:t>ANEXO I. 3.-</w:t>
      </w:r>
      <w:r w:rsidRPr="004220BC">
        <w:tab/>
      </w:r>
      <w:bookmarkEnd w:id="1037"/>
      <w:r w:rsidRPr="004220BC">
        <w:t>SIMULACIÓN FÓRMULA MATEMÁTICA</w:t>
      </w:r>
      <w:bookmarkEnd w:id="1038"/>
      <w:bookmarkEnd w:id="1039"/>
    </w:p>
    <w:p w14:paraId="2F257569" w14:textId="77777777" w:rsidR="00C548B6" w:rsidRPr="004220BC" w:rsidRDefault="00C548B6" w:rsidP="00C548B6">
      <w:pPr>
        <w:ind w:right="-427"/>
        <w:jc w:val="both"/>
        <w:rPr>
          <w:rFonts w:ascii="Verdana" w:hAnsi="Verdana" w:cs="Tahoma"/>
        </w:rPr>
      </w:pPr>
    </w:p>
    <w:p w14:paraId="4B15FFE8" w14:textId="77777777" w:rsidR="00C548B6" w:rsidRPr="004220BC" w:rsidRDefault="00C548B6" w:rsidP="00C548B6">
      <w:pPr>
        <w:ind w:right="-427"/>
        <w:jc w:val="both"/>
        <w:rPr>
          <w:rFonts w:ascii="Verdana" w:hAnsi="Verdana" w:cs="Tahoma"/>
        </w:rPr>
      </w:pPr>
    </w:p>
    <w:p w14:paraId="26073B0E" w14:textId="58B21D64" w:rsidR="00C548B6" w:rsidRPr="004220BC" w:rsidRDefault="00C548B6" w:rsidP="00C548B6">
      <w:pPr>
        <w:ind w:left="500" w:right="-427"/>
        <w:jc w:val="both"/>
        <w:rPr>
          <w:rFonts w:ascii="Verdana" w:hAnsi="Verdana" w:cs="Tahoma"/>
          <w:b/>
          <w:color w:val="0000FF"/>
          <w:sz w:val="19"/>
          <w:szCs w:val="19"/>
        </w:rPr>
      </w:pPr>
      <w:r w:rsidRPr="004220BC">
        <w:rPr>
          <w:rFonts w:ascii="Verdana" w:hAnsi="Verdana" w:cs="Tahoma"/>
          <w:b/>
          <w:sz w:val="19"/>
          <w:szCs w:val="19"/>
        </w:rPr>
        <w:t>Simulación fórmula para valorar el criterio precio:</w:t>
      </w:r>
      <w:r w:rsidR="00D00EEC" w:rsidRPr="004220BC">
        <w:rPr>
          <w:rFonts w:ascii="Verdana" w:hAnsi="Verdana" w:cs="Tahoma"/>
          <w:b/>
          <w:sz w:val="19"/>
          <w:szCs w:val="19"/>
        </w:rPr>
        <w:t xml:space="preserve"> </w:t>
      </w:r>
      <w:r w:rsidR="00D00EEC" w:rsidRPr="004220BC">
        <w:rPr>
          <w:rFonts w:ascii="Verdana" w:hAnsi="Verdana" w:cs="Tahoma"/>
          <w:b/>
          <w:color w:val="0000FF"/>
          <w:sz w:val="19"/>
          <w:szCs w:val="19"/>
        </w:rPr>
        <w:t>NO PROCEDE.</w:t>
      </w:r>
    </w:p>
    <w:p w14:paraId="7E713E68" w14:textId="77777777" w:rsidR="00C548B6" w:rsidRPr="004220BC" w:rsidRDefault="00C548B6" w:rsidP="00C548B6">
      <w:pPr>
        <w:ind w:left="500" w:right="-427"/>
        <w:jc w:val="both"/>
        <w:rPr>
          <w:rFonts w:ascii="Verdana" w:hAnsi="Verdana" w:cs="Tahoma"/>
          <w:b/>
          <w:sz w:val="19"/>
          <w:szCs w:val="19"/>
        </w:rPr>
      </w:pPr>
    </w:p>
    <w:p w14:paraId="59741012" w14:textId="77777777" w:rsidR="00C548B6" w:rsidRPr="004220BC" w:rsidRDefault="00C548B6" w:rsidP="00C548B6">
      <w:pPr>
        <w:ind w:left="500" w:right="-427"/>
        <w:jc w:val="both"/>
        <w:rPr>
          <w:rFonts w:ascii="Verdana" w:hAnsi="Verdana" w:cs="Tahoma"/>
          <w:b/>
          <w:sz w:val="19"/>
          <w:szCs w:val="19"/>
        </w:rPr>
      </w:pPr>
    </w:p>
    <w:p w14:paraId="549958C8" w14:textId="77777777" w:rsidR="00C548B6" w:rsidRPr="004220BC" w:rsidRDefault="00C548B6" w:rsidP="00C548B6">
      <w:pPr>
        <w:ind w:left="500" w:right="-427"/>
        <w:jc w:val="both"/>
        <w:rPr>
          <w:rFonts w:ascii="Verdana" w:hAnsi="Verdana" w:cs="Tahoma"/>
          <w:b/>
          <w:sz w:val="19"/>
          <w:szCs w:val="19"/>
        </w:rPr>
      </w:pPr>
    </w:p>
    <w:p w14:paraId="1F9CD749" w14:textId="0BF2B9D0" w:rsidR="00C548B6" w:rsidRPr="004220BC" w:rsidRDefault="00C548B6" w:rsidP="009260DE">
      <w:pPr>
        <w:ind w:right="-427"/>
        <w:jc w:val="both"/>
        <w:rPr>
          <w:rFonts w:ascii="Verdana" w:hAnsi="Verdana" w:cs="Tahoma"/>
          <w:b/>
          <w:sz w:val="19"/>
          <w:szCs w:val="19"/>
        </w:rPr>
      </w:pPr>
    </w:p>
    <w:p w14:paraId="5EFBC7C3" w14:textId="77777777" w:rsidR="00B53DA8" w:rsidRPr="004220BC" w:rsidRDefault="00B53DA8" w:rsidP="00B53DA8">
      <w:pPr>
        <w:ind w:left="500" w:right="-427"/>
        <w:jc w:val="both"/>
        <w:rPr>
          <w:rFonts w:ascii="Verdana" w:hAnsi="Verdana" w:cs="Tahoma"/>
          <w:color w:val="0000FF"/>
          <w:sz w:val="20"/>
        </w:rPr>
      </w:pPr>
      <w:r w:rsidRPr="004220BC">
        <w:rPr>
          <w:rFonts w:ascii="Verdana" w:hAnsi="Verdana" w:cs="Tahoma"/>
          <w:color w:val="0000FF"/>
          <w:sz w:val="20"/>
        </w:rPr>
        <w:t xml:space="preserve">La oferta que iguala al presupuesto base de licitación obtendrá una puntuación entre 0 y </w:t>
      </w:r>
      <w:r w:rsidR="00AE596B" w:rsidRPr="004220BC">
        <w:rPr>
          <w:rFonts w:ascii="Verdana" w:hAnsi="Verdana" w:cs="Tahoma"/>
          <w:color w:val="0000FF"/>
          <w:sz w:val="20"/>
        </w:rPr>
        <w:t>100</w:t>
      </w:r>
      <w:r w:rsidRPr="004220BC">
        <w:rPr>
          <w:rFonts w:ascii="Verdana" w:hAnsi="Verdana" w:cs="Tahoma"/>
          <w:color w:val="0000FF"/>
          <w:sz w:val="20"/>
        </w:rPr>
        <w:t xml:space="preserve"> puntos dependiendo del número de ofertas y los importes ofertados en las mismas. La oferta de menor importe obtendrá </w:t>
      </w:r>
      <w:r w:rsidR="00AE596B" w:rsidRPr="004220BC">
        <w:rPr>
          <w:rFonts w:ascii="Verdana" w:hAnsi="Verdana" w:cs="Tahoma"/>
          <w:color w:val="0000FF"/>
          <w:sz w:val="20"/>
        </w:rPr>
        <w:t>100</w:t>
      </w:r>
      <w:r w:rsidRPr="004220BC">
        <w:rPr>
          <w:rFonts w:ascii="Verdana" w:hAnsi="Verdana" w:cs="Tahoma"/>
          <w:color w:val="0000FF"/>
          <w:sz w:val="20"/>
        </w:rPr>
        <w:t xml:space="preserve"> puntos.</w:t>
      </w:r>
    </w:p>
    <w:p w14:paraId="7C2B5F2D" w14:textId="77777777" w:rsidR="00B53DA8" w:rsidRPr="004220BC" w:rsidRDefault="00B53DA8" w:rsidP="00B53DA8">
      <w:pPr>
        <w:ind w:left="500" w:right="-427"/>
        <w:jc w:val="both"/>
        <w:rPr>
          <w:rFonts w:ascii="Verdana" w:hAnsi="Verdana" w:cs="Tahoma"/>
          <w:color w:val="0000FF"/>
          <w:sz w:val="20"/>
        </w:rPr>
      </w:pPr>
    </w:p>
    <w:p w14:paraId="26EF2B4C" w14:textId="77777777" w:rsidR="00C548B6" w:rsidRPr="004220BC" w:rsidRDefault="00C548B6" w:rsidP="00C548B6">
      <w:pPr>
        <w:ind w:left="300" w:right="-427"/>
        <w:jc w:val="both"/>
        <w:rPr>
          <w:rFonts w:ascii="Verdana" w:hAnsi="Verdana" w:cs="Tahoma"/>
        </w:rPr>
      </w:pPr>
    </w:p>
    <w:p w14:paraId="405CD674" w14:textId="77777777" w:rsidR="00C548B6" w:rsidRPr="004220BC" w:rsidRDefault="00C548B6" w:rsidP="00C548B6">
      <w:pPr>
        <w:ind w:left="300" w:right="-427"/>
        <w:jc w:val="both"/>
        <w:rPr>
          <w:rFonts w:ascii="Verdana" w:hAnsi="Verdana" w:cs="Tahoma"/>
        </w:rPr>
      </w:pPr>
    </w:p>
    <w:p w14:paraId="449C03CC" w14:textId="77777777" w:rsidR="00C548B6" w:rsidRPr="004220BC" w:rsidRDefault="00C548B6" w:rsidP="00C548B6">
      <w:pPr>
        <w:ind w:right="-427"/>
        <w:rPr>
          <w:rFonts w:ascii="Verdana" w:hAnsi="Verdana" w:cs="Arial"/>
          <w:b/>
          <w:caps/>
          <w:sz w:val="19"/>
          <w:szCs w:val="19"/>
        </w:rPr>
      </w:pPr>
      <w:r w:rsidRPr="004220BC">
        <w:br w:type="page"/>
      </w:r>
    </w:p>
    <w:p w14:paraId="304A72EA" w14:textId="77777777" w:rsidR="00C548B6" w:rsidRPr="004220BC" w:rsidRDefault="00C548B6" w:rsidP="00C548B6">
      <w:pPr>
        <w:rPr>
          <w:rFonts w:ascii="Verdana" w:hAnsi="Verdana" w:cs="Tahoma"/>
          <w:sz w:val="20"/>
          <w:szCs w:val="20"/>
        </w:rPr>
        <w:sectPr w:rsidR="00C548B6" w:rsidRPr="004220BC" w:rsidSect="00A12B05">
          <w:footnotePr>
            <w:numRestart w:val="eachPage"/>
          </w:footnotePr>
          <w:pgSz w:w="11906" w:h="16838"/>
          <w:pgMar w:top="567" w:right="1276" w:bottom="992" w:left="1134" w:header="284" w:footer="482" w:gutter="0"/>
          <w:cols w:space="720"/>
          <w:docGrid w:linePitch="326"/>
        </w:sectPr>
      </w:pPr>
    </w:p>
    <w:p w14:paraId="332751A0" w14:textId="77777777" w:rsidR="00C548B6" w:rsidRPr="004220BC" w:rsidRDefault="00C548B6" w:rsidP="0095146B">
      <w:pPr>
        <w:pStyle w:val="3izenburua"/>
        <w:jc w:val="center"/>
      </w:pPr>
      <w:bookmarkStart w:id="1040" w:name="_Toc33530865"/>
      <w:bookmarkStart w:id="1041" w:name="_Toc38387836"/>
      <w:bookmarkStart w:id="1042" w:name="AnexoII1"/>
      <w:r w:rsidRPr="004220BC">
        <w:lastRenderedPageBreak/>
        <w:t>ANEXO II. 0.-</w:t>
      </w:r>
      <w:r w:rsidRPr="004220BC">
        <w:tab/>
      </w:r>
      <w:r w:rsidRPr="004220BC">
        <w:rPr>
          <w:rFonts w:eastAsia="Calibri"/>
        </w:rPr>
        <w:t>DATOS DE CARÁCTER PERSONAL</w:t>
      </w:r>
      <w:bookmarkEnd w:id="1040"/>
      <w:bookmarkEnd w:id="1041"/>
    </w:p>
    <w:p w14:paraId="06734012" w14:textId="77777777" w:rsidR="00C548B6" w:rsidRPr="004220BC" w:rsidRDefault="00C548B6" w:rsidP="00C548B6">
      <w:pPr>
        <w:widowControl w:val="0"/>
        <w:tabs>
          <w:tab w:val="center" w:pos="4252"/>
          <w:tab w:val="right" w:pos="8504"/>
        </w:tabs>
        <w:ind w:left="-142" w:right="-427"/>
        <w:jc w:val="both"/>
        <w:rPr>
          <w:rFonts w:ascii="Tahoma" w:hAnsi="Tahoma" w:cs="Tahoma"/>
          <w:sz w:val="19"/>
          <w:szCs w:val="19"/>
        </w:rPr>
      </w:pPr>
    </w:p>
    <w:p w14:paraId="0E6D96F5" w14:textId="77777777" w:rsidR="00C548B6" w:rsidRPr="004220BC" w:rsidRDefault="00C548B6" w:rsidP="00C548B6">
      <w:pPr>
        <w:widowControl w:val="0"/>
        <w:tabs>
          <w:tab w:val="center" w:pos="4252"/>
          <w:tab w:val="right" w:pos="8504"/>
        </w:tabs>
        <w:ind w:left="-142" w:right="-427"/>
        <w:jc w:val="both"/>
        <w:rPr>
          <w:rFonts w:ascii="Tahoma" w:hAnsi="Tahoma" w:cs="Tahoma"/>
          <w:sz w:val="19"/>
          <w:szCs w:val="19"/>
        </w:rPr>
      </w:pPr>
    </w:p>
    <w:p w14:paraId="1D44F31F" w14:textId="77777777" w:rsidR="00C548B6" w:rsidRPr="004220BC" w:rsidRDefault="00C548B6" w:rsidP="00C548B6">
      <w:pPr>
        <w:widowControl w:val="0"/>
        <w:tabs>
          <w:tab w:val="center" w:pos="4252"/>
          <w:tab w:val="right" w:pos="8504"/>
        </w:tabs>
        <w:ind w:left="-142" w:right="-427"/>
        <w:jc w:val="both"/>
        <w:rPr>
          <w:rFonts w:ascii="Tahoma" w:hAnsi="Tahoma" w:cs="Tahoma"/>
          <w:sz w:val="19"/>
          <w:szCs w:val="19"/>
        </w:rPr>
      </w:pPr>
    </w:p>
    <w:p w14:paraId="792FB5FD"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vertAlign w:val="superscript"/>
        </w:rPr>
        <w:footnoteReference w:id="1"/>
      </w:r>
      <w:r w:rsidRPr="004220BC">
        <w:rPr>
          <w:rFonts w:ascii="Verdana" w:hAnsi="Verdana" w:cs="Tahoma"/>
          <w:sz w:val="19"/>
          <w:szCs w:val="19"/>
        </w:rPr>
        <w:t xml:space="preserve"> Dña./D.…………………………………………………………………………, con DNI……………………………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 ……………………………………………………………, con NIF…………………………</w:t>
      </w:r>
      <w:r w:rsidRPr="004220BC">
        <w:rPr>
          <w:rFonts w:ascii="Verdana" w:hAnsi="Verdana" w:cs="Tahoma"/>
          <w:i/>
          <w:color w:val="0000FF"/>
          <w:sz w:val="19"/>
          <w:szCs w:val="19"/>
        </w:rPr>
        <w:t>(</w:t>
      </w:r>
      <w:r w:rsidRPr="004220BC">
        <w:rPr>
          <w:rFonts w:ascii="Verdana" w:hAnsi="Verdana" w:cs="Tahoma"/>
          <w:color w:val="0000FF"/>
          <w:sz w:val="19"/>
          <w:szCs w:val="19"/>
        </w:rPr>
        <w:t>de la operadora económica</w:t>
      </w:r>
      <w:r w:rsidRPr="004220BC">
        <w:rPr>
          <w:rFonts w:ascii="Verdana" w:hAnsi="Verdana" w:cs="Tahoma"/>
          <w:sz w:val="19"/>
          <w:szCs w:val="19"/>
        </w:rPr>
        <w:t>)</w:t>
      </w:r>
    </w:p>
    <w:p w14:paraId="3665A0EC"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p>
    <w:p w14:paraId="73DB5ADE" w14:textId="220EF5D6"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En relación con el procedimiento de adjudicación del contrato con expediente nº</w:t>
      </w:r>
      <w:r w:rsidR="00FE243E" w:rsidRPr="00FE243E">
        <w:rPr>
          <w:rFonts w:ascii="Verdana" w:hAnsi="Verdana" w:cs="Arial"/>
          <w:b/>
          <w:color w:val="0000FF"/>
          <w:sz w:val="19"/>
          <w:szCs w:val="19"/>
        </w:rPr>
        <w:t xml:space="preserve"> </w:t>
      </w:r>
      <w:r w:rsidR="00FE243E" w:rsidRPr="00171BBA">
        <w:rPr>
          <w:rFonts w:ascii="Verdana" w:hAnsi="Verdana" w:cs="Arial"/>
          <w:b/>
          <w:color w:val="0000FF"/>
          <w:sz w:val="19"/>
          <w:szCs w:val="19"/>
        </w:rPr>
        <w:t>C02/024/2022</w:t>
      </w:r>
    </w:p>
    <w:p w14:paraId="4139EE62" w14:textId="77777777" w:rsidR="00C548B6" w:rsidRPr="004220BC" w:rsidRDefault="00C548B6" w:rsidP="00C548B6">
      <w:pPr>
        <w:ind w:right="-427"/>
        <w:jc w:val="center"/>
        <w:rPr>
          <w:rFonts w:ascii="Verdana" w:hAnsi="Verdana" w:cs="Tahoma"/>
          <w:b/>
          <w:sz w:val="19"/>
          <w:szCs w:val="19"/>
        </w:rPr>
      </w:pPr>
    </w:p>
    <w:p w14:paraId="667B09A1" w14:textId="77777777" w:rsidR="00C548B6" w:rsidRPr="004220BC" w:rsidRDefault="00C548B6" w:rsidP="00C548B6">
      <w:pPr>
        <w:ind w:right="-427"/>
        <w:jc w:val="center"/>
        <w:rPr>
          <w:rFonts w:ascii="Verdana" w:hAnsi="Verdana" w:cs="Tahoma"/>
          <w:b/>
          <w:sz w:val="19"/>
          <w:szCs w:val="19"/>
        </w:rPr>
      </w:pPr>
    </w:p>
    <w:p w14:paraId="192D5223" w14:textId="77777777" w:rsidR="00C548B6" w:rsidRPr="004220BC" w:rsidRDefault="00C548B6" w:rsidP="00C548B6">
      <w:pPr>
        <w:ind w:right="-427"/>
        <w:jc w:val="center"/>
        <w:rPr>
          <w:rFonts w:ascii="Verdana" w:hAnsi="Verdana" w:cs="Tahoma"/>
          <w:b/>
          <w:sz w:val="19"/>
          <w:szCs w:val="19"/>
        </w:rPr>
      </w:pPr>
      <w:r w:rsidRPr="004220BC">
        <w:rPr>
          <w:rFonts w:ascii="Verdana" w:hAnsi="Verdana" w:cs="Tahoma"/>
          <w:b/>
          <w:sz w:val="19"/>
          <w:szCs w:val="19"/>
        </w:rPr>
        <w:t>DECLARA:</w:t>
      </w:r>
    </w:p>
    <w:p w14:paraId="7AB4CAB9" w14:textId="77777777" w:rsidR="00C548B6" w:rsidRPr="004220BC" w:rsidRDefault="00C548B6" w:rsidP="00C548B6">
      <w:pPr>
        <w:ind w:right="-427"/>
        <w:jc w:val="center"/>
        <w:rPr>
          <w:rFonts w:ascii="Verdana" w:hAnsi="Verdana" w:cs="Tahoma"/>
          <w:b/>
          <w:sz w:val="19"/>
          <w:szCs w:val="19"/>
        </w:rPr>
      </w:pPr>
    </w:p>
    <w:p w14:paraId="04D21C63" w14:textId="77777777" w:rsidR="00C548B6" w:rsidRPr="004220BC" w:rsidRDefault="00C548B6" w:rsidP="00C548B6">
      <w:pPr>
        <w:ind w:right="-427"/>
        <w:jc w:val="center"/>
        <w:rPr>
          <w:rFonts w:ascii="Verdana" w:hAnsi="Verdana" w:cs="Tahoma"/>
          <w:b/>
          <w:sz w:val="19"/>
          <w:szCs w:val="19"/>
        </w:rPr>
      </w:pPr>
    </w:p>
    <w:p w14:paraId="0B97BB23" w14:textId="77777777" w:rsidR="00C548B6" w:rsidRPr="004220BC" w:rsidRDefault="00C548B6" w:rsidP="00C548B6">
      <w:pPr>
        <w:spacing w:line="260" w:lineRule="atLeast"/>
        <w:ind w:left="851" w:right="-427" w:hanging="284"/>
        <w:jc w:val="both"/>
        <w:rPr>
          <w:rFonts w:ascii="Verdana" w:hAnsi="Verdana" w:cs="Tahoma"/>
          <w:sz w:val="19"/>
          <w:szCs w:val="19"/>
        </w:rPr>
      </w:pPr>
      <w:r w:rsidRPr="004220BC">
        <w:rPr>
          <w:rFonts w:ascii="Verdana" w:hAnsi="Verdana" w:cs="Tahoma"/>
          <w:sz w:val="19"/>
          <w:szCs w:val="19"/>
        </w:rPr>
        <w:t>1.- Que quien firma esta declaración responsable ostenta la representación de la persona, entidad o empresa que presenta la oferta.</w:t>
      </w:r>
    </w:p>
    <w:p w14:paraId="56F2F7E5" w14:textId="77777777" w:rsidR="00C548B6" w:rsidRPr="004220BC" w:rsidRDefault="00C548B6" w:rsidP="00C548B6">
      <w:pPr>
        <w:spacing w:line="260" w:lineRule="atLeast"/>
        <w:ind w:left="993" w:right="-427" w:hanging="426"/>
        <w:jc w:val="both"/>
        <w:rPr>
          <w:rFonts w:ascii="Verdana" w:hAnsi="Verdana" w:cs="Tahoma"/>
          <w:sz w:val="19"/>
          <w:szCs w:val="19"/>
        </w:rPr>
      </w:pPr>
    </w:p>
    <w:p w14:paraId="421CDF49" w14:textId="77777777" w:rsidR="00C548B6" w:rsidRPr="004220BC" w:rsidRDefault="00C548B6" w:rsidP="00C548B6">
      <w:pPr>
        <w:spacing w:line="260" w:lineRule="atLeast"/>
        <w:ind w:left="851" w:right="-427" w:hanging="284"/>
        <w:jc w:val="both"/>
        <w:rPr>
          <w:rFonts w:ascii="Verdana" w:hAnsi="Verdana" w:cs="Tahoma"/>
          <w:sz w:val="19"/>
          <w:szCs w:val="19"/>
        </w:rPr>
      </w:pPr>
      <w:r w:rsidRPr="004220B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8AEDE37" w14:textId="77777777" w:rsidR="00C548B6" w:rsidRPr="004220BC" w:rsidRDefault="00C548B6" w:rsidP="00C548B6">
      <w:pPr>
        <w:spacing w:line="260" w:lineRule="atLeast"/>
        <w:ind w:left="993" w:right="-427" w:hanging="426"/>
        <w:jc w:val="both"/>
        <w:rPr>
          <w:rFonts w:ascii="Verdana" w:hAnsi="Verdana" w:cs="Tahoma"/>
          <w:sz w:val="19"/>
          <w:szCs w:val="19"/>
        </w:rPr>
      </w:pPr>
    </w:p>
    <w:p w14:paraId="178FD700" w14:textId="77777777" w:rsidR="00C548B6" w:rsidRPr="004220BC" w:rsidRDefault="00C548B6" w:rsidP="00C548B6">
      <w:pPr>
        <w:ind w:right="-427"/>
        <w:rPr>
          <w:rFonts w:ascii="Verdana" w:hAnsi="Verdana" w:cs="Tahoma"/>
          <w:sz w:val="19"/>
          <w:szCs w:val="19"/>
        </w:rPr>
      </w:pPr>
      <w:r w:rsidRPr="004220BC">
        <w:rPr>
          <w:rFonts w:ascii="Verdana" w:hAnsi="Verdana" w:cs="Tahoma"/>
          <w:sz w:val="19"/>
          <w:szCs w:val="19"/>
        </w:rPr>
        <w:t>En ............................., a ...... de .................... de 20……..</w:t>
      </w:r>
    </w:p>
    <w:p w14:paraId="0437C783" w14:textId="77777777" w:rsidR="00C548B6" w:rsidRPr="004220BC" w:rsidRDefault="00C548B6" w:rsidP="00C548B6">
      <w:pPr>
        <w:tabs>
          <w:tab w:val="left" w:pos="425"/>
        </w:tabs>
        <w:ind w:left="-142" w:right="-427"/>
        <w:contextualSpacing/>
        <w:jc w:val="center"/>
        <w:rPr>
          <w:rFonts w:ascii="Verdana" w:hAnsi="Verdana" w:cs="Tahoma"/>
          <w:sz w:val="19"/>
          <w:szCs w:val="19"/>
        </w:rPr>
      </w:pPr>
    </w:p>
    <w:p w14:paraId="6AED9C04" w14:textId="77777777" w:rsidR="00C548B6" w:rsidRPr="004220BC" w:rsidRDefault="00C548B6" w:rsidP="00C548B6">
      <w:pPr>
        <w:tabs>
          <w:tab w:val="left" w:pos="425"/>
        </w:tabs>
        <w:ind w:left="-142" w:right="-427"/>
        <w:contextualSpacing/>
        <w:jc w:val="center"/>
        <w:rPr>
          <w:rFonts w:ascii="Verdana" w:hAnsi="Verdana" w:cs="Tahoma"/>
          <w:sz w:val="19"/>
          <w:szCs w:val="19"/>
        </w:rPr>
      </w:pPr>
    </w:p>
    <w:p w14:paraId="388744D5" w14:textId="77777777" w:rsidR="00C548B6" w:rsidRPr="004220BC" w:rsidRDefault="00C548B6" w:rsidP="00C548B6">
      <w:pPr>
        <w:tabs>
          <w:tab w:val="left" w:pos="425"/>
        </w:tabs>
        <w:ind w:left="-142" w:right="-427"/>
        <w:contextualSpacing/>
        <w:jc w:val="center"/>
        <w:rPr>
          <w:rFonts w:ascii="Verdana" w:hAnsi="Verdana" w:cs="Tahoma"/>
          <w:sz w:val="19"/>
          <w:szCs w:val="19"/>
        </w:rPr>
      </w:pPr>
    </w:p>
    <w:p w14:paraId="38687120" w14:textId="77777777" w:rsidR="00C548B6" w:rsidRPr="004220BC" w:rsidRDefault="00C548B6" w:rsidP="00C548B6">
      <w:pPr>
        <w:tabs>
          <w:tab w:val="left" w:pos="425"/>
        </w:tabs>
        <w:ind w:left="-142" w:right="-427"/>
        <w:contextualSpacing/>
        <w:jc w:val="center"/>
        <w:rPr>
          <w:rFonts w:ascii="Verdana" w:hAnsi="Verdana" w:cs="Tahoma"/>
          <w:sz w:val="19"/>
          <w:szCs w:val="19"/>
        </w:rPr>
      </w:pPr>
    </w:p>
    <w:p w14:paraId="19C8B8FC" w14:textId="77777777" w:rsidR="00C548B6" w:rsidRPr="004220BC" w:rsidRDefault="00C548B6" w:rsidP="00C548B6">
      <w:pPr>
        <w:ind w:right="-427"/>
        <w:rPr>
          <w:rFonts w:ascii="Verdana" w:hAnsi="Verdana" w:cs="Tahoma"/>
          <w:sz w:val="19"/>
          <w:szCs w:val="19"/>
        </w:rPr>
      </w:pPr>
      <w:r w:rsidRPr="004220BC">
        <w:rPr>
          <w:rFonts w:ascii="Verdana" w:hAnsi="Verdana" w:cs="Tahoma"/>
          <w:sz w:val="19"/>
          <w:szCs w:val="19"/>
        </w:rPr>
        <w:t>Firmado:</w:t>
      </w:r>
    </w:p>
    <w:p w14:paraId="446D65A7"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33E183CC"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6D89F190"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600513F3"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3DDB4E2F"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2153330C"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0FDA2243"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3E612215" w14:textId="77777777" w:rsidR="00C548B6" w:rsidRPr="004220BC" w:rsidRDefault="00C548B6" w:rsidP="00C548B6">
      <w:pPr>
        <w:kinsoku w:val="0"/>
        <w:overflowPunct w:val="0"/>
        <w:ind w:left="-142" w:right="-427"/>
        <w:rPr>
          <w:rFonts w:ascii="Verdana" w:eastAsia="Calibri" w:hAnsi="Verdana" w:cs="Arial"/>
          <w:sz w:val="18"/>
          <w:szCs w:val="18"/>
          <w:lang w:val="es-ES_tradnl"/>
        </w:rPr>
      </w:pPr>
    </w:p>
    <w:p w14:paraId="2F654CE2" w14:textId="77777777" w:rsidR="00C548B6" w:rsidRPr="004220BC" w:rsidRDefault="00C548B6" w:rsidP="00C548B6">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5C4337FE" w14:textId="77777777" w:rsidR="00C548B6" w:rsidRPr="004220BC" w:rsidRDefault="00C548B6" w:rsidP="00C548B6">
      <w:pPr>
        <w:shd w:val="clear" w:color="auto" w:fill="FFFFFF"/>
        <w:ind w:right="-427"/>
        <w:jc w:val="both"/>
        <w:rPr>
          <w:rFonts w:ascii="Verdana" w:hAnsi="Verdana"/>
          <w:b/>
          <w:sz w:val="14"/>
          <w:szCs w:val="14"/>
        </w:rPr>
      </w:pPr>
    </w:p>
    <w:p w14:paraId="19C7E677"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24E118E2" w14:textId="77777777" w:rsidR="00C548B6" w:rsidRPr="004220BC" w:rsidRDefault="00C548B6" w:rsidP="00C548B6">
      <w:pPr>
        <w:shd w:val="clear" w:color="auto" w:fill="FFFFFF"/>
        <w:ind w:right="-427"/>
        <w:jc w:val="both"/>
        <w:rPr>
          <w:rFonts w:ascii="Verdana" w:hAnsi="Verdana"/>
          <w:sz w:val="14"/>
          <w:szCs w:val="14"/>
        </w:rPr>
      </w:pPr>
    </w:p>
    <w:p w14:paraId="6A844BAC" w14:textId="77777777" w:rsidR="00C548B6" w:rsidRPr="004220BC" w:rsidRDefault="00C548B6" w:rsidP="006D6FB2">
      <w:pPr>
        <w:numPr>
          <w:ilvl w:val="0"/>
          <w:numId w:val="52"/>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705800D0" w14:textId="77777777" w:rsidR="00C548B6" w:rsidRPr="004220BC" w:rsidRDefault="00C548B6" w:rsidP="006D6FB2">
      <w:pPr>
        <w:numPr>
          <w:ilvl w:val="0"/>
          <w:numId w:val="52"/>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242B03" w14:textId="77777777" w:rsidR="00C548B6" w:rsidRPr="004220BC" w:rsidRDefault="00C548B6" w:rsidP="006D6FB2">
      <w:pPr>
        <w:numPr>
          <w:ilvl w:val="0"/>
          <w:numId w:val="52"/>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w:t>
      </w:r>
      <w:r w:rsidR="00F439B2" w:rsidRPr="004220BC">
        <w:rPr>
          <w:rFonts w:ascii="Verdana" w:hAnsi="Verdana"/>
          <w:sz w:val="14"/>
          <w:szCs w:val="14"/>
        </w:rPr>
        <w:t>ción legal aplicable al órgano r</w:t>
      </w:r>
      <w:r w:rsidRPr="004220BC">
        <w:rPr>
          <w:rFonts w:ascii="Verdana" w:hAnsi="Verdana"/>
          <w:sz w:val="14"/>
          <w:szCs w:val="14"/>
        </w:rPr>
        <w:t xml:space="preserve">esponsable del tratamiento. </w:t>
      </w:r>
    </w:p>
    <w:p w14:paraId="3593113E" w14:textId="77777777" w:rsidR="00C548B6" w:rsidRPr="004220BC" w:rsidRDefault="00C548B6" w:rsidP="006D6FB2">
      <w:pPr>
        <w:numPr>
          <w:ilvl w:val="0"/>
          <w:numId w:val="52"/>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66095ACD" w14:textId="77777777" w:rsidR="00C548B6" w:rsidRPr="004220BC" w:rsidRDefault="00C548B6" w:rsidP="006D6FB2">
      <w:pPr>
        <w:numPr>
          <w:ilvl w:val="0"/>
          <w:numId w:val="52"/>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0FED5E2A" w14:textId="77777777" w:rsidR="00C548B6" w:rsidRPr="004220BC" w:rsidRDefault="00C548B6" w:rsidP="00C548B6">
      <w:pPr>
        <w:shd w:val="clear" w:color="auto" w:fill="FFFFFF"/>
        <w:tabs>
          <w:tab w:val="left" w:pos="142"/>
        </w:tabs>
        <w:ind w:left="368" w:right="-427"/>
        <w:jc w:val="both"/>
        <w:rPr>
          <w:rFonts w:ascii="Verdana" w:hAnsi="Verdana"/>
          <w:b/>
          <w:sz w:val="14"/>
          <w:szCs w:val="14"/>
        </w:rPr>
      </w:pPr>
    </w:p>
    <w:p w14:paraId="2042361F" w14:textId="77777777" w:rsidR="00C548B6" w:rsidRPr="004220BC" w:rsidRDefault="00C548B6" w:rsidP="00C548B6">
      <w:pPr>
        <w:shd w:val="clear" w:color="auto" w:fill="FFFFFF"/>
        <w:tabs>
          <w:tab w:val="left" w:pos="142"/>
        </w:tabs>
        <w:ind w:right="-427"/>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2722F3F8" w14:textId="77777777" w:rsidR="00C548B6" w:rsidRPr="004220BC" w:rsidRDefault="00C548B6" w:rsidP="00C548B6">
      <w:pPr>
        <w:rPr>
          <w:rFonts w:ascii="Verdana" w:hAnsi="Verdana"/>
          <w:b/>
          <w:sz w:val="20"/>
          <w:szCs w:val="20"/>
        </w:rPr>
      </w:pPr>
      <w:r w:rsidRPr="004220BC">
        <w:rPr>
          <w:rFonts w:ascii="Verdana" w:hAnsi="Verdana"/>
          <w:b/>
          <w:sz w:val="20"/>
          <w:szCs w:val="20"/>
        </w:rPr>
        <w:br w:type="page"/>
      </w:r>
    </w:p>
    <w:p w14:paraId="02F6271F" w14:textId="77777777" w:rsidR="00C548B6" w:rsidRPr="004220BC" w:rsidRDefault="00C548B6" w:rsidP="00C548B6">
      <w:pPr>
        <w:kinsoku w:val="0"/>
        <w:overflowPunct w:val="0"/>
        <w:spacing w:line="276" w:lineRule="auto"/>
        <w:ind w:right="-39"/>
        <w:jc w:val="both"/>
        <w:rPr>
          <w:rFonts w:ascii="Verdana" w:hAnsi="Verdana"/>
          <w:b/>
          <w:sz w:val="20"/>
          <w:szCs w:val="20"/>
        </w:rPr>
        <w:sectPr w:rsidR="00C548B6" w:rsidRPr="004220BC" w:rsidSect="00A12B05">
          <w:footnotePr>
            <w:numRestart w:val="eachPage"/>
          </w:footnotePr>
          <w:pgSz w:w="11906" w:h="16838"/>
          <w:pgMar w:top="567" w:right="1276" w:bottom="992" w:left="1134" w:header="284" w:footer="482" w:gutter="0"/>
          <w:cols w:space="720"/>
          <w:docGrid w:linePitch="326"/>
        </w:sectPr>
      </w:pPr>
    </w:p>
    <w:p w14:paraId="38478251" w14:textId="77777777" w:rsidR="00C548B6" w:rsidRPr="004220BC" w:rsidRDefault="00C548B6" w:rsidP="00C03745">
      <w:pPr>
        <w:pStyle w:val="3izenburua"/>
        <w:rPr>
          <w:i/>
        </w:rPr>
      </w:pPr>
      <w:bookmarkStart w:id="1043" w:name="_Toc34132953"/>
      <w:bookmarkStart w:id="1044" w:name="_Toc38387837"/>
      <w:r w:rsidRPr="004220BC">
        <w:lastRenderedPageBreak/>
        <w:t>ANEXO II.1.-</w:t>
      </w:r>
      <w:r w:rsidRPr="004220BC">
        <w:tab/>
        <w:t>DOCUMENTO EUROPEO ÚNICO DE CONTRATACIÓN (DEUC)</w:t>
      </w:r>
      <w:bookmarkEnd w:id="1043"/>
      <w:bookmarkEnd w:id="1044"/>
    </w:p>
    <w:p w14:paraId="2A5F1DCB" w14:textId="77777777" w:rsidR="00C548B6" w:rsidRPr="004220BC" w:rsidRDefault="00C548B6" w:rsidP="00C548B6">
      <w:pPr>
        <w:rPr>
          <w:rFonts w:ascii="Verdana" w:hAnsi="Verdana"/>
          <w:sz w:val="20"/>
          <w:szCs w:val="20"/>
        </w:rPr>
      </w:pPr>
    </w:p>
    <w:p w14:paraId="1E06C05A" w14:textId="77777777" w:rsidR="00C548B6" w:rsidRPr="004220BC" w:rsidRDefault="00C548B6" w:rsidP="00C548B6">
      <w:pPr>
        <w:ind w:right="-427"/>
        <w:jc w:val="center"/>
        <w:rPr>
          <w:rFonts w:ascii="Verdana" w:eastAsia="Calibri" w:hAnsi="Verdana"/>
          <w:b/>
          <w:sz w:val="20"/>
          <w:szCs w:val="20"/>
        </w:rPr>
      </w:pPr>
      <w:r w:rsidRPr="004220BC">
        <w:rPr>
          <w:rFonts w:ascii="Verdana" w:eastAsia="Calibri" w:hAnsi="Verdana"/>
          <w:b/>
          <w:sz w:val="20"/>
          <w:szCs w:val="20"/>
        </w:rPr>
        <w:t>ÍNDICE</w:t>
      </w:r>
    </w:p>
    <w:p w14:paraId="040DFABD" w14:textId="77777777" w:rsidR="00C548B6" w:rsidRPr="004220BC" w:rsidRDefault="00C548B6" w:rsidP="00C548B6">
      <w:pPr>
        <w:ind w:right="-427"/>
        <w:rPr>
          <w:rFonts w:ascii="Verdana" w:eastAsia="Calibri" w:hAnsi="Verdana"/>
          <w:sz w:val="20"/>
          <w:szCs w:val="20"/>
        </w:rPr>
      </w:pPr>
    </w:p>
    <w:p w14:paraId="2758E76C" w14:textId="77777777" w:rsidR="00C548B6" w:rsidRPr="004220BC" w:rsidRDefault="00C548B6" w:rsidP="00C548B6">
      <w:pPr>
        <w:ind w:right="-427"/>
        <w:rPr>
          <w:rFonts w:ascii="Verdana" w:eastAsia="Calibri" w:hAnsi="Verdana"/>
          <w:sz w:val="20"/>
          <w:szCs w:val="20"/>
        </w:rPr>
      </w:pPr>
    </w:p>
    <w:p w14:paraId="18B2EE02" w14:textId="77777777" w:rsidR="00C548B6" w:rsidRPr="004220BC" w:rsidRDefault="00C548B6" w:rsidP="00C548B6">
      <w:pPr>
        <w:ind w:right="-427"/>
        <w:jc w:val="both"/>
        <w:rPr>
          <w:rFonts w:ascii="Verdana" w:eastAsia="Calibri" w:hAnsi="Verdana"/>
          <w:sz w:val="19"/>
          <w:szCs w:val="19"/>
        </w:rPr>
      </w:pPr>
      <w:r w:rsidRPr="004220BC">
        <w:rPr>
          <w:rFonts w:ascii="Verdana" w:eastAsia="Calibri" w:hAnsi="Verdana"/>
          <w:sz w:val="19"/>
          <w:szCs w:val="19"/>
        </w:rPr>
        <w:t>El presente formulario consta de las siguientes partes y secciones:</w:t>
      </w:r>
    </w:p>
    <w:p w14:paraId="2361790D" w14:textId="77777777" w:rsidR="00C548B6" w:rsidRPr="004220BC" w:rsidRDefault="00C548B6" w:rsidP="00C548B6">
      <w:pPr>
        <w:ind w:left="1418" w:right="-427" w:hanging="1134"/>
        <w:jc w:val="both"/>
        <w:rPr>
          <w:rFonts w:ascii="Verdana" w:eastAsia="Calibri" w:hAnsi="Verdana"/>
          <w:sz w:val="19"/>
          <w:szCs w:val="19"/>
        </w:rPr>
      </w:pPr>
    </w:p>
    <w:p w14:paraId="6D6DB5A5"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I.</w:t>
      </w:r>
      <w:r w:rsidRPr="004220BC">
        <w:rPr>
          <w:rFonts w:ascii="Verdana" w:eastAsia="Calibri" w:hAnsi="Verdana"/>
          <w:sz w:val="19"/>
          <w:szCs w:val="19"/>
        </w:rPr>
        <w:tab/>
        <w:t>Información sobre el procedimiento de contratación y el poder adjudicador o la entidad adjudicadora.</w:t>
      </w:r>
    </w:p>
    <w:p w14:paraId="24DE778D" w14:textId="77777777" w:rsidR="00C548B6" w:rsidRPr="004220BC" w:rsidRDefault="00C548B6" w:rsidP="00C548B6">
      <w:pPr>
        <w:ind w:left="1418" w:right="-427" w:hanging="1134"/>
        <w:jc w:val="both"/>
        <w:rPr>
          <w:rFonts w:ascii="Verdana" w:eastAsia="Calibri" w:hAnsi="Verdana"/>
          <w:sz w:val="19"/>
          <w:szCs w:val="19"/>
        </w:rPr>
      </w:pPr>
    </w:p>
    <w:p w14:paraId="059D1266"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II.</w:t>
      </w:r>
      <w:r w:rsidRPr="004220BC">
        <w:rPr>
          <w:rFonts w:ascii="Verdana" w:eastAsia="Calibri" w:hAnsi="Verdana"/>
          <w:sz w:val="19"/>
          <w:szCs w:val="19"/>
        </w:rPr>
        <w:tab/>
        <w:t>Información sobre la operadora económica.</w:t>
      </w:r>
    </w:p>
    <w:p w14:paraId="75D7930A" w14:textId="77777777" w:rsidR="00C548B6" w:rsidRPr="004220BC" w:rsidRDefault="00C548B6" w:rsidP="00C548B6">
      <w:pPr>
        <w:ind w:left="1418" w:right="-427" w:hanging="1134"/>
        <w:jc w:val="both"/>
        <w:rPr>
          <w:rFonts w:ascii="Verdana" w:eastAsia="Calibri" w:hAnsi="Verdana"/>
          <w:sz w:val="19"/>
          <w:szCs w:val="19"/>
        </w:rPr>
      </w:pPr>
    </w:p>
    <w:p w14:paraId="6A30EB7A"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A:</w:t>
      </w:r>
      <w:r w:rsidRPr="004220BC">
        <w:rPr>
          <w:rFonts w:ascii="Verdana" w:eastAsia="Calibri" w:hAnsi="Verdana"/>
          <w:sz w:val="19"/>
          <w:szCs w:val="19"/>
        </w:rPr>
        <w:tab/>
      </w:r>
      <w:r w:rsidRPr="004220BC">
        <w:rPr>
          <w:rFonts w:ascii="Verdana" w:eastAsia="Calibri" w:hAnsi="Verdana"/>
          <w:sz w:val="19"/>
          <w:szCs w:val="19"/>
        </w:rPr>
        <w:tab/>
        <w:t>Información sobre la operadora económica.</w:t>
      </w:r>
    </w:p>
    <w:p w14:paraId="71C6A978"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B:</w:t>
      </w:r>
      <w:r w:rsidRPr="004220BC">
        <w:rPr>
          <w:rFonts w:ascii="Verdana" w:eastAsia="Calibri" w:hAnsi="Verdana"/>
          <w:sz w:val="19"/>
          <w:szCs w:val="19"/>
        </w:rPr>
        <w:tab/>
      </w:r>
      <w:r w:rsidRPr="004220BC">
        <w:rPr>
          <w:rFonts w:ascii="Verdana" w:eastAsia="Calibri" w:hAnsi="Verdana"/>
          <w:sz w:val="19"/>
          <w:szCs w:val="19"/>
        </w:rPr>
        <w:tab/>
        <w:t>Información sobre la representación de la operadora económica.</w:t>
      </w:r>
    </w:p>
    <w:p w14:paraId="6D604DFD"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C:</w:t>
      </w:r>
      <w:r w:rsidRPr="004220BC">
        <w:rPr>
          <w:rFonts w:ascii="Verdana" w:eastAsia="Calibri" w:hAnsi="Verdana"/>
          <w:sz w:val="19"/>
          <w:szCs w:val="19"/>
        </w:rPr>
        <w:tab/>
        <w:t>Información sobre el recurso a la capacidad de otras entidades.</w:t>
      </w:r>
    </w:p>
    <w:p w14:paraId="229CC43E"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D:</w:t>
      </w:r>
      <w:r w:rsidRPr="004220BC">
        <w:rPr>
          <w:rFonts w:ascii="Verdana" w:eastAsia="Calibri" w:hAnsi="Verdana"/>
          <w:sz w:val="19"/>
          <w:szCs w:val="19"/>
        </w:rPr>
        <w:tab/>
        <w:t>Información relativa a las subcontratistas en cuya capacidad no se base la operadora económica.</w:t>
      </w:r>
    </w:p>
    <w:p w14:paraId="73215690" w14:textId="77777777" w:rsidR="00C548B6" w:rsidRPr="004220BC" w:rsidRDefault="00C548B6" w:rsidP="00C548B6">
      <w:pPr>
        <w:ind w:left="1418" w:right="-427" w:hanging="1134"/>
        <w:jc w:val="both"/>
        <w:rPr>
          <w:rFonts w:ascii="Verdana" w:eastAsia="Calibri" w:hAnsi="Verdana"/>
          <w:sz w:val="19"/>
          <w:szCs w:val="19"/>
        </w:rPr>
      </w:pPr>
    </w:p>
    <w:p w14:paraId="6102BC8F"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III.</w:t>
      </w:r>
      <w:r w:rsidRPr="004220BC">
        <w:rPr>
          <w:rFonts w:ascii="Verdana" w:eastAsia="Calibri" w:hAnsi="Verdana"/>
          <w:sz w:val="19"/>
          <w:szCs w:val="19"/>
        </w:rPr>
        <w:tab/>
        <w:t>Motivos de exclusión:</w:t>
      </w:r>
    </w:p>
    <w:p w14:paraId="4108A9AB" w14:textId="77777777" w:rsidR="00C548B6" w:rsidRPr="004220BC" w:rsidRDefault="00C548B6" w:rsidP="00C548B6">
      <w:pPr>
        <w:ind w:left="1418" w:right="-427" w:hanging="1134"/>
        <w:jc w:val="both"/>
        <w:rPr>
          <w:rFonts w:ascii="Verdana" w:eastAsia="Calibri" w:hAnsi="Verdana"/>
          <w:sz w:val="19"/>
          <w:szCs w:val="19"/>
        </w:rPr>
      </w:pPr>
    </w:p>
    <w:p w14:paraId="0461D84C"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A:</w:t>
      </w:r>
      <w:r w:rsidRPr="004220BC">
        <w:rPr>
          <w:rFonts w:ascii="Verdana" w:eastAsia="Calibri" w:hAnsi="Verdana"/>
          <w:sz w:val="19"/>
          <w:szCs w:val="19"/>
        </w:rPr>
        <w:tab/>
      </w:r>
      <w:r w:rsidRPr="004220BC">
        <w:rPr>
          <w:rFonts w:ascii="Verdana" w:eastAsia="Calibri" w:hAnsi="Verdana"/>
          <w:sz w:val="19"/>
          <w:szCs w:val="19"/>
        </w:rPr>
        <w:tab/>
        <w:t>Motivos referidos a condenas penales.</w:t>
      </w:r>
    </w:p>
    <w:p w14:paraId="38B3808D"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B:</w:t>
      </w:r>
      <w:r w:rsidRPr="004220BC">
        <w:rPr>
          <w:rFonts w:ascii="Verdana" w:eastAsia="Calibri" w:hAnsi="Verdana"/>
          <w:sz w:val="19"/>
          <w:szCs w:val="19"/>
        </w:rPr>
        <w:tab/>
      </w:r>
      <w:r w:rsidRPr="004220BC">
        <w:rPr>
          <w:rFonts w:ascii="Verdana" w:eastAsia="Calibri" w:hAnsi="Verdana"/>
          <w:sz w:val="19"/>
          <w:szCs w:val="19"/>
        </w:rPr>
        <w:tab/>
        <w:t>Motivos referidos al pago de impuesto o de cotizaciones a la Seguridad Social.</w:t>
      </w:r>
    </w:p>
    <w:p w14:paraId="595769C1"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C:</w:t>
      </w:r>
      <w:r w:rsidRPr="004220BC">
        <w:rPr>
          <w:rFonts w:ascii="Verdana" w:eastAsia="Calibri" w:hAnsi="Verdana"/>
          <w:sz w:val="19"/>
          <w:szCs w:val="19"/>
        </w:rPr>
        <w:tab/>
        <w:t>Motivos referidos a la insolvencia, los conflictos de intereses o la falta profesional.</w:t>
      </w:r>
    </w:p>
    <w:p w14:paraId="0980E45D"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D:</w:t>
      </w:r>
      <w:r w:rsidRPr="004220BC">
        <w:rPr>
          <w:rFonts w:ascii="Verdana" w:eastAsia="Calibri" w:hAnsi="Verdana"/>
          <w:sz w:val="19"/>
          <w:szCs w:val="19"/>
        </w:rPr>
        <w:tab/>
        <w:t>Otros motivos de exclusión que pueden estar previstos en la legislación nacional del Estado miembro del poder adjudicador o la entidad adjudicadora.</w:t>
      </w:r>
    </w:p>
    <w:p w14:paraId="30C56FB2" w14:textId="77777777" w:rsidR="00C548B6" w:rsidRPr="004220BC" w:rsidRDefault="00C548B6" w:rsidP="00C548B6">
      <w:pPr>
        <w:ind w:left="1418" w:right="-427" w:hanging="1134"/>
        <w:jc w:val="both"/>
        <w:rPr>
          <w:rFonts w:ascii="Verdana" w:eastAsia="Calibri" w:hAnsi="Verdana"/>
          <w:sz w:val="19"/>
          <w:szCs w:val="19"/>
        </w:rPr>
      </w:pPr>
    </w:p>
    <w:p w14:paraId="215AC413"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IV.</w:t>
      </w:r>
      <w:r w:rsidRPr="004220BC">
        <w:rPr>
          <w:rFonts w:ascii="Verdana" w:eastAsia="Calibri" w:hAnsi="Verdana"/>
          <w:sz w:val="19"/>
          <w:szCs w:val="19"/>
        </w:rPr>
        <w:tab/>
        <w:t>Criterios de selección:</w:t>
      </w:r>
    </w:p>
    <w:p w14:paraId="3220E086" w14:textId="77777777" w:rsidR="00C548B6" w:rsidRPr="004220BC" w:rsidRDefault="00C548B6" w:rsidP="00C548B6">
      <w:pPr>
        <w:ind w:left="1418" w:right="-427" w:hanging="1134"/>
        <w:jc w:val="both"/>
        <w:rPr>
          <w:rFonts w:ascii="Verdana" w:eastAsia="Calibri" w:hAnsi="Verdana"/>
          <w:sz w:val="19"/>
          <w:szCs w:val="19"/>
        </w:rPr>
      </w:pPr>
    </w:p>
    <w:p w14:paraId="3252436E"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 xml:space="preserve">Sección </w:t>
      </w:r>
      <w:r w:rsidRPr="004220BC">
        <w:rPr>
          <w:rFonts w:ascii="Symbol" w:eastAsia="Symbol" w:hAnsi="Symbol" w:cs="Symbol"/>
          <w:sz w:val="19"/>
          <w:szCs w:val="19"/>
        </w:rPr>
        <w:t></w:t>
      </w:r>
      <w:r w:rsidRPr="004220BC">
        <w:rPr>
          <w:rFonts w:ascii="Verdana" w:eastAsia="Calibri" w:hAnsi="Verdana"/>
          <w:sz w:val="19"/>
          <w:szCs w:val="19"/>
        </w:rPr>
        <w:t>:</w:t>
      </w:r>
      <w:r w:rsidRPr="004220BC">
        <w:rPr>
          <w:rFonts w:ascii="Verdana" w:eastAsia="Calibri" w:hAnsi="Verdana"/>
          <w:sz w:val="19"/>
          <w:szCs w:val="19"/>
        </w:rPr>
        <w:tab/>
      </w:r>
      <w:r w:rsidRPr="004220BC">
        <w:rPr>
          <w:rFonts w:ascii="Verdana" w:eastAsia="Calibri" w:hAnsi="Verdana"/>
          <w:sz w:val="19"/>
          <w:szCs w:val="19"/>
        </w:rPr>
        <w:tab/>
        <w:t>Indicación global relativa a todos los criterios de selección.</w:t>
      </w:r>
    </w:p>
    <w:p w14:paraId="18F1A922"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A:</w:t>
      </w:r>
      <w:r w:rsidRPr="004220BC">
        <w:rPr>
          <w:rFonts w:ascii="Verdana" w:eastAsia="Calibri" w:hAnsi="Verdana"/>
          <w:sz w:val="19"/>
          <w:szCs w:val="19"/>
        </w:rPr>
        <w:tab/>
      </w:r>
      <w:r w:rsidRPr="004220BC">
        <w:rPr>
          <w:rFonts w:ascii="Verdana" w:eastAsia="Calibri" w:hAnsi="Verdana"/>
          <w:sz w:val="19"/>
          <w:szCs w:val="19"/>
        </w:rPr>
        <w:tab/>
        <w:t>Idoneidad</w:t>
      </w:r>
    </w:p>
    <w:p w14:paraId="09F22C7C"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B:</w:t>
      </w:r>
      <w:r w:rsidRPr="004220BC">
        <w:rPr>
          <w:rFonts w:ascii="Verdana" w:eastAsia="Calibri" w:hAnsi="Verdana"/>
          <w:sz w:val="19"/>
          <w:szCs w:val="19"/>
        </w:rPr>
        <w:tab/>
      </w:r>
      <w:r w:rsidRPr="004220BC">
        <w:rPr>
          <w:rFonts w:ascii="Verdana" w:eastAsia="Calibri" w:hAnsi="Verdana"/>
          <w:sz w:val="19"/>
          <w:szCs w:val="19"/>
        </w:rPr>
        <w:tab/>
        <w:t>Solvencia económica y financiera.</w:t>
      </w:r>
    </w:p>
    <w:p w14:paraId="2AA14E31"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C:</w:t>
      </w:r>
      <w:r w:rsidRPr="004220BC">
        <w:rPr>
          <w:rFonts w:ascii="Verdana" w:eastAsia="Calibri" w:hAnsi="Verdana"/>
          <w:sz w:val="19"/>
          <w:szCs w:val="19"/>
        </w:rPr>
        <w:tab/>
        <w:t>Capacidad técnica y profesional.</w:t>
      </w:r>
    </w:p>
    <w:p w14:paraId="094169AC" w14:textId="77777777" w:rsidR="00C548B6" w:rsidRPr="004220BC" w:rsidRDefault="00C548B6" w:rsidP="00C548B6">
      <w:pPr>
        <w:ind w:left="2268" w:right="-427" w:hanging="1133"/>
        <w:jc w:val="both"/>
        <w:rPr>
          <w:rFonts w:ascii="Verdana" w:eastAsia="Calibri" w:hAnsi="Verdana"/>
          <w:sz w:val="19"/>
          <w:szCs w:val="19"/>
        </w:rPr>
      </w:pPr>
      <w:r w:rsidRPr="004220BC">
        <w:rPr>
          <w:rFonts w:ascii="Verdana" w:eastAsia="Calibri" w:hAnsi="Verdana"/>
          <w:sz w:val="19"/>
          <w:szCs w:val="19"/>
        </w:rPr>
        <w:t>Sección D:</w:t>
      </w:r>
      <w:r w:rsidRPr="004220BC">
        <w:rPr>
          <w:rFonts w:ascii="Verdana" w:eastAsia="Calibri" w:hAnsi="Verdana"/>
          <w:sz w:val="19"/>
          <w:szCs w:val="19"/>
        </w:rPr>
        <w:tab/>
        <w:t>Sistemas de aseguramiento de la calidad y normas de gestión medioambiental.</w:t>
      </w:r>
    </w:p>
    <w:p w14:paraId="2D7FA3FB" w14:textId="77777777" w:rsidR="00C548B6" w:rsidRPr="004220BC" w:rsidRDefault="00C548B6" w:rsidP="00C548B6">
      <w:pPr>
        <w:ind w:left="1418" w:right="-427" w:hanging="1134"/>
        <w:jc w:val="both"/>
        <w:rPr>
          <w:rFonts w:ascii="Verdana" w:eastAsia="Calibri" w:hAnsi="Verdana"/>
          <w:sz w:val="19"/>
          <w:szCs w:val="19"/>
        </w:rPr>
      </w:pPr>
    </w:p>
    <w:p w14:paraId="14C2AC61"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V.</w:t>
      </w:r>
      <w:r w:rsidRPr="004220BC">
        <w:rPr>
          <w:rFonts w:ascii="Verdana" w:eastAsia="Calibri" w:hAnsi="Verdana"/>
          <w:sz w:val="19"/>
          <w:szCs w:val="19"/>
        </w:rPr>
        <w:tab/>
        <w:t>Reducción del número de candidaturas cualificadas.</w:t>
      </w:r>
    </w:p>
    <w:p w14:paraId="0B5BB0B3" w14:textId="77777777" w:rsidR="00C548B6" w:rsidRPr="004220BC" w:rsidRDefault="00C548B6" w:rsidP="00C548B6">
      <w:pPr>
        <w:ind w:left="1418" w:right="-427" w:hanging="1134"/>
        <w:jc w:val="both"/>
        <w:rPr>
          <w:rFonts w:ascii="Verdana" w:eastAsia="Calibri" w:hAnsi="Verdana"/>
          <w:sz w:val="19"/>
          <w:szCs w:val="19"/>
        </w:rPr>
      </w:pPr>
    </w:p>
    <w:p w14:paraId="579683FD" w14:textId="77777777" w:rsidR="00C548B6" w:rsidRPr="004220BC" w:rsidRDefault="00C548B6" w:rsidP="00C548B6">
      <w:pPr>
        <w:ind w:left="1418" w:right="-427" w:hanging="1134"/>
        <w:jc w:val="both"/>
        <w:rPr>
          <w:rFonts w:ascii="Verdana" w:eastAsia="Calibri" w:hAnsi="Verdana"/>
          <w:sz w:val="19"/>
          <w:szCs w:val="19"/>
        </w:rPr>
      </w:pPr>
      <w:r w:rsidRPr="004220BC">
        <w:rPr>
          <w:rFonts w:ascii="Verdana" w:eastAsia="Calibri" w:hAnsi="Verdana"/>
          <w:sz w:val="19"/>
          <w:szCs w:val="19"/>
        </w:rPr>
        <w:t>Parte VI.</w:t>
      </w:r>
      <w:r w:rsidRPr="004220BC">
        <w:rPr>
          <w:rFonts w:ascii="Verdana" w:eastAsia="Calibri" w:hAnsi="Verdana"/>
          <w:sz w:val="19"/>
          <w:szCs w:val="19"/>
        </w:rPr>
        <w:tab/>
        <w:t>Declaraciones finales.</w:t>
      </w:r>
    </w:p>
    <w:p w14:paraId="44526D42" w14:textId="77777777" w:rsidR="00C548B6" w:rsidRPr="004220BC" w:rsidRDefault="00C548B6" w:rsidP="00C548B6">
      <w:pPr>
        <w:ind w:left="1418" w:right="-427" w:hanging="1134"/>
        <w:rPr>
          <w:rFonts w:ascii="Verdana" w:eastAsia="Calibri" w:hAnsi="Verdana"/>
          <w:sz w:val="19"/>
          <w:szCs w:val="19"/>
        </w:rPr>
      </w:pPr>
    </w:p>
    <w:p w14:paraId="2936497B" w14:textId="77777777" w:rsidR="00C548B6" w:rsidRPr="004220BC" w:rsidRDefault="00C548B6" w:rsidP="00C548B6">
      <w:pPr>
        <w:ind w:left="1418" w:hanging="1134"/>
        <w:rPr>
          <w:rFonts w:ascii="Verdana" w:eastAsia="Calibri" w:hAnsi="Verdana"/>
          <w:sz w:val="20"/>
          <w:szCs w:val="20"/>
        </w:rPr>
      </w:pPr>
    </w:p>
    <w:p w14:paraId="22ADB89F" w14:textId="77777777" w:rsidR="00C548B6" w:rsidRPr="004220BC" w:rsidRDefault="00C548B6" w:rsidP="00C548B6">
      <w:pPr>
        <w:ind w:right="-427"/>
        <w:jc w:val="center"/>
        <w:rPr>
          <w:rFonts w:ascii="Verdana" w:eastAsia="Calibri" w:hAnsi="Verdana"/>
          <w:sz w:val="20"/>
          <w:szCs w:val="20"/>
        </w:rPr>
      </w:pPr>
      <w:r w:rsidRPr="004220BC">
        <w:rPr>
          <w:rFonts w:ascii="Verdana" w:eastAsia="Calibri" w:hAnsi="Verdana"/>
          <w:sz w:val="20"/>
          <w:szCs w:val="20"/>
        </w:rPr>
        <w:br w:type="page"/>
      </w:r>
    </w:p>
    <w:p w14:paraId="7D90636E" w14:textId="77777777" w:rsidR="00C548B6" w:rsidRPr="004220BC" w:rsidRDefault="00C548B6" w:rsidP="00C548B6">
      <w:pPr>
        <w:ind w:right="-427"/>
        <w:jc w:val="center"/>
        <w:rPr>
          <w:rFonts w:ascii="Verdana" w:eastAsia="Calibri" w:hAnsi="Verdana"/>
          <w:b/>
          <w:sz w:val="19"/>
          <w:szCs w:val="19"/>
        </w:rPr>
      </w:pPr>
      <w:r w:rsidRPr="004220BC">
        <w:rPr>
          <w:rFonts w:ascii="Verdana" w:eastAsia="Calibri" w:hAnsi="Verdana"/>
          <w:b/>
          <w:sz w:val="19"/>
          <w:szCs w:val="19"/>
        </w:rPr>
        <w:lastRenderedPageBreak/>
        <w:t>Parte I: Información sobre el procedimiento de contratación y el poder adjudicador</w:t>
      </w:r>
    </w:p>
    <w:p w14:paraId="27437197" w14:textId="77777777" w:rsidR="00C548B6" w:rsidRPr="004220BC" w:rsidRDefault="00C548B6" w:rsidP="00C548B6">
      <w:pPr>
        <w:ind w:left="1134" w:hanging="1134"/>
        <w:jc w:val="both"/>
        <w:rPr>
          <w:rFonts w:ascii="Verdana" w:eastAsia="Calibri" w:hAnsi="Verdana"/>
          <w:b/>
          <w:sz w:val="19"/>
          <w:szCs w:val="19"/>
        </w:rPr>
      </w:pPr>
    </w:p>
    <w:p w14:paraId="616986CB" w14:textId="77777777" w:rsidR="00C548B6" w:rsidRPr="004220BC" w:rsidRDefault="00C548B6" w:rsidP="00C548B6">
      <w:pPr>
        <w:spacing w:before="120" w:after="120"/>
        <w:ind w:right="-427"/>
        <w:jc w:val="center"/>
        <w:rPr>
          <w:rFonts w:ascii="Verdana" w:eastAsia="Calibri" w:hAnsi="Verdana"/>
          <w:b/>
          <w:sz w:val="20"/>
          <w:szCs w:val="20"/>
        </w:rPr>
      </w:pPr>
      <w:r w:rsidRPr="004220B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220BC" w14:paraId="37622FA5" w14:textId="77777777" w:rsidTr="00A12B05">
        <w:tc>
          <w:tcPr>
            <w:tcW w:w="9979" w:type="dxa"/>
            <w:shd w:val="pct10" w:color="auto" w:fill="auto"/>
          </w:tcPr>
          <w:p w14:paraId="28650AE4"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475F8AF2" w14:textId="77777777" w:rsidR="00C548B6" w:rsidRPr="004220BC" w:rsidRDefault="00FF0341" w:rsidP="00A12B05">
            <w:pPr>
              <w:spacing w:after="120"/>
              <w:jc w:val="center"/>
              <w:rPr>
                <w:rFonts w:ascii="Verdana" w:eastAsia="Calibri" w:hAnsi="Verdana"/>
                <w:sz w:val="16"/>
                <w:szCs w:val="16"/>
              </w:rPr>
            </w:pPr>
            <w:hyperlink r:id="rId23" w:history="1">
              <w:r w:rsidR="00C548B6" w:rsidRPr="004220BC">
                <w:rPr>
                  <w:rFonts w:ascii="Verdana" w:hAnsi="Verdana" w:cs="Tahoma"/>
                  <w:color w:val="0000FF"/>
                  <w:sz w:val="16"/>
                  <w:szCs w:val="16"/>
                </w:rPr>
                <w:t>https://ec.europa.eu/growth/tools-databases/espd/filter?lang=es</w:t>
              </w:r>
            </w:hyperlink>
          </w:p>
        </w:tc>
      </w:tr>
    </w:tbl>
    <w:p w14:paraId="4CCA9C97" w14:textId="77777777" w:rsidR="00C548B6" w:rsidRPr="004220BC"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220BC" w14:paraId="3EBC21EE" w14:textId="77777777" w:rsidTr="00A12B05">
        <w:trPr>
          <w:trHeight w:val="340"/>
        </w:trPr>
        <w:tc>
          <w:tcPr>
            <w:tcW w:w="5512" w:type="dxa"/>
            <w:shd w:val="clear" w:color="auto" w:fill="auto"/>
          </w:tcPr>
          <w:p w14:paraId="13E629EB"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Identidad de la contratante</w:t>
            </w:r>
            <w:r w:rsidRPr="004220BC">
              <w:rPr>
                <w:rFonts w:ascii="Verdana" w:eastAsia="Calibri" w:hAnsi="Verdana"/>
                <w:b/>
                <w:sz w:val="16"/>
                <w:szCs w:val="16"/>
                <w:vertAlign w:val="superscript"/>
              </w:rPr>
              <w:footnoteReference w:id="2"/>
            </w:r>
          </w:p>
        </w:tc>
        <w:tc>
          <w:tcPr>
            <w:tcW w:w="4481" w:type="dxa"/>
            <w:shd w:val="clear" w:color="auto" w:fill="auto"/>
          </w:tcPr>
          <w:p w14:paraId="7FE2E6C5"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7601BCC5" w14:textId="77777777" w:rsidTr="00A12B05">
        <w:trPr>
          <w:trHeight w:val="404"/>
        </w:trPr>
        <w:tc>
          <w:tcPr>
            <w:tcW w:w="5512" w:type="dxa"/>
            <w:tcBorders>
              <w:bottom w:val="single" w:sz="4" w:space="0" w:color="auto"/>
            </w:tcBorders>
            <w:shd w:val="clear" w:color="auto" w:fill="auto"/>
          </w:tcPr>
          <w:p w14:paraId="526E85C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Nombre:</w:t>
            </w:r>
          </w:p>
        </w:tc>
        <w:tc>
          <w:tcPr>
            <w:tcW w:w="4481" w:type="dxa"/>
            <w:tcBorders>
              <w:bottom w:val="single" w:sz="4" w:space="0" w:color="auto"/>
            </w:tcBorders>
            <w:shd w:val="clear" w:color="auto" w:fill="auto"/>
          </w:tcPr>
          <w:p w14:paraId="750FB0E2" w14:textId="77777777" w:rsidR="00C548B6" w:rsidRPr="004220BC" w:rsidRDefault="00FC3EC0" w:rsidP="00E43030">
            <w:pPr>
              <w:pStyle w:val="4izenburua"/>
              <w:spacing w:after="120"/>
              <w:ind w:left="124" w:right="178" w:firstLine="0"/>
              <w:rPr>
                <w:rFonts w:eastAsia="Calibri"/>
                <w:sz w:val="16"/>
                <w:szCs w:val="16"/>
              </w:rPr>
            </w:pPr>
            <w:r w:rsidRPr="004220BC">
              <w:rPr>
                <w:rFonts w:eastAsia="Times New Roman"/>
                <w:b w:val="0"/>
                <w:color w:val="0000FF"/>
                <w:sz w:val="16"/>
                <w:szCs w:val="16"/>
              </w:rPr>
              <w:t>Administración General de la Comunidad Autóno</w:t>
            </w:r>
            <w:r w:rsidR="00E43030" w:rsidRPr="004220BC">
              <w:rPr>
                <w:rFonts w:eastAsia="Times New Roman"/>
                <w:b w:val="0"/>
                <w:color w:val="0000FF"/>
                <w:sz w:val="16"/>
                <w:szCs w:val="16"/>
              </w:rPr>
              <w:t>ma de Euskadi. Departamento de Economía y Hacienda</w:t>
            </w:r>
          </w:p>
        </w:tc>
      </w:tr>
      <w:tr w:rsidR="00C548B6" w:rsidRPr="004220BC" w14:paraId="2A352D70" w14:textId="77777777" w:rsidTr="00A12B05">
        <w:trPr>
          <w:trHeight w:val="340"/>
        </w:trPr>
        <w:tc>
          <w:tcPr>
            <w:tcW w:w="5512" w:type="dxa"/>
            <w:shd w:val="clear" w:color="auto" w:fill="auto"/>
          </w:tcPr>
          <w:p w14:paraId="3BB3B658"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¿De qué contratación se trata?</w:t>
            </w:r>
          </w:p>
        </w:tc>
        <w:tc>
          <w:tcPr>
            <w:tcW w:w="4481" w:type="dxa"/>
            <w:shd w:val="clear" w:color="auto" w:fill="auto"/>
          </w:tcPr>
          <w:p w14:paraId="786733A5"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4E3503FF" w14:textId="77777777" w:rsidTr="00A12B05">
        <w:trPr>
          <w:trHeight w:val="420"/>
        </w:trPr>
        <w:tc>
          <w:tcPr>
            <w:tcW w:w="5512" w:type="dxa"/>
            <w:shd w:val="clear" w:color="auto" w:fill="auto"/>
          </w:tcPr>
          <w:p w14:paraId="551CFC2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Título o breve descripción de la contratación</w:t>
            </w:r>
            <w:r w:rsidRPr="004220BC">
              <w:rPr>
                <w:rFonts w:ascii="Verdana" w:eastAsia="Calibri" w:hAnsi="Verdana"/>
                <w:b/>
                <w:sz w:val="16"/>
                <w:szCs w:val="16"/>
                <w:vertAlign w:val="superscript"/>
              </w:rPr>
              <w:footnoteReference w:id="3"/>
            </w:r>
            <w:r w:rsidRPr="004220BC">
              <w:rPr>
                <w:rFonts w:ascii="Verdana" w:eastAsia="Calibri" w:hAnsi="Verdana"/>
                <w:sz w:val="16"/>
                <w:szCs w:val="16"/>
              </w:rPr>
              <w:t>:</w:t>
            </w:r>
          </w:p>
        </w:tc>
        <w:tc>
          <w:tcPr>
            <w:tcW w:w="4481" w:type="dxa"/>
            <w:shd w:val="clear" w:color="auto" w:fill="auto"/>
          </w:tcPr>
          <w:p w14:paraId="54013AAE" w14:textId="77777777" w:rsidR="00C548B6" w:rsidRPr="004220BC" w:rsidRDefault="00B21F67" w:rsidP="00A12B05">
            <w:pPr>
              <w:spacing w:before="120" w:after="120"/>
              <w:rPr>
                <w:rFonts w:ascii="Verdana" w:hAnsi="Verdana"/>
                <w:color w:val="0000FF"/>
                <w:sz w:val="16"/>
                <w:szCs w:val="16"/>
              </w:rPr>
            </w:pPr>
            <w:r w:rsidRPr="004220BC">
              <w:rPr>
                <w:rFonts w:ascii="Verdana" w:hAnsi="Verdana"/>
                <w:color w:val="0000FF"/>
                <w:sz w:val="16"/>
                <w:szCs w:val="16"/>
              </w:rPr>
              <w:t>Servicio de asistencia técnica para la realización de las verificaciones de gestión de las operaciones financiadas por el Programa Operativo FSE País Vasco 2014-2020 en el eje REACT-UE y de las operaciones restantes para el cierre de ese Programa Operativo y en su caso del tramo vasco del Programa Operativo de Empleo Juvenil, 2014-2020</w:t>
            </w:r>
            <w:r w:rsidR="007B1DB6" w:rsidRPr="004220BC">
              <w:rPr>
                <w:rFonts w:ascii="Verdana" w:hAnsi="Verdana"/>
                <w:color w:val="0000FF"/>
                <w:sz w:val="16"/>
                <w:szCs w:val="16"/>
              </w:rPr>
              <w:t>.</w:t>
            </w:r>
          </w:p>
        </w:tc>
      </w:tr>
      <w:tr w:rsidR="00C548B6" w:rsidRPr="004220BC" w14:paraId="71DC0C3C" w14:textId="77777777" w:rsidTr="00A12B05">
        <w:trPr>
          <w:trHeight w:val="585"/>
        </w:trPr>
        <w:tc>
          <w:tcPr>
            <w:tcW w:w="5512" w:type="dxa"/>
            <w:shd w:val="clear" w:color="auto" w:fill="auto"/>
          </w:tcPr>
          <w:p w14:paraId="62E71ED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Número de referencia del expediente asignado por el poder adjudicador o la entidad adjudicadora (en su caso)</w:t>
            </w:r>
            <w:r w:rsidRPr="004220BC">
              <w:rPr>
                <w:rFonts w:ascii="Verdana" w:eastAsia="Calibri" w:hAnsi="Verdana"/>
                <w:b/>
                <w:sz w:val="16"/>
                <w:szCs w:val="16"/>
                <w:vertAlign w:val="superscript"/>
              </w:rPr>
              <w:footnoteReference w:id="4"/>
            </w:r>
            <w:r w:rsidRPr="004220BC">
              <w:rPr>
                <w:rFonts w:ascii="Verdana" w:eastAsia="Calibri" w:hAnsi="Verdana"/>
                <w:sz w:val="16"/>
                <w:szCs w:val="16"/>
              </w:rPr>
              <w:t>:</w:t>
            </w:r>
          </w:p>
        </w:tc>
        <w:tc>
          <w:tcPr>
            <w:tcW w:w="4481" w:type="dxa"/>
            <w:shd w:val="clear" w:color="auto" w:fill="auto"/>
          </w:tcPr>
          <w:p w14:paraId="5797B3DD" w14:textId="77777777" w:rsidR="00C548B6" w:rsidRPr="004220BC" w:rsidRDefault="009C1621" w:rsidP="00A12B05">
            <w:pPr>
              <w:spacing w:before="120" w:after="120"/>
              <w:rPr>
                <w:rFonts w:ascii="Verdana" w:eastAsia="Calibri" w:hAnsi="Verdana"/>
                <w:sz w:val="16"/>
                <w:szCs w:val="16"/>
              </w:rPr>
            </w:pPr>
            <w:r w:rsidRPr="004220BC">
              <w:rPr>
                <w:rFonts w:ascii="Verdana" w:eastAsia="Calibri" w:hAnsi="Verdana"/>
                <w:color w:val="0000FF"/>
                <w:sz w:val="16"/>
                <w:szCs w:val="16"/>
              </w:rPr>
              <w:t>¿????????</w:t>
            </w:r>
          </w:p>
        </w:tc>
      </w:tr>
    </w:tbl>
    <w:p w14:paraId="21CE49AB" w14:textId="77777777" w:rsidR="00C548B6" w:rsidRPr="004220BC" w:rsidRDefault="00C548B6" w:rsidP="00C548B6">
      <w:pPr>
        <w:spacing w:before="120" w:after="120"/>
        <w:ind w:right="-427"/>
        <w:jc w:val="center"/>
        <w:rPr>
          <w:rFonts w:ascii="Verdana" w:eastAsia="Calibri" w:hAnsi="Verdana"/>
          <w:b/>
          <w:sz w:val="19"/>
          <w:szCs w:val="19"/>
        </w:rPr>
      </w:pPr>
      <w:r w:rsidRPr="004220BC">
        <w:rPr>
          <w:rFonts w:ascii="Verdana" w:eastAsia="Calibri" w:hAnsi="Verdana"/>
          <w:b/>
          <w:sz w:val="19"/>
          <w:szCs w:val="19"/>
        </w:rPr>
        <w:t>Parte II: Información sobre la operadora económica</w:t>
      </w:r>
    </w:p>
    <w:p w14:paraId="01ECDFF2" w14:textId="77777777" w:rsidR="00C548B6" w:rsidRPr="004220BC" w:rsidRDefault="00C548B6" w:rsidP="00C548B6">
      <w:pPr>
        <w:spacing w:before="120" w:after="120"/>
        <w:ind w:right="-427"/>
        <w:jc w:val="center"/>
        <w:rPr>
          <w:rFonts w:ascii="Verdana" w:eastAsia="Calibri" w:hAnsi="Verdana"/>
          <w:b/>
          <w:sz w:val="19"/>
          <w:szCs w:val="19"/>
        </w:rPr>
      </w:pPr>
      <w:r w:rsidRPr="004220B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220BC" w14:paraId="5E56C976" w14:textId="77777777" w:rsidTr="00A12B05">
        <w:trPr>
          <w:trHeight w:val="340"/>
        </w:trPr>
        <w:tc>
          <w:tcPr>
            <w:tcW w:w="5554" w:type="dxa"/>
            <w:shd w:val="clear" w:color="auto" w:fill="auto"/>
          </w:tcPr>
          <w:p w14:paraId="7757EA94"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Identificación</w:t>
            </w:r>
          </w:p>
        </w:tc>
        <w:tc>
          <w:tcPr>
            <w:tcW w:w="4483" w:type="dxa"/>
            <w:shd w:val="clear" w:color="auto" w:fill="auto"/>
          </w:tcPr>
          <w:p w14:paraId="02CF1B4B"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5555B4DE" w14:textId="77777777" w:rsidTr="00A12B05">
        <w:trPr>
          <w:trHeight w:val="340"/>
        </w:trPr>
        <w:tc>
          <w:tcPr>
            <w:tcW w:w="5554" w:type="dxa"/>
            <w:shd w:val="clear" w:color="auto" w:fill="auto"/>
          </w:tcPr>
          <w:p w14:paraId="427B9D12"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Nombre:</w:t>
            </w:r>
          </w:p>
        </w:tc>
        <w:tc>
          <w:tcPr>
            <w:tcW w:w="4483" w:type="dxa"/>
            <w:shd w:val="clear" w:color="auto" w:fill="auto"/>
          </w:tcPr>
          <w:p w14:paraId="1B4586EB"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 ]</w:t>
            </w:r>
          </w:p>
        </w:tc>
      </w:tr>
      <w:tr w:rsidR="00C548B6" w:rsidRPr="004220BC" w14:paraId="7BBD90E8" w14:textId="77777777" w:rsidTr="00A12B05">
        <w:trPr>
          <w:trHeight w:val="850"/>
        </w:trPr>
        <w:tc>
          <w:tcPr>
            <w:tcW w:w="5554" w:type="dxa"/>
            <w:shd w:val="clear" w:color="auto" w:fill="auto"/>
          </w:tcPr>
          <w:p w14:paraId="54089E2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Número de IVA, en su caso</w:t>
            </w:r>
            <w:r w:rsidRPr="004220BC">
              <w:rPr>
                <w:rFonts w:ascii="Verdana" w:eastAsia="Calibri" w:hAnsi="Verdana"/>
                <w:b/>
                <w:sz w:val="16"/>
                <w:szCs w:val="16"/>
                <w:vertAlign w:val="superscript"/>
              </w:rPr>
              <w:footnoteReference w:id="5"/>
            </w:r>
            <w:r w:rsidRPr="004220BC">
              <w:rPr>
                <w:rFonts w:ascii="Verdana" w:eastAsia="Calibri" w:hAnsi="Verdana"/>
                <w:sz w:val="16"/>
                <w:szCs w:val="16"/>
                <w:vertAlign w:val="superscript"/>
              </w:rPr>
              <w:t>:</w:t>
            </w:r>
          </w:p>
          <w:p w14:paraId="69A7775C"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589AEBAC"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 ]</w:t>
            </w:r>
          </w:p>
          <w:p w14:paraId="4A500ADD"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 ]</w:t>
            </w:r>
          </w:p>
        </w:tc>
      </w:tr>
      <w:tr w:rsidR="00C548B6" w:rsidRPr="004220BC" w14:paraId="54029528" w14:textId="77777777" w:rsidTr="00A12B05">
        <w:trPr>
          <w:trHeight w:val="340"/>
        </w:trPr>
        <w:tc>
          <w:tcPr>
            <w:tcW w:w="5554" w:type="dxa"/>
            <w:shd w:val="clear" w:color="auto" w:fill="auto"/>
          </w:tcPr>
          <w:p w14:paraId="326CFF3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Dirección postal:</w:t>
            </w:r>
          </w:p>
        </w:tc>
        <w:tc>
          <w:tcPr>
            <w:tcW w:w="4483" w:type="dxa"/>
            <w:shd w:val="clear" w:color="auto" w:fill="auto"/>
          </w:tcPr>
          <w:p w14:paraId="1A874F86"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19030658" w14:textId="77777777" w:rsidTr="00A12B05">
        <w:trPr>
          <w:trHeight w:val="850"/>
        </w:trPr>
        <w:tc>
          <w:tcPr>
            <w:tcW w:w="5554" w:type="dxa"/>
            <w:shd w:val="clear" w:color="auto" w:fill="auto"/>
          </w:tcPr>
          <w:p w14:paraId="0220F25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Persona o personas de contacto</w:t>
            </w:r>
            <w:r w:rsidRPr="004220BC">
              <w:rPr>
                <w:rFonts w:ascii="Verdana" w:eastAsia="Calibri" w:hAnsi="Verdana"/>
                <w:b/>
                <w:sz w:val="16"/>
                <w:szCs w:val="16"/>
                <w:vertAlign w:val="superscript"/>
              </w:rPr>
              <w:footnoteReference w:id="6"/>
            </w:r>
            <w:r w:rsidRPr="004220BC">
              <w:rPr>
                <w:rFonts w:ascii="Verdana" w:eastAsia="Calibri" w:hAnsi="Verdana"/>
                <w:sz w:val="16"/>
                <w:szCs w:val="16"/>
              </w:rPr>
              <w:t>:</w:t>
            </w:r>
          </w:p>
          <w:p w14:paraId="44FD4F5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Teléfono:</w:t>
            </w:r>
          </w:p>
          <w:p w14:paraId="44D999B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Correo electrónico:</w:t>
            </w:r>
          </w:p>
          <w:p w14:paraId="6AEBF66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Dirección internet (dirección de la página web, en su caso):</w:t>
            </w:r>
          </w:p>
        </w:tc>
        <w:tc>
          <w:tcPr>
            <w:tcW w:w="4483" w:type="dxa"/>
            <w:shd w:val="clear" w:color="auto" w:fill="auto"/>
          </w:tcPr>
          <w:p w14:paraId="795881DD"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p w14:paraId="537B012E"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p w14:paraId="30E93254"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p w14:paraId="7D3C9A93"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43F1DFFD" w14:textId="77777777" w:rsidTr="00A12B05">
        <w:trPr>
          <w:trHeight w:val="340"/>
        </w:trPr>
        <w:tc>
          <w:tcPr>
            <w:tcW w:w="5554" w:type="dxa"/>
            <w:shd w:val="clear" w:color="auto" w:fill="auto"/>
          </w:tcPr>
          <w:p w14:paraId="24172B12"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Información general</w:t>
            </w:r>
          </w:p>
        </w:tc>
        <w:tc>
          <w:tcPr>
            <w:tcW w:w="4483" w:type="dxa"/>
            <w:shd w:val="clear" w:color="auto" w:fill="auto"/>
          </w:tcPr>
          <w:p w14:paraId="27DC27DC"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3DA0358C" w14:textId="77777777" w:rsidTr="00A12B05">
        <w:trPr>
          <w:trHeight w:val="454"/>
        </w:trPr>
        <w:tc>
          <w:tcPr>
            <w:tcW w:w="5554" w:type="dxa"/>
            <w:shd w:val="clear" w:color="auto" w:fill="auto"/>
          </w:tcPr>
          <w:p w14:paraId="312AC82D"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¿Es la operadora económica una microempresa, una pequeña empresa o una mediana empresa?</w:t>
            </w:r>
            <w:r w:rsidRPr="004220BC">
              <w:rPr>
                <w:rFonts w:ascii="Verdana" w:eastAsia="Calibri" w:hAnsi="Verdana"/>
                <w:sz w:val="16"/>
                <w:szCs w:val="16"/>
                <w:vertAlign w:val="superscript"/>
              </w:rPr>
              <w:footnoteReference w:id="7"/>
            </w:r>
          </w:p>
        </w:tc>
        <w:tc>
          <w:tcPr>
            <w:tcW w:w="4483" w:type="dxa"/>
            <w:shd w:val="clear" w:color="auto" w:fill="auto"/>
          </w:tcPr>
          <w:p w14:paraId="514E22F7" w14:textId="77777777" w:rsidR="00C548B6" w:rsidRPr="004220BC" w:rsidRDefault="00C548B6" w:rsidP="00A12B05">
            <w:pPr>
              <w:spacing w:before="8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r w:rsidR="00C548B6" w:rsidRPr="004220BC" w14:paraId="192E58B0" w14:textId="77777777" w:rsidTr="00A12B05">
        <w:trPr>
          <w:trHeight w:val="2482"/>
        </w:trPr>
        <w:tc>
          <w:tcPr>
            <w:tcW w:w="5554" w:type="dxa"/>
            <w:shd w:val="clear" w:color="auto" w:fill="auto"/>
          </w:tcPr>
          <w:p w14:paraId="4633113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lastRenderedPageBreak/>
              <w:t>Únicamente en caso de contratación reservada</w:t>
            </w:r>
            <w:r w:rsidRPr="004220BC">
              <w:rPr>
                <w:rFonts w:ascii="Verdana" w:eastAsia="Calibri" w:hAnsi="Verdana"/>
                <w:b/>
                <w:sz w:val="16"/>
                <w:szCs w:val="16"/>
                <w:vertAlign w:val="superscript"/>
              </w:rPr>
              <w:footnoteReference w:id="8"/>
            </w:r>
            <w:r w:rsidRPr="004220BC">
              <w:rPr>
                <w:rFonts w:ascii="Verdana" w:eastAsia="Calibri" w:hAnsi="Verdana"/>
                <w:sz w:val="16"/>
                <w:szCs w:val="16"/>
              </w:rPr>
              <w:t>: la operadora económica ¿es un taller protegido o una empresa social o prevé que el contrato se ejecute en el marco de programas de empleo protegido?</w:t>
            </w:r>
          </w:p>
          <w:p w14:paraId="3027CD76"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Si la respuesta es afirmativa,</w:t>
            </w:r>
          </w:p>
          <w:p w14:paraId="0201EBF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¿Cuál es el correspondiente porcentaje de personas trabajadoras discapacitadas o desfavorecidas?</w:t>
            </w:r>
          </w:p>
          <w:p w14:paraId="1EC6B3E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47F190B2" w14:textId="77777777" w:rsidR="00C548B6" w:rsidRPr="004220BC" w:rsidRDefault="00C548B6" w:rsidP="00A12B05">
            <w:pPr>
              <w:spacing w:before="6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948E857" w14:textId="77777777" w:rsidR="00C548B6" w:rsidRPr="004220BC" w:rsidRDefault="00C548B6" w:rsidP="00A12B05">
            <w:pPr>
              <w:jc w:val="both"/>
              <w:rPr>
                <w:rFonts w:ascii="Verdana" w:eastAsia="Calibri" w:hAnsi="Verdana"/>
                <w:sz w:val="16"/>
                <w:szCs w:val="16"/>
              </w:rPr>
            </w:pPr>
          </w:p>
          <w:p w14:paraId="1D0605C2" w14:textId="77777777" w:rsidR="00C548B6" w:rsidRPr="004220BC" w:rsidRDefault="00C548B6" w:rsidP="00A12B05">
            <w:pPr>
              <w:jc w:val="both"/>
              <w:rPr>
                <w:rFonts w:ascii="Verdana" w:eastAsia="Calibri" w:hAnsi="Verdana"/>
                <w:sz w:val="16"/>
                <w:szCs w:val="16"/>
              </w:rPr>
            </w:pPr>
          </w:p>
          <w:p w14:paraId="0B17A724" w14:textId="77777777" w:rsidR="00C548B6" w:rsidRPr="004220BC" w:rsidRDefault="00C548B6" w:rsidP="00A12B05">
            <w:pPr>
              <w:spacing w:after="120"/>
              <w:jc w:val="both"/>
              <w:rPr>
                <w:rFonts w:ascii="Verdana" w:eastAsia="Calibri" w:hAnsi="Verdana"/>
                <w:sz w:val="16"/>
                <w:szCs w:val="16"/>
              </w:rPr>
            </w:pPr>
          </w:p>
          <w:p w14:paraId="2573C461" w14:textId="77777777" w:rsidR="00C548B6" w:rsidRPr="004220BC" w:rsidRDefault="00C548B6" w:rsidP="00A12B05">
            <w:pPr>
              <w:spacing w:before="120" w:after="120"/>
              <w:jc w:val="both"/>
              <w:rPr>
                <w:rFonts w:ascii="Verdana" w:eastAsia="Calibri" w:hAnsi="Verdana"/>
                <w:sz w:val="16"/>
                <w:szCs w:val="16"/>
              </w:rPr>
            </w:pPr>
          </w:p>
          <w:p w14:paraId="65418ED5"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p>
          <w:p w14:paraId="1F117A2A" w14:textId="77777777" w:rsidR="00C548B6" w:rsidRPr="004220BC" w:rsidRDefault="00C548B6" w:rsidP="00A12B05">
            <w:pPr>
              <w:spacing w:before="120"/>
              <w:jc w:val="both"/>
              <w:rPr>
                <w:rFonts w:ascii="Verdana" w:eastAsia="Calibri" w:hAnsi="Verdana"/>
                <w:sz w:val="16"/>
                <w:szCs w:val="16"/>
              </w:rPr>
            </w:pPr>
          </w:p>
          <w:p w14:paraId="7C886F9A"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41014BFD" w14:textId="77777777" w:rsidTr="00A12B05">
        <w:trPr>
          <w:trHeight w:val="882"/>
        </w:trPr>
        <w:tc>
          <w:tcPr>
            <w:tcW w:w="5554" w:type="dxa"/>
            <w:shd w:val="clear" w:color="auto" w:fill="auto"/>
          </w:tcPr>
          <w:p w14:paraId="220D279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220BC">
              <w:rPr>
                <w:rFonts w:ascii="Verdana" w:eastAsia="Calibri" w:hAnsi="Verdana"/>
                <w:b/>
                <w:sz w:val="16"/>
                <w:szCs w:val="16"/>
                <w:vertAlign w:val="superscript"/>
              </w:rPr>
              <w:footnoteReference w:id="9"/>
            </w:r>
            <w:r w:rsidRPr="004220BC">
              <w:rPr>
                <w:rFonts w:ascii="Verdana" w:eastAsia="Calibri" w:hAnsi="Verdana"/>
                <w:sz w:val="16"/>
                <w:szCs w:val="16"/>
              </w:rPr>
              <w:t>?</w:t>
            </w:r>
          </w:p>
        </w:tc>
        <w:tc>
          <w:tcPr>
            <w:tcW w:w="4483" w:type="dxa"/>
            <w:shd w:val="clear" w:color="auto" w:fill="auto"/>
          </w:tcPr>
          <w:p w14:paraId="6DB4828D" w14:textId="77777777" w:rsidR="00C548B6" w:rsidRPr="004220BC" w:rsidRDefault="00C548B6" w:rsidP="00A12B05">
            <w:pPr>
              <w:spacing w:before="6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 procede</w:t>
            </w:r>
          </w:p>
        </w:tc>
      </w:tr>
      <w:tr w:rsidR="00C548B6" w:rsidRPr="004220BC" w14:paraId="77754B08" w14:textId="77777777" w:rsidTr="00A12B05">
        <w:trPr>
          <w:trHeight w:val="2806"/>
        </w:trPr>
        <w:tc>
          <w:tcPr>
            <w:tcW w:w="5554" w:type="dxa"/>
            <w:shd w:val="clear" w:color="auto" w:fill="auto"/>
          </w:tcPr>
          <w:p w14:paraId="69CD10FC"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En caso afirmativo:</w:t>
            </w:r>
          </w:p>
          <w:p w14:paraId="7B1178D9"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8560CD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Indíquense el nombre de la lista o certificado y el número de inscripción o certificación pertinente:</w:t>
            </w:r>
          </w:p>
          <w:p w14:paraId="4837CFF3"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Si el certificado de inscripción o la certificación están disponibles en formato electrónico, sírvase indicar:</w:t>
            </w:r>
          </w:p>
          <w:p w14:paraId="2031856E" w14:textId="77777777" w:rsidR="00C548B6" w:rsidRPr="004220BC" w:rsidRDefault="00C548B6" w:rsidP="00A12B05">
            <w:pPr>
              <w:jc w:val="both"/>
              <w:rPr>
                <w:rFonts w:ascii="Verdana" w:eastAsia="Calibri" w:hAnsi="Verdana"/>
                <w:sz w:val="16"/>
                <w:szCs w:val="16"/>
              </w:rPr>
            </w:pPr>
          </w:p>
          <w:p w14:paraId="26D892DF"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Indíquese las referencias en las que se basa la inscripción o certificación y, en su caso, la clasificación obtenida en la lista oficial</w:t>
            </w:r>
            <w:r w:rsidRPr="004220BC">
              <w:rPr>
                <w:rFonts w:ascii="Verdana" w:eastAsia="Calibri" w:hAnsi="Verdana"/>
                <w:b/>
                <w:sz w:val="16"/>
                <w:szCs w:val="16"/>
                <w:vertAlign w:val="superscript"/>
              </w:rPr>
              <w:footnoteReference w:id="10"/>
            </w:r>
            <w:r w:rsidRPr="004220BC">
              <w:rPr>
                <w:rFonts w:ascii="Verdana" w:eastAsia="Calibri" w:hAnsi="Verdana"/>
                <w:sz w:val="16"/>
                <w:szCs w:val="16"/>
              </w:rPr>
              <w:t>:</w:t>
            </w:r>
          </w:p>
          <w:p w14:paraId="5D873A8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¿Abarca la inscripción o certificación todos los criterios de selección exigida?</w:t>
            </w:r>
          </w:p>
          <w:p w14:paraId="27DDD5EB"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En caso negativo:</w:t>
            </w:r>
          </w:p>
          <w:p w14:paraId="04644FAC"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 xml:space="preserve">Sírvase consignar, además, la información que falte en la parte IV, secciones A, B, C o D, según proceda. </w:t>
            </w:r>
          </w:p>
          <w:p w14:paraId="17512EE9"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i/>
                <w:sz w:val="16"/>
                <w:szCs w:val="16"/>
              </w:rPr>
              <w:t>ÚNICAMENTE,</w:t>
            </w:r>
            <w:r w:rsidRPr="004220BC">
              <w:rPr>
                <w:rFonts w:ascii="Verdana" w:eastAsia="Calibri" w:hAnsi="Verdana"/>
                <w:b/>
                <w:sz w:val="16"/>
                <w:szCs w:val="16"/>
              </w:rPr>
              <w:t xml:space="preserve"> cuando así lo exijan el anuncio pertinente o los pliegos de contratación:</w:t>
            </w:r>
          </w:p>
          <w:p w14:paraId="208167A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Podrá la operadora económica</w:t>
            </w:r>
            <w:r w:rsidRPr="004220BC">
              <w:rPr>
                <w:rFonts w:ascii="Verdana" w:eastAsia="Calibri" w:hAnsi="Verdana"/>
                <w:color w:val="00B050"/>
                <w:sz w:val="16"/>
                <w:szCs w:val="16"/>
              </w:rPr>
              <w:t xml:space="preserve"> </w:t>
            </w:r>
            <w:r w:rsidRPr="004220B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F73392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tc>
        <w:tc>
          <w:tcPr>
            <w:tcW w:w="4483" w:type="dxa"/>
            <w:shd w:val="clear" w:color="auto" w:fill="auto"/>
          </w:tcPr>
          <w:p w14:paraId="226571AE" w14:textId="77777777" w:rsidR="00C548B6" w:rsidRPr="004220BC" w:rsidRDefault="00C548B6" w:rsidP="00A12B05">
            <w:pPr>
              <w:spacing w:before="120" w:after="120"/>
              <w:jc w:val="both"/>
              <w:rPr>
                <w:rFonts w:ascii="Verdana" w:eastAsia="Calibri" w:hAnsi="Verdana"/>
                <w:sz w:val="16"/>
                <w:szCs w:val="16"/>
              </w:rPr>
            </w:pPr>
          </w:p>
          <w:p w14:paraId="28C6DD21" w14:textId="77777777" w:rsidR="00C548B6" w:rsidRPr="004220BC" w:rsidRDefault="00C548B6" w:rsidP="00A12B05">
            <w:pPr>
              <w:spacing w:before="120"/>
              <w:jc w:val="both"/>
              <w:rPr>
                <w:rFonts w:ascii="Verdana" w:eastAsia="Calibri" w:hAnsi="Verdana"/>
                <w:sz w:val="16"/>
                <w:szCs w:val="16"/>
              </w:rPr>
            </w:pPr>
          </w:p>
          <w:p w14:paraId="701E0850" w14:textId="77777777" w:rsidR="00C548B6" w:rsidRPr="004220BC" w:rsidRDefault="00C548B6" w:rsidP="00A12B05">
            <w:pPr>
              <w:jc w:val="both"/>
              <w:rPr>
                <w:rFonts w:ascii="Verdana" w:eastAsia="Calibri" w:hAnsi="Verdana"/>
                <w:sz w:val="16"/>
                <w:szCs w:val="16"/>
              </w:rPr>
            </w:pPr>
          </w:p>
          <w:p w14:paraId="4B31D049" w14:textId="77777777" w:rsidR="00C548B6" w:rsidRPr="004220BC" w:rsidRDefault="00C548B6" w:rsidP="00A12B05">
            <w:pPr>
              <w:jc w:val="both"/>
              <w:rPr>
                <w:rFonts w:ascii="Verdana" w:eastAsia="Calibri" w:hAnsi="Verdana"/>
                <w:sz w:val="16"/>
                <w:szCs w:val="16"/>
              </w:rPr>
            </w:pPr>
          </w:p>
          <w:p w14:paraId="511057A9" w14:textId="77777777" w:rsidR="00C548B6" w:rsidRPr="004220BC" w:rsidRDefault="00C548B6" w:rsidP="00A12B05">
            <w:pPr>
              <w:spacing w:after="120"/>
              <w:jc w:val="both"/>
              <w:rPr>
                <w:rFonts w:ascii="Verdana" w:eastAsia="Calibri" w:hAnsi="Verdana"/>
                <w:sz w:val="16"/>
                <w:szCs w:val="16"/>
              </w:rPr>
            </w:pPr>
          </w:p>
          <w:p w14:paraId="7AFFD1BF"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w:t>
            </w:r>
          </w:p>
          <w:p w14:paraId="431E870B" w14:textId="77777777" w:rsidR="00C548B6" w:rsidRPr="004220BC" w:rsidRDefault="00C548B6" w:rsidP="00A12B05">
            <w:pPr>
              <w:spacing w:after="120"/>
              <w:jc w:val="both"/>
              <w:rPr>
                <w:rFonts w:ascii="Verdana" w:eastAsia="Calibri" w:hAnsi="Verdana"/>
                <w:sz w:val="16"/>
                <w:szCs w:val="16"/>
              </w:rPr>
            </w:pPr>
          </w:p>
          <w:p w14:paraId="052F982D"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(dirección de la página web, autoridad u organismo expedidor, referencia exacta de la documentación): […] </w:t>
            </w:r>
          </w:p>
          <w:p w14:paraId="0DEDAE66"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   […]   […]</w:t>
            </w:r>
          </w:p>
          <w:p w14:paraId="72482D6F" w14:textId="77777777" w:rsidR="00C548B6" w:rsidRPr="004220BC" w:rsidRDefault="00C548B6" w:rsidP="00A12B05">
            <w:pPr>
              <w:jc w:val="both"/>
              <w:rPr>
                <w:rFonts w:ascii="Verdana" w:eastAsia="Calibri" w:hAnsi="Verdana"/>
                <w:sz w:val="16"/>
                <w:szCs w:val="16"/>
              </w:rPr>
            </w:pPr>
          </w:p>
          <w:p w14:paraId="5603E5DF" w14:textId="77777777" w:rsidR="00C548B6" w:rsidRPr="004220BC" w:rsidRDefault="00C548B6" w:rsidP="00A12B05">
            <w:pPr>
              <w:spacing w:after="120"/>
              <w:jc w:val="both"/>
              <w:rPr>
                <w:rFonts w:ascii="Verdana" w:eastAsia="Calibri" w:hAnsi="Verdana"/>
                <w:sz w:val="16"/>
                <w:szCs w:val="16"/>
              </w:rPr>
            </w:pPr>
          </w:p>
          <w:p w14:paraId="6E96813D"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fldChar w:fldCharType="begin">
                <w:ffData>
                  <w:name w:val=""/>
                  <w:enabled/>
                  <w:calcOnExit w:val="0"/>
                  <w:checkBox>
                    <w:size w:val="20"/>
                    <w:default w:val="0"/>
                  </w:checkBox>
                </w:ffData>
              </w:fldChar>
            </w:r>
            <w:r w:rsidRPr="004220BC">
              <w:rPr>
                <w:rFonts w:ascii="Verdana" w:eastAsia="Calibri" w:hAnsi="Verdana"/>
                <w:sz w:val="16"/>
                <w:szCs w:val="16"/>
              </w:rPr>
              <w:instrText xml:space="preserve"> FORMCHECKBOX </w:instrText>
            </w:r>
            <w:r w:rsidR="00FF0341">
              <w:rPr>
                <w:rFonts w:ascii="Verdana" w:eastAsia="Calibri" w:hAnsi="Verdana"/>
                <w:sz w:val="16"/>
                <w:szCs w:val="16"/>
              </w:rPr>
            </w:r>
            <w:r w:rsidR="00FF0341">
              <w:rPr>
                <w:rFonts w:ascii="Verdana" w:eastAsia="Calibri" w:hAnsi="Verdana"/>
                <w:sz w:val="16"/>
                <w:szCs w:val="16"/>
              </w:rPr>
              <w:fldChar w:fldCharType="separate"/>
            </w:r>
            <w:r w:rsidRPr="004220BC">
              <w:rPr>
                <w:rFonts w:ascii="Verdana" w:eastAsia="Calibri" w:hAnsi="Verdana"/>
                <w:sz w:val="16"/>
                <w:szCs w:val="16"/>
              </w:rPr>
              <w:fldChar w:fldCharType="end"/>
            </w:r>
            <w:r w:rsidRPr="004220BC">
              <w:rPr>
                <w:rFonts w:ascii="Verdana" w:eastAsia="Calibri" w:hAnsi="Verdana"/>
                <w:sz w:val="16"/>
                <w:szCs w:val="16"/>
              </w:rPr>
              <w:t xml:space="preserve"> Sí   </w:t>
            </w:r>
            <w:r w:rsidRPr="004220BC">
              <w:rPr>
                <w:rFonts w:ascii="Verdana" w:eastAsia="Calibri" w:hAnsi="Verdana"/>
                <w:sz w:val="16"/>
                <w:szCs w:val="16"/>
              </w:rPr>
              <w:fldChar w:fldCharType="begin">
                <w:ffData>
                  <w:name w:val=""/>
                  <w:enabled/>
                  <w:calcOnExit w:val="0"/>
                  <w:checkBox>
                    <w:size w:val="20"/>
                    <w:default w:val="0"/>
                  </w:checkBox>
                </w:ffData>
              </w:fldChar>
            </w:r>
            <w:r w:rsidRPr="004220BC">
              <w:rPr>
                <w:rFonts w:ascii="Verdana" w:eastAsia="Calibri" w:hAnsi="Verdana"/>
                <w:sz w:val="16"/>
                <w:szCs w:val="16"/>
              </w:rPr>
              <w:instrText xml:space="preserve"> FORMCHECKBOX </w:instrText>
            </w:r>
            <w:r w:rsidR="00FF0341">
              <w:rPr>
                <w:rFonts w:ascii="Verdana" w:eastAsia="Calibri" w:hAnsi="Verdana"/>
                <w:sz w:val="16"/>
                <w:szCs w:val="16"/>
              </w:rPr>
            </w:r>
            <w:r w:rsidR="00FF0341">
              <w:rPr>
                <w:rFonts w:ascii="Verdana" w:eastAsia="Calibri" w:hAnsi="Verdana"/>
                <w:sz w:val="16"/>
                <w:szCs w:val="16"/>
              </w:rPr>
              <w:fldChar w:fldCharType="separate"/>
            </w:r>
            <w:r w:rsidRPr="004220BC">
              <w:rPr>
                <w:rFonts w:ascii="Verdana" w:eastAsia="Calibri" w:hAnsi="Verdana"/>
                <w:sz w:val="16"/>
                <w:szCs w:val="16"/>
              </w:rPr>
              <w:fldChar w:fldCharType="end"/>
            </w:r>
            <w:r w:rsidRPr="004220BC">
              <w:rPr>
                <w:rFonts w:ascii="Verdana" w:eastAsia="Calibri" w:hAnsi="Verdana"/>
                <w:sz w:val="16"/>
                <w:szCs w:val="16"/>
              </w:rPr>
              <w:t xml:space="preserve"> No</w:t>
            </w:r>
          </w:p>
          <w:p w14:paraId="1EE8EA36" w14:textId="77777777" w:rsidR="00C548B6" w:rsidRPr="004220BC" w:rsidRDefault="00C548B6" w:rsidP="00A12B05">
            <w:pPr>
              <w:spacing w:before="120" w:after="120"/>
              <w:jc w:val="both"/>
              <w:rPr>
                <w:rFonts w:ascii="Verdana" w:eastAsia="Calibri" w:hAnsi="Verdana"/>
                <w:sz w:val="16"/>
                <w:szCs w:val="16"/>
              </w:rPr>
            </w:pPr>
          </w:p>
          <w:p w14:paraId="686DE691" w14:textId="77777777" w:rsidR="00C548B6" w:rsidRPr="004220BC" w:rsidRDefault="00C548B6" w:rsidP="00A12B05">
            <w:pPr>
              <w:spacing w:before="120" w:after="120"/>
              <w:jc w:val="both"/>
              <w:rPr>
                <w:rFonts w:ascii="Verdana" w:eastAsia="Calibri" w:hAnsi="Verdana"/>
                <w:sz w:val="16"/>
                <w:szCs w:val="16"/>
              </w:rPr>
            </w:pPr>
          </w:p>
          <w:p w14:paraId="5B33376B" w14:textId="77777777" w:rsidR="00C548B6" w:rsidRPr="004220BC" w:rsidRDefault="00C548B6" w:rsidP="00A12B05">
            <w:pPr>
              <w:spacing w:before="120" w:after="120"/>
              <w:jc w:val="both"/>
              <w:rPr>
                <w:rFonts w:ascii="Verdana" w:eastAsia="Calibri" w:hAnsi="Verdana"/>
                <w:sz w:val="16"/>
                <w:szCs w:val="16"/>
              </w:rPr>
            </w:pPr>
          </w:p>
          <w:p w14:paraId="56E1EF8B" w14:textId="77777777" w:rsidR="00C548B6" w:rsidRPr="004220BC" w:rsidRDefault="00C548B6" w:rsidP="00A12B05">
            <w:pPr>
              <w:spacing w:before="120" w:after="120"/>
              <w:jc w:val="both"/>
              <w:rPr>
                <w:rFonts w:ascii="Verdana" w:eastAsia="Calibri" w:hAnsi="Verdana"/>
                <w:sz w:val="16"/>
                <w:szCs w:val="16"/>
              </w:rPr>
            </w:pPr>
          </w:p>
          <w:p w14:paraId="34AF8203" w14:textId="77777777" w:rsidR="00C548B6" w:rsidRPr="004220BC" w:rsidRDefault="00C548B6" w:rsidP="00A12B05">
            <w:pPr>
              <w:spacing w:before="120"/>
              <w:jc w:val="both"/>
              <w:rPr>
                <w:rFonts w:ascii="Verdana" w:eastAsia="Calibri" w:hAnsi="Verdana"/>
                <w:sz w:val="16"/>
                <w:szCs w:val="16"/>
              </w:rPr>
            </w:pPr>
          </w:p>
          <w:p w14:paraId="4C1B70C0"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fldChar w:fldCharType="begin">
                <w:ffData>
                  <w:name w:val=""/>
                  <w:enabled/>
                  <w:calcOnExit w:val="0"/>
                  <w:checkBox>
                    <w:size w:val="20"/>
                    <w:default w:val="0"/>
                  </w:checkBox>
                </w:ffData>
              </w:fldChar>
            </w:r>
            <w:r w:rsidRPr="004220BC">
              <w:rPr>
                <w:rFonts w:ascii="Verdana" w:eastAsia="Calibri" w:hAnsi="Verdana"/>
                <w:sz w:val="16"/>
                <w:szCs w:val="16"/>
              </w:rPr>
              <w:instrText xml:space="preserve"> FORMCHECKBOX </w:instrText>
            </w:r>
            <w:r w:rsidR="00FF0341">
              <w:rPr>
                <w:rFonts w:ascii="Verdana" w:eastAsia="Calibri" w:hAnsi="Verdana"/>
                <w:sz w:val="16"/>
                <w:szCs w:val="16"/>
              </w:rPr>
            </w:r>
            <w:r w:rsidR="00FF0341">
              <w:rPr>
                <w:rFonts w:ascii="Verdana" w:eastAsia="Calibri" w:hAnsi="Verdana"/>
                <w:sz w:val="16"/>
                <w:szCs w:val="16"/>
              </w:rPr>
              <w:fldChar w:fldCharType="separate"/>
            </w:r>
            <w:r w:rsidRPr="004220BC">
              <w:rPr>
                <w:rFonts w:ascii="Verdana" w:eastAsia="Calibri" w:hAnsi="Verdana"/>
                <w:sz w:val="16"/>
                <w:szCs w:val="16"/>
              </w:rPr>
              <w:fldChar w:fldCharType="end"/>
            </w:r>
            <w:r w:rsidRPr="004220BC">
              <w:rPr>
                <w:rFonts w:ascii="Verdana" w:eastAsia="Calibri" w:hAnsi="Verdana"/>
                <w:sz w:val="16"/>
                <w:szCs w:val="16"/>
              </w:rPr>
              <w:t xml:space="preserve"> Sí   </w:t>
            </w:r>
            <w:r w:rsidRPr="004220BC">
              <w:rPr>
                <w:rFonts w:ascii="Verdana" w:eastAsia="Calibri" w:hAnsi="Verdana"/>
                <w:sz w:val="16"/>
                <w:szCs w:val="16"/>
              </w:rPr>
              <w:fldChar w:fldCharType="begin">
                <w:ffData>
                  <w:name w:val=""/>
                  <w:enabled/>
                  <w:calcOnExit w:val="0"/>
                  <w:checkBox>
                    <w:size w:val="20"/>
                    <w:default w:val="0"/>
                  </w:checkBox>
                </w:ffData>
              </w:fldChar>
            </w:r>
            <w:r w:rsidRPr="004220BC">
              <w:rPr>
                <w:rFonts w:ascii="Verdana" w:eastAsia="Calibri" w:hAnsi="Verdana"/>
                <w:sz w:val="16"/>
                <w:szCs w:val="16"/>
              </w:rPr>
              <w:instrText xml:space="preserve"> FORMCHECKBOX </w:instrText>
            </w:r>
            <w:r w:rsidR="00FF0341">
              <w:rPr>
                <w:rFonts w:ascii="Verdana" w:eastAsia="Calibri" w:hAnsi="Verdana"/>
                <w:sz w:val="16"/>
                <w:szCs w:val="16"/>
              </w:rPr>
            </w:r>
            <w:r w:rsidR="00FF0341">
              <w:rPr>
                <w:rFonts w:ascii="Verdana" w:eastAsia="Calibri" w:hAnsi="Verdana"/>
                <w:sz w:val="16"/>
                <w:szCs w:val="16"/>
              </w:rPr>
              <w:fldChar w:fldCharType="separate"/>
            </w:r>
            <w:r w:rsidRPr="004220BC">
              <w:rPr>
                <w:rFonts w:ascii="Verdana" w:eastAsia="Calibri" w:hAnsi="Verdana"/>
                <w:sz w:val="16"/>
                <w:szCs w:val="16"/>
              </w:rPr>
              <w:fldChar w:fldCharType="end"/>
            </w:r>
            <w:r w:rsidRPr="004220BC">
              <w:rPr>
                <w:rFonts w:ascii="Verdana" w:eastAsia="Calibri" w:hAnsi="Verdana"/>
                <w:sz w:val="16"/>
                <w:szCs w:val="16"/>
              </w:rPr>
              <w:t xml:space="preserve"> No</w:t>
            </w:r>
          </w:p>
          <w:p w14:paraId="53C1506A" w14:textId="77777777" w:rsidR="00C548B6" w:rsidRPr="004220BC" w:rsidRDefault="00C548B6" w:rsidP="00A12B05">
            <w:pPr>
              <w:spacing w:after="120"/>
              <w:jc w:val="both"/>
              <w:rPr>
                <w:rFonts w:ascii="Verdana" w:eastAsia="Calibri" w:hAnsi="Verdana"/>
                <w:sz w:val="16"/>
                <w:szCs w:val="16"/>
              </w:rPr>
            </w:pPr>
          </w:p>
          <w:p w14:paraId="3A36C41B" w14:textId="77777777" w:rsidR="00C548B6" w:rsidRPr="004220BC" w:rsidRDefault="00C548B6" w:rsidP="00A12B05">
            <w:pPr>
              <w:spacing w:after="120"/>
              <w:jc w:val="both"/>
              <w:rPr>
                <w:rFonts w:ascii="Verdana" w:eastAsia="Calibri" w:hAnsi="Verdana"/>
                <w:sz w:val="16"/>
                <w:szCs w:val="16"/>
              </w:rPr>
            </w:pPr>
          </w:p>
          <w:p w14:paraId="620E123A" w14:textId="77777777" w:rsidR="00C548B6" w:rsidRPr="004220BC" w:rsidRDefault="00C548B6" w:rsidP="00A12B05">
            <w:pPr>
              <w:spacing w:after="120"/>
              <w:jc w:val="both"/>
              <w:rPr>
                <w:rFonts w:ascii="Verdana" w:eastAsia="Calibri" w:hAnsi="Verdana"/>
                <w:sz w:val="16"/>
                <w:szCs w:val="16"/>
              </w:rPr>
            </w:pPr>
          </w:p>
          <w:p w14:paraId="50DE33C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(dirección de la página web, autoridad y organismo expedidor, referencia exacta de la documentación): […]   […]   […]   […]</w:t>
            </w:r>
          </w:p>
        </w:tc>
      </w:tr>
      <w:tr w:rsidR="00C548B6" w:rsidRPr="004220BC" w14:paraId="148A9BD2" w14:textId="77777777" w:rsidTr="00A12B05">
        <w:trPr>
          <w:trHeight w:val="297"/>
        </w:trPr>
        <w:tc>
          <w:tcPr>
            <w:tcW w:w="5554" w:type="dxa"/>
            <w:shd w:val="clear" w:color="auto" w:fill="auto"/>
          </w:tcPr>
          <w:p w14:paraId="69CC67C4"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Forma de participación</w:t>
            </w:r>
          </w:p>
        </w:tc>
        <w:tc>
          <w:tcPr>
            <w:tcW w:w="4483" w:type="dxa"/>
            <w:shd w:val="clear" w:color="auto" w:fill="auto"/>
          </w:tcPr>
          <w:p w14:paraId="61B5BFC4"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1DF6EF36" w14:textId="77777777" w:rsidTr="00A12B05">
        <w:trPr>
          <w:trHeight w:val="506"/>
        </w:trPr>
        <w:tc>
          <w:tcPr>
            <w:tcW w:w="5554" w:type="dxa"/>
            <w:tcBorders>
              <w:bottom w:val="single" w:sz="4" w:space="0" w:color="auto"/>
            </w:tcBorders>
            <w:shd w:val="clear" w:color="auto" w:fill="auto"/>
          </w:tcPr>
          <w:p w14:paraId="2488840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lastRenderedPageBreak/>
              <w:t>¿Está participando la operadora económica en el procedimiento de contratación junto con otros</w:t>
            </w:r>
            <w:r w:rsidRPr="004220BC">
              <w:rPr>
                <w:rFonts w:ascii="Verdana" w:eastAsia="Calibri" w:hAnsi="Verdana"/>
                <w:b/>
                <w:sz w:val="16"/>
                <w:szCs w:val="16"/>
                <w:vertAlign w:val="superscript"/>
              </w:rPr>
              <w:footnoteReference w:id="11"/>
            </w:r>
            <w:r w:rsidRPr="004220BC">
              <w:rPr>
                <w:rFonts w:ascii="Verdana" w:eastAsia="Calibri" w:hAnsi="Verdana"/>
                <w:sz w:val="16"/>
                <w:szCs w:val="16"/>
              </w:rPr>
              <w:t>?</w:t>
            </w:r>
          </w:p>
        </w:tc>
        <w:tc>
          <w:tcPr>
            <w:tcW w:w="4483" w:type="dxa"/>
            <w:tcBorders>
              <w:bottom w:val="single" w:sz="4" w:space="0" w:color="auto"/>
            </w:tcBorders>
            <w:shd w:val="clear" w:color="auto" w:fill="auto"/>
          </w:tcPr>
          <w:p w14:paraId="243EF2D7" w14:textId="77777777" w:rsidR="00C548B6" w:rsidRPr="004220BC" w:rsidRDefault="00C548B6" w:rsidP="00A12B05">
            <w:pPr>
              <w:spacing w:before="6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bl>
    <w:p w14:paraId="25439A93" w14:textId="77777777" w:rsidR="00C548B6" w:rsidRPr="004220BC"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220BC" w14:paraId="309DF4DC" w14:textId="77777777" w:rsidTr="00F439B2">
        <w:trPr>
          <w:trHeight w:val="340"/>
        </w:trPr>
        <w:tc>
          <w:tcPr>
            <w:tcW w:w="10037" w:type="dxa"/>
            <w:gridSpan w:val="2"/>
            <w:shd w:val="clear" w:color="auto" w:fill="FFFFFF" w:themeFill="background1"/>
          </w:tcPr>
          <w:p w14:paraId="2D8DB678" w14:textId="77777777" w:rsidR="00C548B6" w:rsidRPr="004220BC" w:rsidRDefault="00C548B6" w:rsidP="00A12B05">
            <w:pPr>
              <w:spacing w:before="100" w:after="100"/>
              <w:rPr>
                <w:rFonts w:ascii="Verdana" w:eastAsia="Calibri" w:hAnsi="Verdana"/>
                <w:sz w:val="16"/>
                <w:szCs w:val="16"/>
              </w:rPr>
            </w:pPr>
            <w:r w:rsidRPr="004220BC">
              <w:br w:type="page"/>
            </w:r>
            <w:r w:rsidRPr="004220BC">
              <w:rPr>
                <w:rFonts w:ascii="Verdana" w:eastAsia="Calibri" w:hAnsi="Verdana"/>
                <w:b/>
                <w:sz w:val="16"/>
                <w:szCs w:val="16"/>
              </w:rPr>
              <w:t>En caso afirmativo</w:t>
            </w:r>
            <w:r w:rsidRPr="004220BC">
              <w:rPr>
                <w:rFonts w:ascii="Verdana" w:eastAsia="Calibri" w:hAnsi="Verdana"/>
                <w:sz w:val="16"/>
                <w:szCs w:val="16"/>
              </w:rPr>
              <w:t>, asegúrese de que las demás interesadas presentan un formulario DEUC separado</w:t>
            </w:r>
            <w:r w:rsidRPr="004220BC">
              <w:rPr>
                <w:rFonts w:ascii="Verdana" w:eastAsia="Calibri" w:hAnsi="Verdana"/>
                <w:b/>
                <w:sz w:val="16"/>
                <w:szCs w:val="16"/>
                <w:vertAlign w:val="superscript"/>
              </w:rPr>
              <w:footnoteReference w:id="12"/>
            </w:r>
            <w:r w:rsidRPr="004220BC">
              <w:rPr>
                <w:rFonts w:ascii="Verdana" w:eastAsia="Calibri" w:hAnsi="Verdana"/>
                <w:b/>
                <w:sz w:val="16"/>
                <w:szCs w:val="16"/>
                <w:vertAlign w:val="superscript"/>
              </w:rPr>
              <w:t>.</w:t>
            </w:r>
          </w:p>
        </w:tc>
      </w:tr>
      <w:tr w:rsidR="00C548B6" w:rsidRPr="004220BC" w14:paraId="5ABABFCC" w14:textId="77777777" w:rsidTr="00A12B05">
        <w:trPr>
          <w:trHeight w:val="1871"/>
        </w:trPr>
        <w:tc>
          <w:tcPr>
            <w:tcW w:w="5554" w:type="dxa"/>
            <w:shd w:val="clear" w:color="auto" w:fill="auto"/>
          </w:tcPr>
          <w:p w14:paraId="36C7588A"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En caso afirmativo:</w:t>
            </w:r>
          </w:p>
          <w:p w14:paraId="189C7DF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a) Indíquese la función de la operadora económica dentro del grupo (responsable principal, responsable de cometidos específicos, etc.):</w:t>
            </w:r>
          </w:p>
          <w:p w14:paraId="4698A89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b) Indíquese a las demás operadoras económicas que participan en el procedimiento de contratación conjuntamente:</w:t>
            </w:r>
          </w:p>
          <w:p w14:paraId="6989B15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c) En su caso, nombre del grupo participante: </w:t>
            </w:r>
          </w:p>
        </w:tc>
        <w:tc>
          <w:tcPr>
            <w:tcW w:w="4483" w:type="dxa"/>
            <w:shd w:val="clear" w:color="auto" w:fill="auto"/>
          </w:tcPr>
          <w:p w14:paraId="6264CDFD" w14:textId="77777777" w:rsidR="00C548B6" w:rsidRPr="004220BC" w:rsidRDefault="00C548B6" w:rsidP="00A12B05">
            <w:pPr>
              <w:spacing w:before="120" w:after="120"/>
              <w:rPr>
                <w:rFonts w:ascii="Verdana" w:eastAsia="Calibri" w:hAnsi="Verdana"/>
                <w:sz w:val="16"/>
                <w:szCs w:val="16"/>
              </w:rPr>
            </w:pPr>
          </w:p>
          <w:p w14:paraId="503F4105" w14:textId="77777777" w:rsidR="00C548B6" w:rsidRPr="004220BC" w:rsidRDefault="00C548B6" w:rsidP="00A12B05">
            <w:pPr>
              <w:spacing w:before="120"/>
              <w:rPr>
                <w:rFonts w:ascii="Verdana" w:eastAsia="Calibri" w:hAnsi="Verdana"/>
                <w:sz w:val="16"/>
                <w:szCs w:val="16"/>
              </w:rPr>
            </w:pPr>
            <w:r w:rsidRPr="004220BC">
              <w:rPr>
                <w:rFonts w:ascii="Verdana" w:eastAsia="Calibri" w:hAnsi="Verdana"/>
                <w:sz w:val="16"/>
                <w:szCs w:val="16"/>
              </w:rPr>
              <w:t>a): […]</w:t>
            </w:r>
          </w:p>
          <w:p w14:paraId="25AE3C0D" w14:textId="77777777" w:rsidR="00C548B6" w:rsidRPr="004220BC" w:rsidRDefault="00C548B6" w:rsidP="00A12B05">
            <w:pPr>
              <w:rPr>
                <w:rFonts w:ascii="Verdana" w:eastAsia="Calibri" w:hAnsi="Verdana"/>
                <w:sz w:val="16"/>
                <w:szCs w:val="16"/>
              </w:rPr>
            </w:pPr>
          </w:p>
          <w:p w14:paraId="28429365" w14:textId="77777777" w:rsidR="00C548B6" w:rsidRPr="004220BC" w:rsidRDefault="00C548B6" w:rsidP="00A12B05">
            <w:pPr>
              <w:spacing w:after="120"/>
              <w:rPr>
                <w:rFonts w:ascii="Verdana" w:eastAsia="Calibri" w:hAnsi="Verdana"/>
                <w:sz w:val="16"/>
                <w:szCs w:val="16"/>
              </w:rPr>
            </w:pPr>
          </w:p>
          <w:p w14:paraId="1D1D46E9" w14:textId="77777777" w:rsidR="00C548B6" w:rsidRPr="004220BC" w:rsidRDefault="00C548B6" w:rsidP="00A12B05">
            <w:pPr>
              <w:spacing w:before="100"/>
              <w:rPr>
                <w:rFonts w:ascii="Verdana" w:eastAsia="Calibri" w:hAnsi="Verdana"/>
                <w:sz w:val="16"/>
                <w:szCs w:val="16"/>
              </w:rPr>
            </w:pPr>
            <w:r w:rsidRPr="004220BC">
              <w:rPr>
                <w:rFonts w:ascii="Verdana" w:eastAsia="Calibri" w:hAnsi="Verdana"/>
                <w:sz w:val="16"/>
                <w:szCs w:val="16"/>
              </w:rPr>
              <w:t>b): […]</w:t>
            </w:r>
          </w:p>
          <w:p w14:paraId="07361B7C" w14:textId="77777777" w:rsidR="00C548B6" w:rsidRPr="004220BC" w:rsidRDefault="00C548B6" w:rsidP="00A12B05">
            <w:pPr>
              <w:spacing w:after="120"/>
              <w:rPr>
                <w:rFonts w:ascii="Verdana" w:eastAsia="Calibri" w:hAnsi="Verdana"/>
                <w:sz w:val="16"/>
                <w:szCs w:val="16"/>
              </w:rPr>
            </w:pPr>
          </w:p>
          <w:p w14:paraId="41C9186C"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c): […]</w:t>
            </w:r>
          </w:p>
        </w:tc>
      </w:tr>
      <w:tr w:rsidR="00C548B6" w:rsidRPr="004220BC" w14:paraId="51418586" w14:textId="77777777" w:rsidTr="00A12B05">
        <w:trPr>
          <w:trHeight w:val="227"/>
        </w:trPr>
        <w:tc>
          <w:tcPr>
            <w:tcW w:w="5554" w:type="dxa"/>
            <w:shd w:val="clear" w:color="auto" w:fill="auto"/>
          </w:tcPr>
          <w:p w14:paraId="495CE9C6" w14:textId="77777777" w:rsidR="00C548B6" w:rsidRPr="004220BC" w:rsidRDefault="00C548B6" w:rsidP="00A12B05">
            <w:pPr>
              <w:spacing w:before="60" w:after="60"/>
              <w:jc w:val="both"/>
              <w:rPr>
                <w:rFonts w:ascii="Verdana" w:eastAsia="Calibri" w:hAnsi="Verdana"/>
                <w:b/>
                <w:sz w:val="16"/>
                <w:szCs w:val="16"/>
              </w:rPr>
            </w:pPr>
            <w:r w:rsidRPr="004220BC">
              <w:rPr>
                <w:rFonts w:ascii="Verdana" w:eastAsia="Calibri" w:hAnsi="Verdana"/>
                <w:b/>
                <w:sz w:val="16"/>
                <w:szCs w:val="16"/>
              </w:rPr>
              <w:t>Lotes</w:t>
            </w:r>
          </w:p>
        </w:tc>
        <w:tc>
          <w:tcPr>
            <w:tcW w:w="4483" w:type="dxa"/>
            <w:shd w:val="clear" w:color="auto" w:fill="auto"/>
          </w:tcPr>
          <w:p w14:paraId="0C8123A7" w14:textId="77777777" w:rsidR="00C548B6" w:rsidRPr="004220BC" w:rsidRDefault="00C548B6" w:rsidP="00A12B05">
            <w:pPr>
              <w:spacing w:before="60" w:after="6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0B6D907B" w14:textId="77777777" w:rsidTr="00A12B05">
        <w:trPr>
          <w:trHeight w:val="454"/>
        </w:trPr>
        <w:tc>
          <w:tcPr>
            <w:tcW w:w="5554" w:type="dxa"/>
            <w:shd w:val="clear" w:color="auto" w:fill="auto"/>
          </w:tcPr>
          <w:p w14:paraId="59AC46E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12A362F" w14:textId="77777777" w:rsidR="00C548B6" w:rsidRPr="004220BC" w:rsidRDefault="00C548B6" w:rsidP="00A12B05">
            <w:pPr>
              <w:spacing w:before="120" w:after="120"/>
              <w:rPr>
                <w:rFonts w:ascii="Verdana" w:eastAsia="Calibri" w:hAnsi="Verdana"/>
                <w:sz w:val="18"/>
                <w:szCs w:val="18"/>
              </w:rPr>
            </w:pPr>
            <w:r w:rsidRPr="004220BC">
              <w:rPr>
                <w:rFonts w:ascii="Verdana" w:eastAsia="Calibri" w:hAnsi="Verdana"/>
                <w:sz w:val="18"/>
                <w:szCs w:val="18"/>
              </w:rPr>
              <w:t>[…]</w:t>
            </w:r>
          </w:p>
        </w:tc>
      </w:tr>
    </w:tbl>
    <w:p w14:paraId="054C6547"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220BC" w14:paraId="516A4EDF" w14:textId="77777777" w:rsidTr="00A12B05">
        <w:trPr>
          <w:trHeight w:val="510"/>
        </w:trPr>
        <w:tc>
          <w:tcPr>
            <w:tcW w:w="9993" w:type="dxa"/>
            <w:shd w:val="pct10" w:color="auto" w:fill="auto"/>
            <w:vAlign w:val="center"/>
          </w:tcPr>
          <w:p w14:paraId="5ED5F6CF"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6609B86" w14:textId="77777777" w:rsidR="00C548B6" w:rsidRPr="004220BC"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220BC" w14:paraId="166A43A2" w14:textId="77777777" w:rsidTr="00A12B05">
        <w:trPr>
          <w:trHeight w:val="283"/>
        </w:trPr>
        <w:tc>
          <w:tcPr>
            <w:tcW w:w="5553" w:type="dxa"/>
            <w:shd w:val="clear" w:color="auto" w:fill="auto"/>
          </w:tcPr>
          <w:p w14:paraId="733B4DB3" w14:textId="77777777" w:rsidR="00C548B6" w:rsidRPr="004220BC" w:rsidRDefault="00C548B6" w:rsidP="00A12B05">
            <w:pPr>
              <w:spacing w:before="120" w:after="120"/>
              <w:ind w:right="142"/>
              <w:jc w:val="both"/>
              <w:rPr>
                <w:rFonts w:ascii="Verdana" w:eastAsia="Calibri" w:hAnsi="Verdana"/>
                <w:b/>
                <w:sz w:val="16"/>
                <w:szCs w:val="16"/>
              </w:rPr>
            </w:pPr>
            <w:r w:rsidRPr="004220BC">
              <w:rPr>
                <w:rFonts w:ascii="Verdana" w:eastAsia="Calibri" w:hAnsi="Verdana"/>
                <w:b/>
                <w:sz w:val="16"/>
                <w:szCs w:val="16"/>
              </w:rPr>
              <w:t>Representación, en su caso</w:t>
            </w:r>
          </w:p>
        </w:tc>
        <w:tc>
          <w:tcPr>
            <w:tcW w:w="4493" w:type="dxa"/>
            <w:shd w:val="clear" w:color="auto" w:fill="auto"/>
          </w:tcPr>
          <w:p w14:paraId="4520CD21" w14:textId="77777777" w:rsidR="00C548B6" w:rsidRPr="004220BC" w:rsidRDefault="00C548B6" w:rsidP="00A12B05">
            <w:pPr>
              <w:spacing w:before="120" w:after="120"/>
              <w:ind w:right="142"/>
              <w:rPr>
                <w:rFonts w:ascii="Verdana" w:eastAsia="Calibri" w:hAnsi="Verdana"/>
                <w:b/>
                <w:sz w:val="16"/>
                <w:szCs w:val="16"/>
              </w:rPr>
            </w:pPr>
            <w:r w:rsidRPr="004220BC">
              <w:rPr>
                <w:rFonts w:ascii="Verdana" w:eastAsia="Calibri" w:hAnsi="Verdana"/>
                <w:b/>
                <w:sz w:val="16"/>
                <w:szCs w:val="16"/>
              </w:rPr>
              <w:t>Respuesta</w:t>
            </w:r>
          </w:p>
        </w:tc>
      </w:tr>
      <w:tr w:rsidR="00C548B6" w:rsidRPr="004220BC" w14:paraId="3DFD2EC5" w14:textId="77777777" w:rsidTr="00A12B05">
        <w:trPr>
          <w:trHeight w:val="454"/>
        </w:trPr>
        <w:tc>
          <w:tcPr>
            <w:tcW w:w="5553" w:type="dxa"/>
            <w:tcBorders>
              <w:bottom w:val="single" w:sz="4" w:space="0" w:color="auto"/>
            </w:tcBorders>
            <w:shd w:val="clear" w:color="auto" w:fill="auto"/>
          </w:tcPr>
          <w:p w14:paraId="05B14CC3"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Nombre y apellidos:</w:t>
            </w:r>
          </w:p>
          <w:p w14:paraId="7DDA7D13"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41FD307F"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p w14:paraId="293A55E0"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r w:rsidR="00C548B6" w:rsidRPr="004220BC" w14:paraId="44D890FD" w14:textId="77777777" w:rsidTr="00A12B05">
        <w:trPr>
          <w:trHeight w:val="283"/>
        </w:trPr>
        <w:tc>
          <w:tcPr>
            <w:tcW w:w="5553" w:type="dxa"/>
            <w:shd w:val="clear" w:color="auto" w:fill="auto"/>
          </w:tcPr>
          <w:p w14:paraId="34F7FE7A"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Cargo/Capacidad en la que actúa:</w:t>
            </w:r>
          </w:p>
        </w:tc>
        <w:tc>
          <w:tcPr>
            <w:tcW w:w="4493" w:type="dxa"/>
            <w:shd w:val="clear" w:color="auto" w:fill="auto"/>
          </w:tcPr>
          <w:p w14:paraId="28EA7007"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r w:rsidR="00C548B6" w:rsidRPr="004220BC" w14:paraId="01342CEB" w14:textId="77777777" w:rsidTr="00A12B05">
        <w:trPr>
          <w:trHeight w:val="283"/>
        </w:trPr>
        <w:tc>
          <w:tcPr>
            <w:tcW w:w="5553" w:type="dxa"/>
            <w:shd w:val="clear" w:color="auto" w:fill="auto"/>
          </w:tcPr>
          <w:p w14:paraId="433F0896"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Dirección postal:</w:t>
            </w:r>
          </w:p>
        </w:tc>
        <w:tc>
          <w:tcPr>
            <w:tcW w:w="4493" w:type="dxa"/>
            <w:shd w:val="clear" w:color="auto" w:fill="auto"/>
          </w:tcPr>
          <w:p w14:paraId="643931B1"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r w:rsidR="00C548B6" w:rsidRPr="004220BC" w14:paraId="7A3D5828" w14:textId="77777777" w:rsidTr="00A12B05">
        <w:trPr>
          <w:trHeight w:val="283"/>
        </w:trPr>
        <w:tc>
          <w:tcPr>
            <w:tcW w:w="5553" w:type="dxa"/>
            <w:shd w:val="clear" w:color="auto" w:fill="auto"/>
          </w:tcPr>
          <w:p w14:paraId="49ABF023"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Teléfono:</w:t>
            </w:r>
          </w:p>
        </w:tc>
        <w:tc>
          <w:tcPr>
            <w:tcW w:w="4493" w:type="dxa"/>
            <w:shd w:val="clear" w:color="auto" w:fill="auto"/>
          </w:tcPr>
          <w:p w14:paraId="64285477"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r w:rsidR="00C548B6" w:rsidRPr="004220BC" w14:paraId="59AD3F31" w14:textId="77777777" w:rsidTr="00A12B05">
        <w:trPr>
          <w:trHeight w:val="283"/>
        </w:trPr>
        <w:tc>
          <w:tcPr>
            <w:tcW w:w="5553" w:type="dxa"/>
            <w:shd w:val="clear" w:color="auto" w:fill="auto"/>
          </w:tcPr>
          <w:p w14:paraId="1E6BEB32"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Correo electrónico:</w:t>
            </w:r>
          </w:p>
        </w:tc>
        <w:tc>
          <w:tcPr>
            <w:tcW w:w="4493" w:type="dxa"/>
            <w:shd w:val="clear" w:color="auto" w:fill="auto"/>
          </w:tcPr>
          <w:p w14:paraId="2D2AAFF6"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r w:rsidR="00C548B6" w:rsidRPr="004220BC" w14:paraId="396608D4" w14:textId="77777777" w:rsidTr="00A12B05">
        <w:trPr>
          <w:trHeight w:val="567"/>
        </w:trPr>
        <w:tc>
          <w:tcPr>
            <w:tcW w:w="5553" w:type="dxa"/>
            <w:shd w:val="clear" w:color="auto" w:fill="auto"/>
          </w:tcPr>
          <w:p w14:paraId="665E17EF" w14:textId="77777777" w:rsidR="00C548B6" w:rsidRPr="004220BC" w:rsidRDefault="00C548B6" w:rsidP="00A12B05">
            <w:pPr>
              <w:spacing w:before="120" w:after="120"/>
              <w:ind w:right="142"/>
              <w:jc w:val="both"/>
              <w:rPr>
                <w:rFonts w:ascii="Verdana" w:eastAsia="Calibri" w:hAnsi="Verdana"/>
                <w:sz w:val="16"/>
                <w:szCs w:val="16"/>
              </w:rPr>
            </w:pPr>
            <w:r w:rsidRPr="004220B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2C9238F" w14:textId="77777777" w:rsidR="00C548B6" w:rsidRPr="004220BC" w:rsidRDefault="00C548B6" w:rsidP="00A12B05">
            <w:pPr>
              <w:spacing w:before="120" w:after="120"/>
              <w:ind w:right="142"/>
              <w:rPr>
                <w:rFonts w:ascii="Verdana" w:eastAsia="Calibri" w:hAnsi="Verdana"/>
                <w:sz w:val="16"/>
                <w:szCs w:val="16"/>
              </w:rPr>
            </w:pPr>
            <w:r w:rsidRPr="004220BC">
              <w:rPr>
                <w:rFonts w:ascii="Verdana" w:eastAsia="Calibri" w:hAnsi="Verdana"/>
                <w:sz w:val="16"/>
                <w:szCs w:val="16"/>
              </w:rPr>
              <w:t>[…]</w:t>
            </w:r>
          </w:p>
        </w:tc>
      </w:tr>
    </w:tbl>
    <w:p w14:paraId="1A6D8BBA"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220BC" w14:paraId="2C8D5335" w14:textId="77777777" w:rsidTr="00A12B05">
        <w:trPr>
          <w:trHeight w:val="283"/>
        </w:trPr>
        <w:tc>
          <w:tcPr>
            <w:tcW w:w="5530" w:type="dxa"/>
            <w:shd w:val="clear" w:color="auto" w:fill="auto"/>
          </w:tcPr>
          <w:p w14:paraId="779628D2"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Recurso</w:t>
            </w:r>
          </w:p>
        </w:tc>
        <w:tc>
          <w:tcPr>
            <w:tcW w:w="4493" w:type="dxa"/>
            <w:shd w:val="clear" w:color="auto" w:fill="auto"/>
          </w:tcPr>
          <w:p w14:paraId="56A900B7"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18BB8E15" w14:textId="77777777" w:rsidTr="00A12B05">
        <w:trPr>
          <w:trHeight w:val="624"/>
        </w:trPr>
        <w:tc>
          <w:tcPr>
            <w:tcW w:w="5530" w:type="dxa"/>
            <w:shd w:val="clear" w:color="auto" w:fill="auto"/>
          </w:tcPr>
          <w:p w14:paraId="44BDF338"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¿Se basa la operadora económica en la capacidad</w:t>
            </w:r>
            <w:r w:rsidRPr="004220BC">
              <w:rPr>
                <w:rFonts w:ascii="Verdana" w:eastAsia="Calibri" w:hAnsi="Verdana"/>
                <w:b/>
                <w:sz w:val="16"/>
                <w:szCs w:val="16"/>
                <w:vertAlign w:val="superscript"/>
              </w:rPr>
              <w:footnoteReference w:id="13"/>
            </w:r>
            <w:r w:rsidRPr="004220B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6287273" w14:textId="77777777" w:rsidR="00C548B6" w:rsidRPr="004220BC" w:rsidRDefault="00C548B6" w:rsidP="00A12B05">
            <w:pPr>
              <w:spacing w:before="8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bl>
    <w:p w14:paraId="6E46691C" w14:textId="77777777" w:rsidR="00C548B6" w:rsidRPr="004220BC"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220BC" w14:paraId="41B26701" w14:textId="77777777" w:rsidTr="00A12B05">
        <w:trPr>
          <w:trHeight w:val="623"/>
        </w:trPr>
        <w:tc>
          <w:tcPr>
            <w:tcW w:w="10009" w:type="dxa"/>
            <w:shd w:val="pct10" w:color="auto" w:fill="auto"/>
          </w:tcPr>
          <w:p w14:paraId="1E3B3AD4"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14CA0F8"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lastRenderedPageBreak/>
              <w:t>Se incluirá también aquí el personal técnico o los organismos técnicos que no estén integrados directamente en la organización de la operadora económica, especialmente las personas responsables del control de la calidad.</w:t>
            </w:r>
          </w:p>
          <w:p w14:paraId="53C82EA6"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220BC">
              <w:rPr>
                <w:rStyle w:val="Oin-oharrarenerreferentzia"/>
                <w:rFonts w:ascii="Verdana" w:eastAsia="Calibri" w:hAnsi="Verdana"/>
                <w:b/>
                <w:sz w:val="16"/>
                <w:szCs w:val="16"/>
              </w:rPr>
              <w:footnoteReference w:id="14"/>
            </w:r>
            <w:r w:rsidRPr="004220BC">
              <w:rPr>
                <w:rFonts w:ascii="Verdana" w:eastAsia="Calibri" w:hAnsi="Verdana"/>
                <w:b/>
                <w:sz w:val="16"/>
                <w:szCs w:val="16"/>
                <w:vertAlign w:val="superscript"/>
              </w:rPr>
              <w:t xml:space="preserve">  </w:t>
            </w:r>
          </w:p>
        </w:tc>
      </w:tr>
    </w:tbl>
    <w:p w14:paraId="74265CE3"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220BC" w14:paraId="1E671BAA" w14:textId="77777777" w:rsidTr="00A12B05">
        <w:trPr>
          <w:trHeight w:val="340"/>
        </w:trPr>
        <w:tc>
          <w:tcPr>
            <w:tcW w:w="10009" w:type="dxa"/>
            <w:shd w:val="pct10" w:color="auto" w:fill="auto"/>
          </w:tcPr>
          <w:p w14:paraId="7EC67443"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Esta sección se cumplimentará únicamente si así se exige expresamente en la cláusula 14.2 de cláusulas específicas del contrato.</w:t>
            </w:r>
          </w:p>
        </w:tc>
      </w:tr>
    </w:tbl>
    <w:p w14:paraId="749CFCD5" w14:textId="77777777" w:rsidR="00C548B6" w:rsidRPr="004220BC"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220BC" w14:paraId="12294A23" w14:textId="77777777" w:rsidTr="00A12B05">
        <w:trPr>
          <w:trHeight w:val="283"/>
        </w:trPr>
        <w:tc>
          <w:tcPr>
            <w:tcW w:w="5516" w:type="dxa"/>
            <w:shd w:val="clear" w:color="auto" w:fill="auto"/>
            <w:vAlign w:val="center"/>
          </w:tcPr>
          <w:p w14:paraId="459C5A6F"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 xml:space="preserve">Subcontratación </w:t>
            </w:r>
          </w:p>
        </w:tc>
        <w:tc>
          <w:tcPr>
            <w:tcW w:w="4479" w:type="dxa"/>
            <w:shd w:val="clear" w:color="auto" w:fill="auto"/>
            <w:vAlign w:val="center"/>
          </w:tcPr>
          <w:p w14:paraId="1A463343"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6784B4D9" w14:textId="77777777" w:rsidTr="00A12B05">
        <w:trPr>
          <w:trHeight w:val="624"/>
        </w:trPr>
        <w:tc>
          <w:tcPr>
            <w:tcW w:w="5516" w:type="dxa"/>
            <w:shd w:val="clear" w:color="auto" w:fill="auto"/>
          </w:tcPr>
          <w:p w14:paraId="550DEE6A"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2804036" w14:textId="77777777" w:rsidR="00C548B6" w:rsidRPr="004220BC" w:rsidRDefault="00C548B6" w:rsidP="00A12B05">
            <w:pPr>
              <w:spacing w:before="8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 </w:t>
            </w:r>
          </w:p>
          <w:p w14:paraId="5D2C1A14"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b/>
                <w:sz w:val="16"/>
                <w:szCs w:val="16"/>
              </w:rPr>
              <w:t>En caso afirmativo y en la medida que se conozca este dato</w:t>
            </w:r>
            <w:r w:rsidRPr="004220BC">
              <w:rPr>
                <w:rFonts w:ascii="Verdana" w:eastAsia="Calibri" w:hAnsi="Verdana"/>
                <w:sz w:val="16"/>
                <w:szCs w:val="16"/>
              </w:rPr>
              <w:t>, enumérense las subcontratistas previstas:</w:t>
            </w:r>
          </w:p>
          <w:p w14:paraId="7FF14F86"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r w:rsidRPr="004220BC">
              <w:rPr>
                <w:rFonts w:ascii="Verdana" w:eastAsia="Calibri" w:hAnsi="Verdana"/>
                <w:b/>
                <w:sz w:val="16"/>
                <w:szCs w:val="16"/>
                <w:vertAlign w:val="superscript"/>
              </w:rPr>
              <w:footnoteReference w:id="15"/>
            </w:r>
            <w:r w:rsidRPr="004220BC">
              <w:rPr>
                <w:rFonts w:ascii="Verdana" w:eastAsia="Calibri" w:hAnsi="Verdana"/>
                <w:sz w:val="16"/>
                <w:szCs w:val="16"/>
              </w:rPr>
              <w:t xml:space="preserve"> </w:t>
            </w:r>
          </w:p>
        </w:tc>
      </w:tr>
    </w:tbl>
    <w:p w14:paraId="691ADBB2" w14:textId="77777777" w:rsidR="00C548B6" w:rsidRPr="004220BC"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220BC" w14:paraId="17C28968" w14:textId="77777777" w:rsidTr="00A12B05">
        <w:trPr>
          <w:trHeight w:val="794"/>
        </w:trPr>
        <w:tc>
          <w:tcPr>
            <w:tcW w:w="10009" w:type="dxa"/>
            <w:shd w:val="pct10" w:color="auto" w:fill="auto"/>
            <w:vAlign w:val="center"/>
          </w:tcPr>
          <w:p w14:paraId="466B26F6"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D1E0CB0"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Parte III: Motivos de exclusión</w:t>
      </w:r>
    </w:p>
    <w:p w14:paraId="24D96E5E"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220BC" w14:paraId="13E53296" w14:textId="77777777" w:rsidTr="00A12B05">
        <w:trPr>
          <w:trHeight w:val="1247"/>
        </w:trPr>
        <w:tc>
          <w:tcPr>
            <w:tcW w:w="10051" w:type="dxa"/>
            <w:shd w:val="clear" w:color="auto" w:fill="D9D9D9"/>
            <w:vAlign w:val="center"/>
          </w:tcPr>
          <w:p w14:paraId="446BC8FE"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 xml:space="preserve">El apartado 1 del art. 57 de la Directiva 2014/24/UE establece los siguientes motivos de exclusión: </w:t>
            </w:r>
          </w:p>
          <w:p w14:paraId="760A7EA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Participación en una organización delictiva</w:t>
            </w:r>
            <w:r w:rsidRPr="004220BC">
              <w:rPr>
                <w:rFonts w:ascii="Verdana" w:eastAsia="Calibri" w:hAnsi="Verdana"/>
                <w:b/>
                <w:sz w:val="16"/>
                <w:szCs w:val="16"/>
                <w:vertAlign w:val="superscript"/>
              </w:rPr>
              <w:footnoteReference w:id="16"/>
            </w:r>
            <w:r w:rsidRPr="004220BC">
              <w:rPr>
                <w:rFonts w:ascii="Verdana" w:eastAsia="Calibri" w:hAnsi="Verdana"/>
                <w:b/>
                <w:sz w:val="16"/>
                <w:szCs w:val="16"/>
                <w:vertAlign w:val="superscript"/>
              </w:rPr>
              <w:t>.</w:t>
            </w:r>
            <w:r w:rsidRPr="004220BC">
              <w:rPr>
                <w:rFonts w:ascii="Verdana" w:eastAsia="Calibri" w:hAnsi="Verdana"/>
                <w:b/>
                <w:sz w:val="16"/>
                <w:szCs w:val="16"/>
              </w:rPr>
              <w:t xml:space="preserve"> </w:t>
            </w:r>
          </w:p>
          <w:p w14:paraId="0BA8D5D6"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Corrupción</w:t>
            </w:r>
            <w:r w:rsidRPr="004220BC">
              <w:rPr>
                <w:rFonts w:ascii="Verdana" w:eastAsia="Calibri" w:hAnsi="Verdana"/>
                <w:b/>
                <w:sz w:val="16"/>
                <w:szCs w:val="16"/>
                <w:vertAlign w:val="superscript"/>
              </w:rPr>
              <w:footnoteReference w:id="17"/>
            </w:r>
            <w:r w:rsidRPr="004220BC">
              <w:rPr>
                <w:rFonts w:ascii="Verdana" w:eastAsia="Calibri" w:hAnsi="Verdana"/>
                <w:sz w:val="16"/>
                <w:szCs w:val="16"/>
                <w:vertAlign w:val="superscript"/>
              </w:rPr>
              <w:t>.</w:t>
            </w:r>
            <w:r w:rsidRPr="004220BC">
              <w:rPr>
                <w:rFonts w:ascii="Verdana" w:eastAsia="Calibri" w:hAnsi="Verdana"/>
                <w:sz w:val="16"/>
                <w:szCs w:val="16"/>
              </w:rPr>
              <w:t xml:space="preserve"> Fraude</w:t>
            </w:r>
            <w:r w:rsidRPr="004220BC">
              <w:rPr>
                <w:rFonts w:ascii="Verdana" w:eastAsia="Calibri" w:hAnsi="Verdana"/>
                <w:b/>
                <w:sz w:val="16"/>
                <w:szCs w:val="16"/>
                <w:vertAlign w:val="superscript"/>
              </w:rPr>
              <w:footnoteReference w:id="18"/>
            </w:r>
            <w:r w:rsidRPr="004220BC">
              <w:rPr>
                <w:rFonts w:ascii="Verdana" w:eastAsia="Calibri" w:hAnsi="Verdana"/>
                <w:b/>
                <w:sz w:val="16"/>
                <w:szCs w:val="16"/>
                <w:vertAlign w:val="superscript"/>
              </w:rPr>
              <w:t>.</w:t>
            </w:r>
            <w:r w:rsidRPr="004220BC">
              <w:rPr>
                <w:rFonts w:ascii="Verdana" w:eastAsia="Calibri" w:hAnsi="Verdana"/>
                <w:sz w:val="16"/>
                <w:szCs w:val="16"/>
                <w:vertAlign w:val="superscript"/>
              </w:rPr>
              <w:t xml:space="preserve"> </w:t>
            </w:r>
          </w:p>
          <w:p w14:paraId="67202338"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Delitos de terrorismo o delitos ligados a las actividades terroristas</w:t>
            </w:r>
            <w:r w:rsidRPr="004220BC">
              <w:rPr>
                <w:rFonts w:ascii="Verdana" w:eastAsia="Calibri" w:hAnsi="Verdana"/>
                <w:b/>
                <w:sz w:val="16"/>
                <w:szCs w:val="16"/>
                <w:vertAlign w:val="superscript"/>
              </w:rPr>
              <w:footnoteReference w:id="19"/>
            </w:r>
            <w:r w:rsidRPr="004220BC">
              <w:rPr>
                <w:rFonts w:ascii="Verdana" w:eastAsia="Calibri" w:hAnsi="Verdana"/>
                <w:sz w:val="16"/>
                <w:szCs w:val="16"/>
                <w:vertAlign w:val="superscript"/>
              </w:rPr>
              <w:t>.</w:t>
            </w:r>
            <w:r w:rsidRPr="004220BC">
              <w:rPr>
                <w:rFonts w:ascii="Verdana" w:eastAsia="Calibri" w:hAnsi="Verdana"/>
                <w:sz w:val="16"/>
                <w:szCs w:val="16"/>
              </w:rPr>
              <w:t xml:space="preserve"> </w:t>
            </w:r>
          </w:p>
          <w:p w14:paraId="56F4093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Blanqueo de capitales o financiación del terrorismo</w:t>
            </w:r>
            <w:r w:rsidRPr="004220BC">
              <w:rPr>
                <w:rFonts w:ascii="Verdana" w:eastAsia="Calibri" w:hAnsi="Verdana"/>
                <w:b/>
                <w:sz w:val="16"/>
                <w:szCs w:val="16"/>
                <w:vertAlign w:val="superscript"/>
              </w:rPr>
              <w:footnoteReference w:id="20"/>
            </w:r>
            <w:r w:rsidRPr="004220BC">
              <w:rPr>
                <w:rFonts w:ascii="Verdana" w:eastAsia="Calibri" w:hAnsi="Verdana"/>
                <w:sz w:val="16"/>
                <w:szCs w:val="16"/>
                <w:vertAlign w:val="superscript"/>
              </w:rPr>
              <w:t>.</w:t>
            </w:r>
            <w:r w:rsidRPr="004220BC">
              <w:rPr>
                <w:rFonts w:ascii="Verdana" w:eastAsia="Calibri" w:hAnsi="Verdana"/>
                <w:sz w:val="16"/>
                <w:szCs w:val="16"/>
              </w:rPr>
              <w:t xml:space="preserve"> </w:t>
            </w:r>
          </w:p>
          <w:p w14:paraId="6B115B3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Trabajo infantil y otras formas de trata de seres humanos</w:t>
            </w:r>
            <w:r w:rsidRPr="004220BC">
              <w:rPr>
                <w:rFonts w:ascii="Verdana" w:eastAsia="Calibri" w:hAnsi="Verdana"/>
                <w:b/>
                <w:sz w:val="16"/>
                <w:szCs w:val="16"/>
                <w:vertAlign w:val="superscript"/>
              </w:rPr>
              <w:footnoteReference w:id="21"/>
            </w:r>
            <w:r w:rsidRPr="004220BC">
              <w:rPr>
                <w:rFonts w:ascii="Verdana" w:eastAsia="Calibri" w:hAnsi="Verdana"/>
                <w:b/>
                <w:sz w:val="16"/>
                <w:szCs w:val="16"/>
              </w:rPr>
              <w:t>.</w:t>
            </w:r>
          </w:p>
        </w:tc>
      </w:tr>
    </w:tbl>
    <w:p w14:paraId="5AD263A8" w14:textId="77777777" w:rsidR="00C548B6" w:rsidRPr="004220BC"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220BC" w14:paraId="14EB9314" w14:textId="77777777" w:rsidTr="00A12B05">
        <w:trPr>
          <w:trHeight w:val="794"/>
        </w:trPr>
        <w:tc>
          <w:tcPr>
            <w:tcW w:w="5530" w:type="dxa"/>
            <w:shd w:val="clear" w:color="auto" w:fill="auto"/>
          </w:tcPr>
          <w:p w14:paraId="54460297"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lastRenderedPageBreak/>
              <w:t>Motivos referidos a condenas penales con arreglo a las disposiciones nacionales</w:t>
            </w:r>
            <w:r w:rsidRPr="004220BC">
              <w:rPr>
                <w:rFonts w:ascii="Verdana" w:eastAsia="Calibri" w:hAnsi="Verdana"/>
                <w:b/>
                <w:sz w:val="16"/>
                <w:szCs w:val="16"/>
                <w:vertAlign w:val="superscript"/>
              </w:rPr>
              <w:footnoteReference w:id="22"/>
            </w:r>
            <w:r w:rsidRPr="004220B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1CDE3D8A"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15B3B85A" w14:textId="77777777" w:rsidTr="00A12B05">
        <w:tc>
          <w:tcPr>
            <w:tcW w:w="5530" w:type="dxa"/>
            <w:shd w:val="clear" w:color="auto" w:fill="auto"/>
          </w:tcPr>
          <w:p w14:paraId="2C7625B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¿Ha sido la </w:t>
            </w:r>
            <w:r w:rsidRPr="004220BC">
              <w:rPr>
                <w:rFonts w:ascii="Verdana" w:eastAsia="Calibri" w:hAnsi="Verdana"/>
                <w:b/>
                <w:sz w:val="16"/>
                <w:szCs w:val="16"/>
              </w:rPr>
              <w:t>propia operadora económica</w:t>
            </w:r>
            <w:r w:rsidRPr="004220BC">
              <w:rPr>
                <w:rFonts w:ascii="Verdana" w:eastAsia="Calibri" w:hAnsi="Verdana"/>
                <w:sz w:val="16"/>
                <w:szCs w:val="16"/>
              </w:rPr>
              <w:t xml:space="preserve">, o </w:t>
            </w:r>
            <w:r w:rsidRPr="004220BC">
              <w:rPr>
                <w:rFonts w:ascii="Verdana" w:eastAsia="Calibri" w:hAnsi="Verdana"/>
                <w:b/>
                <w:sz w:val="16"/>
                <w:szCs w:val="16"/>
              </w:rPr>
              <w:t>cualquier</w:t>
            </w:r>
            <w:r w:rsidRPr="004220B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220BC">
              <w:rPr>
                <w:rFonts w:ascii="Verdana" w:eastAsia="Calibri" w:hAnsi="Verdana"/>
                <w:b/>
                <w:sz w:val="16"/>
                <w:szCs w:val="16"/>
              </w:rPr>
              <w:t>de una condena en sentencia firme</w:t>
            </w:r>
            <w:r w:rsidRPr="004220B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B924B01" w14:textId="77777777" w:rsidR="00C548B6" w:rsidRPr="004220BC" w:rsidRDefault="00C548B6" w:rsidP="00A12B05">
            <w:pPr>
              <w:spacing w:before="12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654378F" w14:textId="77777777" w:rsidR="00C548B6" w:rsidRPr="004220BC" w:rsidRDefault="00C548B6" w:rsidP="00A12B05">
            <w:pPr>
              <w:spacing w:before="120" w:after="120"/>
              <w:rPr>
                <w:rFonts w:ascii="Verdana" w:eastAsia="Calibri" w:hAnsi="Verdana"/>
                <w:sz w:val="16"/>
                <w:szCs w:val="16"/>
              </w:rPr>
            </w:pPr>
          </w:p>
          <w:p w14:paraId="27E44CC1" w14:textId="77777777" w:rsidR="00C548B6" w:rsidRPr="004220BC" w:rsidRDefault="00C548B6" w:rsidP="00A12B05">
            <w:pPr>
              <w:spacing w:before="120" w:after="120"/>
              <w:rPr>
                <w:rFonts w:ascii="Verdana" w:eastAsia="Calibri" w:hAnsi="Verdana"/>
                <w:sz w:val="16"/>
                <w:szCs w:val="16"/>
              </w:rPr>
            </w:pPr>
          </w:p>
          <w:p w14:paraId="7C615FDA" w14:textId="77777777" w:rsidR="00C548B6" w:rsidRPr="004220BC" w:rsidRDefault="00C548B6" w:rsidP="00A12B05">
            <w:pPr>
              <w:spacing w:before="120" w:after="120"/>
              <w:rPr>
                <w:rFonts w:ascii="Verdana" w:eastAsia="Calibri" w:hAnsi="Verdana"/>
                <w:sz w:val="16"/>
                <w:szCs w:val="16"/>
              </w:rPr>
            </w:pPr>
          </w:p>
          <w:p w14:paraId="3EA722EF" w14:textId="77777777" w:rsidR="00C548B6" w:rsidRPr="004220BC" w:rsidRDefault="00C548B6" w:rsidP="00A12B05">
            <w:pPr>
              <w:spacing w:before="120" w:after="120"/>
              <w:rPr>
                <w:rFonts w:ascii="Verdana" w:eastAsia="Calibri" w:hAnsi="Verdana"/>
                <w:sz w:val="16"/>
                <w:szCs w:val="16"/>
              </w:rPr>
            </w:pPr>
          </w:p>
          <w:p w14:paraId="2CF404AA"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863BF6E"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w:t>
            </w:r>
            <w:r w:rsidRPr="004220BC">
              <w:rPr>
                <w:rFonts w:ascii="Verdana" w:eastAsia="Calibri" w:hAnsi="Verdana"/>
                <w:b/>
                <w:sz w:val="16"/>
                <w:szCs w:val="16"/>
                <w:vertAlign w:val="superscript"/>
              </w:rPr>
              <w:footnoteReference w:id="23"/>
            </w:r>
          </w:p>
        </w:tc>
      </w:tr>
      <w:tr w:rsidR="00C548B6" w:rsidRPr="004220BC" w14:paraId="7F2C2BF9" w14:textId="77777777" w:rsidTr="00A12B05">
        <w:tc>
          <w:tcPr>
            <w:tcW w:w="5530" w:type="dxa"/>
            <w:shd w:val="clear" w:color="auto" w:fill="auto"/>
          </w:tcPr>
          <w:p w14:paraId="2AB422EC"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indíquese</w:t>
            </w:r>
            <w:r w:rsidRPr="004220BC">
              <w:rPr>
                <w:rFonts w:ascii="Verdana" w:eastAsia="Calibri" w:hAnsi="Verdana"/>
                <w:b/>
                <w:sz w:val="16"/>
                <w:szCs w:val="16"/>
                <w:vertAlign w:val="superscript"/>
              </w:rPr>
              <w:footnoteReference w:id="24"/>
            </w:r>
            <w:r w:rsidRPr="004220BC">
              <w:rPr>
                <w:rFonts w:ascii="Verdana" w:eastAsia="Calibri" w:hAnsi="Verdana"/>
                <w:sz w:val="16"/>
                <w:szCs w:val="16"/>
              </w:rPr>
              <w:t>:</w:t>
            </w:r>
          </w:p>
          <w:p w14:paraId="5BAC837C" w14:textId="77777777" w:rsidR="00C548B6" w:rsidRPr="004220BC" w:rsidRDefault="00C548B6" w:rsidP="00A12B05">
            <w:pPr>
              <w:spacing w:before="120" w:after="120"/>
              <w:ind w:left="175" w:hanging="175"/>
              <w:jc w:val="both"/>
              <w:rPr>
                <w:rFonts w:ascii="Verdana" w:eastAsia="Calibri" w:hAnsi="Verdana"/>
                <w:sz w:val="16"/>
                <w:szCs w:val="16"/>
              </w:rPr>
            </w:pPr>
            <w:r w:rsidRPr="004220BC">
              <w:rPr>
                <w:rFonts w:ascii="Verdana" w:eastAsia="Calibri" w:hAnsi="Verdana"/>
                <w:sz w:val="16"/>
                <w:szCs w:val="16"/>
              </w:rPr>
              <w:t xml:space="preserve">a) Fecha de la condena, especificando de cuál de los puntos 1 a 6 se trata y las razones de la misma: </w:t>
            </w:r>
          </w:p>
          <w:p w14:paraId="043D1E6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b) Identificación de la persona condenada []:</w:t>
            </w:r>
          </w:p>
          <w:p w14:paraId="37C39CD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c) En la medida en que se establezca directamente en la condena: </w:t>
            </w:r>
          </w:p>
        </w:tc>
        <w:tc>
          <w:tcPr>
            <w:tcW w:w="4507" w:type="dxa"/>
            <w:shd w:val="clear" w:color="auto" w:fill="auto"/>
          </w:tcPr>
          <w:p w14:paraId="66650559" w14:textId="77777777" w:rsidR="00C548B6" w:rsidRPr="004220BC" w:rsidRDefault="00C548B6" w:rsidP="00A12B05">
            <w:pPr>
              <w:spacing w:before="120" w:after="120"/>
              <w:jc w:val="both"/>
              <w:rPr>
                <w:rFonts w:ascii="Verdana" w:eastAsia="Calibri" w:hAnsi="Verdana"/>
                <w:sz w:val="16"/>
                <w:szCs w:val="16"/>
              </w:rPr>
            </w:pPr>
          </w:p>
          <w:p w14:paraId="4C8B2357"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Fecha:[…], punto(s): […], razón o razones: […]</w:t>
            </w:r>
          </w:p>
          <w:p w14:paraId="10D78BB0" w14:textId="77777777" w:rsidR="00C548B6" w:rsidRPr="004220BC" w:rsidRDefault="00C548B6" w:rsidP="00A12B05">
            <w:pPr>
              <w:spacing w:after="120"/>
              <w:jc w:val="both"/>
              <w:rPr>
                <w:rFonts w:ascii="Verdana" w:eastAsia="Calibri" w:hAnsi="Verdana"/>
                <w:sz w:val="16"/>
                <w:szCs w:val="16"/>
              </w:rPr>
            </w:pPr>
          </w:p>
          <w:p w14:paraId="3816929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w:t>
            </w:r>
          </w:p>
          <w:p w14:paraId="55017DEC"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Duración del período de exclusión […] y puntos de que se trate […];</w:t>
            </w:r>
          </w:p>
          <w:p w14:paraId="354897E2"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CF78814" w14:textId="77777777" w:rsidR="00C548B6" w:rsidRPr="004220BC" w:rsidRDefault="00C548B6" w:rsidP="00A12B05">
            <w:pPr>
              <w:spacing w:after="120"/>
              <w:rPr>
                <w:rFonts w:ascii="Verdana" w:eastAsia="Calibri" w:hAnsi="Verdana"/>
                <w:sz w:val="16"/>
                <w:szCs w:val="16"/>
              </w:rPr>
            </w:pPr>
            <w:r w:rsidRPr="004220BC">
              <w:rPr>
                <w:rFonts w:ascii="Verdana" w:eastAsia="Calibri" w:hAnsi="Verdana"/>
                <w:sz w:val="16"/>
                <w:szCs w:val="16"/>
              </w:rPr>
              <w:t>[…] […] […]</w:t>
            </w:r>
            <w:r w:rsidRPr="004220BC">
              <w:rPr>
                <w:rFonts w:ascii="Verdana" w:eastAsia="Calibri" w:hAnsi="Verdana"/>
                <w:b/>
                <w:sz w:val="16"/>
                <w:szCs w:val="16"/>
                <w:vertAlign w:val="superscript"/>
              </w:rPr>
              <w:footnoteReference w:id="25"/>
            </w:r>
            <w:r w:rsidRPr="004220BC">
              <w:rPr>
                <w:rFonts w:ascii="Verdana" w:eastAsia="Calibri" w:hAnsi="Verdana"/>
                <w:sz w:val="16"/>
                <w:szCs w:val="16"/>
              </w:rPr>
              <w:t xml:space="preserve"> </w:t>
            </w:r>
          </w:p>
        </w:tc>
      </w:tr>
      <w:tr w:rsidR="00C548B6" w:rsidRPr="004220BC" w14:paraId="2D5A14D6" w14:textId="77777777" w:rsidTr="00A12B05">
        <w:tc>
          <w:tcPr>
            <w:tcW w:w="5530" w:type="dxa"/>
            <w:shd w:val="clear" w:color="auto" w:fill="auto"/>
          </w:tcPr>
          <w:p w14:paraId="5C9FDEF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caso de condena, ¿ha adoptado la operadora económica medidas para demostrar su credibilidad pese a la existencia de un motivo pertinente de exclusión (autocorrección)</w:t>
            </w:r>
            <w:r w:rsidRPr="004220BC">
              <w:rPr>
                <w:rFonts w:ascii="Verdana" w:eastAsia="Calibri" w:hAnsi="Verdana"/>
                <w:sz w:val="16"/>
                <w:szCs w:val="16"/>
                <w:vertAlign w:val="superscript"/>
              </w:rPr>
              <w:footnoteReference w:id="26"/>
            </w:r>
            <w:r w:rsidRPr="004220BC">
              <w:rPr>
                <w:rFonts w:ascii="Verdana" w:eastAsia="Calibri" w:hAnsi="Verdana"/>
                <w:sz w:val="16"/>
                <w:szCs w:val="16"/>
              </w:rPr>
              <w:t>?</w:t>
            </w:r>
          </w:p>
        </w:tc>
        <w:tc>
          <w:tcPr>
            <w:tcW w:w="4507" w:type="dxa"/>
            <w:shd w:val="clear" w:color="auto" w:fill="auto"/>
          </w:tcPr>
          <w:p w14:paraId="7C38F4E7" w14:textId="77777777" w:rsidR="00C548B6" w:rsidRPr="004220BC" w:rsidRDefault="00C548B6" w:rsidP="00A12B05">
            <w:pPr>
              <w:spacing w:before="6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30183FF3" w14:textId="77777777" w:rsidR="00C548B6" w:rsidRPr="004220BC" w:rsidRDefault="00C548B6" w:rsidP="00A12B05">
            <w:pPr>
              <w:spacing w:before="120" w:after="120"/>
              <w:rPr>
                <w:rFonts w:ascii="Verdana" w:eastAsia="Calibri" w:hAnsi="Verdana"/>
                <w:sz w:val="16"/>
                <w:szCs w:val="16"/>
              </w:rPr>
            </w:pPr>
          </w:p>
        </w:tc>
      </w:tr>
      <w:tr w:rsidR="00C548B6" w:rsidRPr="004220BC" w14:paraId="287CFDCA" w14:textId="77777777" w:rsidTr="00A12B05">
        <w:trPr>
          <w:trHeight w:val="340"/>
        </w:trPr>
        <w:tc>
          <w:tcPr>
            <w:tcW w:w="5530" w:type="dxa"/>
            <w:shd w:val="clear" w:color="auto" w:fill="auto"/>
          </w:tcPr>
          <w:p w14:paraId="73DE1B1F" w14:textId="77777777" w:rsidR="00C548B6" w:rsidRPr="004220BC" w:rsidRDefault="00C548B6" w:rsidP="00A12B05">
            <w:pPr>
              <w:spacing w:before="120" w:after="120"/>
              <w:ind w:right="-425"/>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xml:space="preserve"> descríbanse las medidas adoptadas</w:t>
            </w:r>
            <w:r w:rsidRPr="004220BC">
              <w:rPr>
                <w:rFonts w:ascii="Verdana" w:eastAsia="Calibri" w:hAnsi="Verdana"/>
                <w:b/>
                <w:sz w:val="16"/>
                <w:szCs w:val="16"/>
                <w:vertAlign w:val="superscript"/>
              </w:rPr>
              <w:footnoteReference w:id="27"/>
            </w:r>
            <w:r w:rsidRPr="004220BC">
              <w:rPr>
                <w:rFonts w:ascii="Verdana" w:eastAsia="Calibri" w:hAnsi="Verdana"/>
                <w:sz w:val="16"/>
                <w:szCs w:val="16"/>
              </w:rPr>
              <w:t>:</w:t>
            </w:r>
          </w:p>
        </w:tc>
        <w:tc>
          <w:tcPr>
            <w:tcW w:w="4507" w:type="dxa"/>
            <w:shd w:val="clear" w:color="auto" w:fill="auto"/>
          </w:tcPr>
          <w:p w14:paraId="2AC37C1C" w14:textId="77777777" w:rsidR="00C548B6" w:rsidRPr="004220BC" w:rsidRDefault="00C548B6" w:rsidP="00A12B05">
            <w:pPr>
              <w:spacing w:before="120" w:after="120"/>
              <w:ind w:right="-425"/>
              <w:rPr>
                <w:rFonts w:ascii="Verdana" w:eastAsia="Calibri" w:hAnsi="Verdana"/>
                <w:sz w:val="16"/>
                <w:szCs w:val="16"/>
              </w:rPr>
            </w:pPr>
            <w:r w:rsidRPr="004220BC">
              <w:rPr>
                <w:rFonts w:ascii="Verdana" w:eastAsia="Calibri" w:hAnsi="Verdana"/>
                <w:sz w:val="16"/>
                <w:szCs w:val="16"/>
              </w:rPr>
              <w:t>[…]</w:t>
            </w:r>
          </w:p>
        </w:tc>
      </w:tr>
    </w:tbl>
    <w:p w14:paraId="5E20EA06"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220BC" w14:paraId="3D17AB00" w14:textId="77777777" w:rsidTr="00A12B05">
        <w:trPr>
          <w:trHeight w:val="340"/>
        </w:trPr>
        <w:tc>
          <w:tcPr>
            <w:tcW w:w="5516" w:type="dxa"/>
            <w:shd w:val="clear" w:color="auto" w:fill="auto"/>
          </w:tcPr>
          <w:p w14:paraId="2FBED880"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Pago de impuestos o de cotizaciones a la Seguridad Social</w:t>
            </w:r>
          </w:p>
        </w:tc>
        <w:tc>
          <w:tcPr>
            <w:tcW w:w="4521" w:type="dxa"/>
            <w:gridSpan w:val="2"/>
            <w:shd w:val="clear" w:color="auto" w:fill="auto"/>
          </w:tcPr>
          <w:p w14:paraId="478464B1"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58023912" w14:textId="77777777" w:rsidTr="00A12B05">
        <w:trPr>
          <w:trHeight w:val="1020"/>
        </w:trPr>
        <w:tc>
          <w:tcPr>
            <w:tcW w:w="5516" w:type="dxa"/>
            <w:shd w:val="clear" w:color="auto" w:fill="auto"/>
          </w:tcPr>
          <w:p w14:paraId="5007EA8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¿Ha cumplido la operadora económica</w:t>
            </w:r>
            <w:r w:rsidRPr="004220BC">
              <w:rPr>
                <w:rFonts w:ascii="Verdana" w:eastAsia="Calibri" w:hAnsi="Verdana"/>
                <w:color w:val="00B050"/>
                <w:sz w:val="16"/>
                <w:szCs w:val="16"/>
              </w:rPr>
              <w:t xml:space="preserve"> </w:t>
            </w:r>
            <w:r w:rsidRPr="004220BC">
              <w:rPr>
                <w:rFonts w:ascii="Verdana" w:eastAsia="Calibri" w:hAnsi="Verdana"/>
                <w:sz w:val="16"/>
                <w:szCs w:val="16"/>
              </w:rPr>
              <w:t xml:space="preserve">todas </w:t>
            </w:r>
            <w:r w:rsidRPr="004220BC">
              <w:rPr>
                <w:rFonts w:ascii="Verdana" w:eastAsia="Calibri" w:hAnsi="Verdana"/>
                <w:b/>
                <w:sz w:val="16"/>
                <w:szCs w:val="16"/>
              </w:rPr>
              <w:t>sus obligaciones relativas al pago de impuestos o de cotizaciones a la seguridad social,</w:t>
            </w:r>
            <w:r w:rsidRPr="004220BC">
              <w:rPr>
                <w:rFonts w:ascii="Verdana" w:eastAsia="Calibri" w:hAnsi="Verdana"/>
                <w:sz w:val="16"/>
                <w:szCs w:val="16"/>
              </w:rPr>
              <w:t xml:space="preserve"> tanto en el país en el que está establecida como en el Estado miembro del poder adjudicador</w:t>
            </w:r>
            <w:r w:rsidRPr="004220BC">
              <w:rPr>
                <w:rFonts w:ascii="Verdana" w:eastAsia="Calibri" w:hAnsi="Verdana"/>
                <w:b/>
                <w:sz w:val="16"/>
                <w:szCs w:val="16"/>
                <w:vertAlign w:val="superscript"/>
              </w:rPr>
              <w:footnoteReference w:id="28"/>
            </w:r>
            <w:r w:rsidRPr="004220B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5ABD1A7A" w14:textId="77777777" w:rsidR="00C548B6" w:rsidRPr="004220BC" w:rsidRDefault="00C548B6" w:rsidP="00A12B05">
            <w:pPr>
              <w:spacing w:before="6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23ADA791" w14:textId="77777777" w:rsidR="00C548B6" w:rsidRPr="004220BC" w:rsidRDefault="00C548B6" w:rsidP="00A12B05">
            <w:pPr>
              <w:spacing w:before="120" w:after="120"/>
              <w:rPr>
                <w:rFonts w:ascii="Verdana" w:eastAsia="Calibri" w:hAnsi="Verdana"/>
                <w:sz w:val="16"/>
                <w:szCs w:val="16"/>
              </w:rPr>
            </w:pPr>
          </w:p>
        </w:tc>
      </w:tr>
      <w:tr w:rsidR="00C548B6" w:rsidRPr="004220BC" w14:paraId="4B2D93B8" w14:textId="77777777" w:rsidTr="00A12B05">
        <w:tc>
          <w:tcPr>
            <w:tcW w:w="5516" w:type="dxa"/>
            <w:vMerge w:val="restart"/>
            <w:shd w:val="clear" w:color="auto" w:fill="auto"/>
          </w:tcPr>
          <w:p w14:paraId="685447B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lastRenderedPageBreak/>
              <w:t>En caso negativo,</w:t>
            </w:r>
            <w:r w:rsidRPr="004220BC">
              <w:rPr>
                <w:rFonts w:ascii="Verdana" w:eastAsia="Calibri" w:hAnsi="Verdana"/>
                <w:sz w:val="16"/>
                <w:szCs w:val="16"/>
              </w:rPr>
              <w:t xml:space="preserve"> indíquese:</w:t>
            </w:r>
          </w:p>
          <w:p w14:paraId="04514CEC" w14:textId="77777777" w:rsidR="00C548B6" w:rsidRPr="004220BC" w:rsidRDefault="00C548B6" w:rsidP="00A12B05">
            <w:pPr>
              <w:spacing w:before="240" w:after="120"/>
              <w:jc w:val="both"/>
              <w:rPr>
                <w:rFonts w:ascii="Verdana" w:eastAsia="Calibri" w:hAnsi="Verdana"/>
                <w:sz w:val="16"/>
                <w:szCs w:val="16"/>
              </w:rPr>
            </w:pPr>
            <w:r w:rsidRPr="004220BC">
              <w:rPr>
                <w:rFonts w:ascii="Verdana" w:eastAsia="Calibri" w:hAnsi="Verdana"/>
                <w:sz w:val="16"/>
                <w:szCs w:val="16"/>
              </w:rPr>
              <w:t>a) País o miembro de que se trate:</w:t>
            </w:r>
          </w:p>
          <w:p w14:paraId="3E00A7B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b) ¿A cuánto asciende el importe en cuestión?</w:t>
            </w:r>
          </w:p>
          <w:p w14:paraId="3A2FEBB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c) ¿De qué manera ha quedado establecido ese incumplimiento?</w:t>
            </w:r>
          </w:p>
          <w:p w14:paraId="5B733841" w14:textId="77777777" w:rsidR="00C548B6" w:rsidRPr="004220BC" w:rsidRDefault="00C548B6" w:rsidP="00A12B05">
            <w:pPr>
              <w:spacing w:before="120" w:after="120"/>
              <w:ind w:left="317"/>
              <w:jc w:val="both"/>
              <w:rPr>
                <w:rFonts w:ascii="Verdana" w:eastAsia="Calibri" w:hAnsi="Verdana"/>
                <w:sz w:val="16"/>
                <w:szCs w:val="16"/>
              </w:rPr>
            </w:pPr>
            <w:r w:rsidRPr="004220BC">
              <w:rPr>
                <w:rFonts w:ascii="Verdana" w:eastAsia="Calibri" w:hAnsi="Verdana"/>
                <w:sz w:val="16"/>
                <w:szCs w:val="16"/>
              </w:rPr>
              <w:t>c1) A través de una resolución administrativa o judicial:</w:t>
            </w:r>
          </w:p>
          <w:p w14:paraId="6E41EEDA" w14:textId="77777777" w:rsidR="00C548B6" w:rsidRPr="004220BC" w:rsidRDefault="00C548B6" w:rsidP="006D6FB2">
            <w:pPr>
              <w:numPr>
                <w:ilvl w:val="0"/>
                <w:numId w:val="110"/>
              </w:numPr>
              <w:spacing w:before="120" w:after="120"/>
              <w:jc w:val="both"/>
              <w:rPr>
                <w:rFonts w:ascii="Verdana" w:eastAsia="Calibri" w:hAnsi="Verdana"/>
                <w:sz w:val="16"/>
                <w:szCs w:val="16"/>
              </w:rPr>
            </w:pPr>
            <w:r w:rsidRPr="004220BC">
              <w:rPr>
                <w:rFonts w:ascii="Verdana" w:eastAsia="Calibri" w:hAnsi="Verdana"/>
                <w:sz w:val="16"/>
                <w:szCs w:val="16"/>
              </w:rPr>
              <w:t xml:space="preserve">¿Es esta resolución firme y vinculante? </w:t>
            </w:r>
          </w:p>
          <w:p w14:paraId="727507D8" w14:textId="77777777" w:rsidR="00C548B6" w:rsidRPr="004220BC" w:rsidRDefault="00C548B6" w:rsidP="006D6FB2">
            <w:pPr>
              <w:numPr>
                <w:ilvl w:val="0"/>
                <w:numId w:val="110"/>
              </w:numPr>
              <w:spacing w:before="120" w:after="120"/>
              <w:jc w:val="both"/>
              <w:rPr>
                <w:rFonts w:ascii="Verdana" w:eastAsia="Calibri" w:hAnsi="Verdana"/>
                <w:sz w:val="16"/>
                <w:szCs w:val="16"/>
              </w:rPr>
            </w:pPr>
            <w:r w:rsidRPr="004220BC">
              <w:rPr>
                <w:rFonts w:ascii="Verdana" w:eastAsia="Calibri" w:hAnsi="Verdana"/>
                <w:sz w:val="16"/>
                <w:szCs w:val="16"/>
              </w:rPr>
              <w:t>Indíquese la fecha de la condena o resolución.</w:t>
            </w:r>
          </w:p>
          <w:p w14:paraId="0EBAE3FB" w14:textId="77777777" w:rsidR="00C548B6" w:rsidRPr="004220BC" w:rsidRDefault="00C548B6" w:rsidP="006D6FB2">
            <w:pPr>
              <w:numPr>
                <w:ilvl w:val="0"/>
                <w:numId w:val="110"/>
              </w:numPr>
              <w:spacing w:before="120" w:after="120"/>
              <w:ind w:left="733" w:hanging="373"/>
              <w:jc w:val="both"/>
              <w:rPr>
                <w:rFonts w:ascii="Verdana" w:eastAsia="Calibri" w:hAnsi="Verdana"/>
                <w:sz w:val="16"/>
                <w:szCs w:val="16"/>
              </w:rPr>
            </w:pPr>
            <w:r w:rsidRPr="004220BC">
              <w:rPr>
                <w:rFonts w:ascii="Verdana" w:eastAsia="Calibri" w:hAnsi="Verdana"/>
                <w:b/>
                <w:sz w:val="16"/>
                <w:szCs w:val="16"/>
              </w:rPr>
              <w:t>En caso de condena, y siempre que se establezca directamente en ella,</w:t>
            </w:r>
            <w:r w:rsidRPr="004220BC">
              <w:rPr>
                <w:rFonts w:ascii="Verdana" w:eastAsia="Calibri" w:hAnsi="Verdana"/>
                <w:sz w:val="16"/>
                <w:szCs w:val="16"/>
              </w:rPr>
              <w:t xml:space="preserve"> duración del período de exclusión.</w:t>
            </w:r>
          </w:p>
          <w:p w14:paraId="32C8C710" w14:textId="77777777" w:rsidR="00C548B6" w:rsidRPr="004220BC" w:rsidRDefault="00C548B6" w:rsidP="00A12B05">
            <w:pPr>
              <w:spacing w:before="120" w:after="120"/>
              <w:ind w:left="321"/>
              <w:jc w:val="both"/>
              <w:rPr>
                <w:rFonts w:ascii="Verdana" w:eastAsia="Calibri" w:hAnsi="Verdana"/>
                <w:sz w:val="16"/>
                <w:szCs w:val="16"/>
              </w:rPr>
            </w:pPr>
            <w:r w:rsidRPr="004220BC">
              <w:rPr>
                <w:rFonts w:ascii="Verdana" w:eastAsia="Calibri" w:hAnsi="Verdana"/>
                <w:sz w:val="16"/>
                <w:szCs w:val="16"/>
              </w:rPr>
              <w:t xml:space="preserve">c2) Por otros medios. Especifíquese. </w:t>
            </w:r>
          </w:p>
          <w:p w14:paraId="5B89711A"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2C4C671"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Impuestos</w:t>
            </w:r>
          </w:p>
        </w:tc>
        <w:tc>
          <w:tcPr>
            <w:tcW w:w="2341" w:type="dxa"/>
            <w:shd w:val="clear" w:color="auto" w:fill="auto"/>
          </w:tcPr>
          <w:p w14:paraId="11FDA848"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Cotizaciones Sociales</w:t>
            </w:r>
          </w:p>
        </w:tc>
      </w:tr>
      <w:tr w:rsidR="00C548B6" w:rsidRPr="004220BC" w14:paraId="2DA81BF7" w14:textId="77777777" w:rsidTr="00A12B05">
        <w:tc>
          <w:tcPr>
            <w:tcW w:w="5516" w:type="dxa"/>
            <w:vMerge/>
            <w:shd w:val="clear" w:color="auto" w:fill="auto"/>
          </w:tcPr>
          <w:p w14:paraId="2E88D136" w14:textId="77777777" w:rsidR="00C548B6" w:rsidRPr="004220BC" w:rsidRDefault="00C548B6" w:rsidP="00A12B05">
            <w:pPr>
              <w:spacing w:before="120" w:after="120"/>
              <w:rPr>
                <w:rFonts w:ascii="Verdana" w:eastAsia="Calibri" w:hAnsi="Verdana"/>
                <w:sz w:val="20"/>
                <w:szCs w:val="20"/>
              </w:rPr>
            </w:pPr>
          </w:p>
        </w:tc>
        <w:tc>
          <w:tcPr>
            <w:tcW w:w="2180" w:type="dxa"/>
            <w:shd w:val="clear" w:color="auto" w:fill="auto"/>
          </w:tcPr>
          <w:p w14:paraId="51CED683"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a) […]</w:t>
            </w:r>
          </w:p>
          <w:p w14:paraId="07084DE3"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b) […]</w:t>
            </w:r>
          </w:p>
          <w:p w14:paraId="64A0BF53" w14:textId="77777777" w:rsidR="00C548B6" w:rsidRPr="004220BC" w:rsidRDefault="00C548B6" w:rsidP="00A12B05">
            <w:pPr>
              <w:spacing w:before="120"/>
              <w:rPr>
                <w:rFonts w:ascii="Verdana" w:eastAsia="Calibri" w:hAnsi="Verdana"/>
                <w:sz w:val="16"/>
                <w:szCs w:val="16"/>
              </w:rPr>
            </w:pPr>
          </w:p>
          <w:p w14:paraId="05D8C665" w14:textId="77777777" w:rsidR="00C548B6" w:rsidRPr="004220BC" w:rsidRDefault="00C548B6" w:rsidP="00A12B05">
            <w:pPr>
              <w:spacing w:before="60" w:after="120"/>
              <w:rPr>
                <w:rFonts w:ascii="Verdana" w:eastAsia="Calibri" w:hAnsi="Verdana"/>
                <w:sz w:val="16"/>
                <w:szCs w:val="16"/>
              </w:rPr>
            </w:pPr>
            <w:r w:rsidRPr="004220BC">
              <w:rPr>
                <w:rFonts w:ascii="Verdana" w:eastAsia="Calibri" w:hAnsi="Verdana"/>
                <w:sz w:val="16"/>
                <w:szCs w:val="16"/>
              </w:rPr>
              <w:t xml:space="preserve">c1)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683FD21A" w14:textId="77777777" w:rsidR="00C548B6" w:rsidRPr="004220BC" w:rsidRDefault="00C548B6" w:rsidP="006D6FB2">
            <w:pPr>
              <w:numPr>
                <w:ilvl w:val="0"/>
                <w:numId w:val="110"/>
              </w:numPr>
              <w:spacing w:before="120" w:after="120"/>
              <w:ind w:left="463" w:hanging="147"/>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736C1F3C" w14:textId="77777777" w:rsidR="00C548B6" w:rsidRPr="004220BC" w:rsidRDefault="00C548B6" w:rsidP="006D6FB2">
            <w:pPr>
              <w:numPr>
                <w:ilvl w:val="0"/>
                <w:numId w:val="110"/>
              </w:numPr>
              <w:spacing w:before="120" w:after="120"/>
              <w:ind w:left="463" w:hanging="147"/>
              <w:rPr>
                <w:rFonts w:ascii="Verdana" w:eastAsia="Calibri" w:hAnsi="Verdana"/>
                <w:sz w:val="16"/>
                <w:szCs w:val="16"/>
              </w:rPr>
            </w:pPr>
            <w:r w:rsidRPr="004220BC">
              <w:rPr>
                <w:rFonts w:ascii="Verdana" w:eastAsia="Calibri" w:hAnsi="Verdana"/>
                <w:sz w:val="16"/>
                <w:szCs w:val="16"/>
              </w:rPr>
              <w:t>[…]</w:t>
            </w:r>
          </w:p>
          <w:p w14:paraId="15F7414D" w14:textId="77777777" w:rsidR="00C548B6" w:rsidRPr="004220BC" w:rsidRDefault="00C548B6" w:rsidP="006D6FB2">
            <w:pPr>
              <w:numPr>
                <w:ilvl w:val="0"/>
                <w:numId w:val="110"/>
              </w:numPr>
              <w:spacing w:before="120"/>
              <w:ind w:left="463" w:hanging="147"/>
              <w:rPr>
                <w:rFonts w:ascii="Verdana" w:eastAsia="Calibri" w:hAnsi="Verdana"/>
                <w:sz w:val="16"/>
                <w:szCs w:val="16"/>
              </w:rPr>
            </w:pPr>
            <w:r w:rsidRPr="004220BC">
              <w:rPr>
                <w:rFonts w:ascii="Verdana" w:eastAsia="Calibri" w:hAnsi="Verdana"/>
                <w:sz w:val="16"/>
                <w:szCs w:val="16"/>
              </w:rPr>
              <w:t>[…]</w:t>
            </w:r>
          </w:p>
          <w:p w14:paraId="4990EE3B" w14:textId="77777777" w:rsidR="00C548B6" w:rsidRPr="004220BC" w:rsidRDefault="00C548B6" w:rsidP="006D6FB2">
            <w:pPr>
              <w:numPr>
                <w:ilvl w:val="0"/>
                <w:numId w:val="110"/>
              </w:numPr>
              <w:spacing w:after="120"/>
              <w:ind w:left="463" w:hanging="147"/>
              <w:rPr>
                <w:rFonts w:ascii="Verdana" w:eastAsia="Calibri" w:hAnsi="Verdana"/>
                <w:sz w:val="16"/>
                <w:szCs w:val="16"/>
              </w:rPr>
            </w:pPr>
          </w:p>
          <w:p w14:paraId="58101D4E" w14:textId="77777777" w:rsidR="00C548B6" w:rsidRPr="004220BC" w:rsidRDefault="00C548B6" w:rsidP="00A12B05">
            <w:pPr>
              <w:spacing w:before="120" w:after="80"/>
              <w:rPr>
                <w:rFonts w:ascii="Verdana" w:eastAsia="Calibri" w:hAnsi="Verdana"/>
                <w:sz w:val="16"/>
                <w:szCs w:val="16"/>
              </w:rPr>
            </w:pPr>
            <w:r w:rsidRPr="004220BC">
              <w:rPr>
                <w:rFonts w:ascii="Verdana" w:eastAsia="Calibri" w:hAnsi="Verdana"/>
                <w:sz w:val="16"/>
                <w:szCs w:val="16"/>
              </w:rPr>
              <w:t>c2) […]</w:t>
            </w:r>
          </w:p>
          <w:p w14:paraId="7D412B4C" w14:textId="77777777" w:rsidR="00C548B6" w:rsidRPr="004220BC" w:rsidRDefault="00C548B6" w:rsidP="00A12B05">
            <w:pPr>
              <w:spacing w:after="120"/>
              <w:rPr>
                <w:rFonts w:ascii="Verdana" w:eastAsia="Calibri" w:hAnsi="Verdana"/>
                <w:sz w:val="16"/>
                <w:szCs w:val="16"/>
              </w:rPr>
            </w:pPr>
            <w:r w:rsidRPr="004220BC">
              <w:rPr>
                <w:rFonts w:ascii="Verdana" w:eastAsia="Calibri" w:hAnsi="Verdana"/>
                <w:sz w:val="16"/>
                <w:szCs w:val="16"/>
              </w:rPr>
              <w:t xml:space="preserve">d)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8270D60" w14:textId="77777777" w:rsidR="00C548B6" w:rsidRPr="004220BC" w:rsidRDefault="00C548B6" w:rsidP="00A12B05">
            <w:pPr>
              <w:rPr>
                <w:rFonts w:ascii="Verdana" w:eastAsia="Calibri" w:hAnsi="Verdana"/>
                <w:sz w:val="16"/>
                <w:szCs w:val="16"/>
              </w:rPr>
            </w:pPr>
          </w:p>
          <w:p w14:paraId="1D390500" w14:textId="77777777" w:rsidR="00C548B6" w:rsidRPr="004220BC" w:rsidRDefault="00C548B6" w:rsidP="00A12B05">
            <w:pPr>
              <w:spacing w:after="120"/>
              <w:rPr>
                <w:rFonts w:ascii="Verdana" w:eastAsia="Calibri" w:hAnsi="Verdana"/>
                <w:sz w:val="16"/>
                <w:szCs w:val="16"/>
              </w:rPr>
            </w:pPr>
          </w:p>
          <w:p w14:paraId="2F81A4C5" w14:textId="77777777" w:rsidR="00C548B6" w:rsidRPr="004220BC" w:rsidRDefault="00C548B6" w:rsidP="00A12B05">
            <w:pPr>
              <w:spacing w:before="120" w:after="120"/>
              <w:ind w:right="-103"/>
              <w:rPr>
                <w:rFonts w:ascii="Verdana" w:eastAsia="Calibri" w:hAnsi="Verdana"/>
                <w:b/>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especifíquese:</w:t>
            </w:r>
          </w:p>
          <w:p w14:paraId="1B9AF641"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c>
          <w:tcPr>
            <w:tcW w:w="2341" w:type="dxa"/>
            <w:shd w:val="clear" w:color="auto" w:fill="auto"/>
          </w:tcPr>
          <w:p w14:paraId="22E5E98A"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a) […]</w:t>
            </w:r>
          </w:p>
          <w:p w14:paraId="693D2960"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b) […]</w:t>
            </w:r>
          </w:p>
          <w:p w14:paraId="6A692456" w14:textId="77777777" w:rsidR="00C548B6" w:rsidRPr="004220BC" w:rsidRDefault="00C548B6" w:rsidP="00A12B05">
            <w:pPr>
              <w:spacing w:before="120"/>
              <w:rPr>
                <w:rFonts w:ascii="Verdana" w:eastAsia="Calibri" w:hAnsi="Verdana"/>
                <w:sz w:val="16"/>
                <w:szCs w:val="16"/>
              </w:rPr>
            </w:pPr>
          </w:p>
          <w:p w14:paraId="5EA3D6A0" w14:textId="77777777" w:rsidR="00C548B6" w:rsidRPr="004220BC" w:rsidRDefault="00C548B6" w:rsidP="00A12B05">
            <w:pPr>
              <w:spacing w:before="60" w:after="120"/>
              <w:rPr>
                <w:rFonts w:ascii="Verdana" w:eastAsia="Calibri" w:hAnsi="Verdana"/>
                <w:sz w:val="16"/>
                <w:szCs w:val="16"/>
              </w:rPr>
            </w:pPr>
            <w:r w:rsidRPr="004220BC">
              <w:rPr>
                <w:rFonts w:ascii="Verdana" w:eastAsia="Calibri" w:hAnsi="Verdana"/>
                <w:sz w:val="16"/>
                <w:szCs w:val="16"/>
              </w:rPr>
              <w:t xml:space="preserve">c1)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E6D9ABB" w14:textId="77777777" w:rsidR="00C548B6" w:rsidRPr="004220BC" w:rsidRDefault="00C548B6" w:rsidP="006D6FB2">
            <w:pPr>
              <w:numPr>
                <w:ilvl w:val="0"/>
                <w:numId w:val="110"/>
              </w:numPr>
              <w:spacing w:before="120" w:after="120"/>
              <w:ind w:left="463" w:hanging="147"/>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5DD5D345" w14:textId="77777777" w:rsidR="00C548B6" w:rsidRPr="004220BC" w:rsidRDefault="00C548B6" w:rsidP="006D6FB2">
            <w:pPr>
              <w:numPr>
                <w:ilvl w:val="0"/>
                <w:numId w:val="110"/>
              </w:numPr>
              <w:spacing w:before="120" w:after="120"/>
              <w:ind w:left="463" w:hanging="147"/>
              <w:rPr>
                <w:rFonts w:ascii="Verdana" w:eastAsia="Calibri" w:hAnsi="Verdana"/>
                <w:sz w:val="16"/>
                <w:szCs w:val="16"/>
              </w:rPr>
            </w:pPr>
            <w:r w:rsidRPr="004220BC">
              <w:rPr>
                <w:rFonts w:ascii="Verdana" w:eastAsia="Calibri" w:hAnsi="Verdana"/>
                <w:sz w:val="16"/>
                <w:szCs w:val="16"/>
              </w:rPr>
              <w:t>[…]</w:t>
            </w:r>
          </w:p>
          <w:p w14:paraId="6F16E803" w14:textId="77777777" w:rsidR="00C548B6" w:rsidRPr="004220BC" w:rsidRDefault="00C548B6" w:rsidP="006D6FB2">
            <w:pPr>
              <w:numPr>
                <w:ilvl w:val="0"/>
                <w:numId w:val="110"/>
              </w:numPr>
              <w:spacing w:before="120"/>
              <w:ind w:left="463" w:hanging="147"/>
              <w:rPr>
                <w:rFonts w:ascii="Verdana" w:eastAsia="Calibri" w:hAnsi="Verdana"/>
                <w:sz w:val="16"/>
                <w:szCs w:val="16"/>
              </w:rPr>
            </w:pPr>
            <w:r w:rsidRPr="004220BC">
              <w:rPr>
                <w:rFonts w:ascii="Verdana" w:eastAsia="Calibri" w:hAnsi="Verdana"/>
                <w:sz w:val="16"/>
                <w:szCs w:val="16"/>
              </w:rPr>
              <w:t>[…]</w:t>
            </w:r>
          </w:p>
          <w:p w14:paraId="5CCFB526" w14:textId="77777777" w:rsidR="00C548B6" w:rsidRPr="004220BC" w:rsidRDefault="00C548B6" w:rsidP="006D6FB2">
            <w:pPr>
              <w:numPr>
                <w:ilvl w:val="0"/>
                <w:numId w:val="110"/>
              </w:numPr>
              <w:spacing w:after="120"/>
              <w:ind w:left="463" w:hanging="147"/>
              <w:rPr>
                <w:rFonts w:ascii="Verdana" w:eastAsia="Calibri" w:hAnsi="Verdana"/>
                <w:sz w:val="16"/>
                <w:szCs w:val="16"/>
              </w:rPr>
            </w:pPr>
          </w:p>
          <w:p w14:paraId="27654899" w14:textId="77777777" w:rsidR="00C548B6" w:rsidRPr="004220BC" w:rsidRDefault="00C548B6" w:rsidP="00A12B05">
            <w:pPr>
              <w:spacing w:before="120" w:after="80"/>
              <w:rPr>
                <w:rFonts w:ascii="Verdana" w:eastAsia="Calibri" w:hAnsi="Verdana"/>
                <w:sz w:val="16"/>
                <w:szCs w:val="16"/>
              </w:rPr>
            </w:pPr>
            <w:r w:rsidRPr="004220BC">
              <w:rPr>
                <w:rFonts w:ascii="Verdana" w:eastAsia="Calibri" w:hAnsi="Verdana"/>
                <w:sz w:val="16"/>
                <w:szCs w:val="16"/>
              </w:rPr>
              <w:t>c2) […]</w:t>
            </w:r>
          </w:p>
          <w:p w14:paraId="739EEE98" w14:textId="77777777" w:rsidR="00C548B6" w:rsidRPr="004220BC" w:rsidRDefault="00C548B6" w:rsidP="00A12B05">
            <w:pPr>
              <w:spacing w:before="60" w:after="120"/>
              <w:rPr>
                <w:rFonts w:ascii="Verdana" w:eastAsia="Calibri" w:hAnsi="Verdana"/>
                <w:sz w:val="16"/>
                <w:szCs w:val="16"/>
              </w:rPr>
            </w:pPr>
            <w:r w:rsidRPr="004220BC">
              <w:rPr>
                <w:rFonts w:ascii="Verdana" w:eastAsia="Calibri" w:hAnsi="Verdana"/>
                <w:sz w:val="16"/>
                <w:szCs w:val="16"/>
              </w:rPr>
              <w:t xml:space="preserve">d)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33343554" w14:textId="77777777" w:rsidR="00C548B6" w:rsidRPr="004220BC" w:rsidRDefault="00C548B6" w:rsidP="00A12B05">
            <w:pPr>
              <w:rPr>
                <w:rFonts w:ascii="Verdana" w:eastAsia="Calibri" w:hAnsi="Verdana"/>
                <w:sz w:val="16"/>
                <w:szCs w:val="16"/>
              </w:rPr>
            </w:pPr>
          </w:p>
          <w:p w14:paraId="74EEB7F2" w14:textId="77777777" w:rsidR="00C548B6" w:rsidRPr="004220BC" w:rsidRDefault="00C548B6" w:rsidP="00A12B05">
            <w:pPr>
              <w:spacing w:after="120"/>
              <w:rPr>
                <w:rFonts w:ascii="Verdana" w:eastAsia="Calibri" w:hAnsi="Verdana"/>
                <w:sz w:val="16"/>
                <w:szCs w:val="16"/>
              </w:rPr>
            </w:pPr>
          </w:p>
          <w:p w14:paraId="0513B65B" w14:textId="77777777" w:rsidR="00C548B6" w:rsidRPr="004220BC" w:rsidRDefault="00C548B6" w:rsidP="00A12B05">
            <w:pPr>
              <w:spacing w:before="120" w:after="120"/>
              <w:ind w:right="-103"/>
              <w:rPr>
                <w:rFonts w:ascii="Verdana" w:eastAsia="Calibri" w:hAnsi="Verdana"/>
                <w:b/>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especifíquese:</w:t>
            </w:r>
          </w:p>
          <w:p w14:paraId="604762DA"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38EFC5FE" w14:textId="77777777" w:rsidTr="00A12B05">
        <w:trPr>
          <w:trHeight w:val="819"/>
        </w:trPr>
        <w:tc>
          <w:tcPr>
            <w:tcW w:w="5516" w:type="dxa"/>
            <w:shd w:val="clear" w:color="auto" w:fill="auto"/>
          </w:tcPr>
          <w:p w14:paraId="2545933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792E9A6B"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r w:rsidRPr="004220BC">
              <w:rPr>
                <w:rFonts w:ascii="Verdana" w:eastAsia="Calibri" w:hAnsi="Verdana"/>
                <w:b/>
                <w:sz w:val="16"/>
                <w:szCs w:val="16"/>
                <w:vertAlign w:val="superscript"/>
              </w:rPr>
              <w:footnoteReference w:id="29"/>
            </w:r>
            <w:r w:rsidRPr="004220BC">
              <w:rPr>
                <w:rFonts w:ascii="Verdana" w:eastAsia="Calibri" w:hAnsi="Verdana"/>
                <w:sz w:val="16"/>
                <w:szCs w:val="16"/>
              </w:rPr>
              <w:t xml:space="preserve">: </w:t>
            </w:r>
          </w:p>
          <w:p w14:paraId="0BE70677" w14:textId="77777777" w:rsidR="00C548B6" w:rsidRPr="004220BC" w:rsidRDefault="00C548B6" w:rsidP="00A12B05">
            <w:pPr>
              <w:spacing w:after="120"/>
              <w:rPr>
                <w:rFonts w:ascii="Verdana" w:eastAsia="Calibri" w:hAnsi="Verdana"/>
                <w:sz w:val="16"/>
                <w:szCs w:val="16"/>
              </w:rPr>
            </w:pPr>
            <w:r w:rsidRPr="004220BC">
              <w:rPr>
                <w:rFonts w:ascii="Verdana" w:eastAsia="Calibri" w:hAnsi="Verdana"/>
                <w:sz w:val="16"/>
                <w:szCs w:val="16"/>
              </w:rPr>
              <w:t>[…] […] […] […]</w:t>
            </w:r>
          </w:p>
        </w:tc>
      </w:tr>
    </w:tbl>
    <w:p w14:paraId="618B750B"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C: MOTIVOS REFERIDOS A LA INSOLVENCIA, LOS CONFLICTOS DE INTERESES O LA FALTA PROFESIONAL</w:t>
      </w:r>
      <w:r w:rsidRPr="004220BC">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220BC" w14:paraId="7FD6EABD" w14:textId="77777777" w:rsidTr="00A12B05">
        <w:trPr>
          <w:trHeight w:val="454"/>
        </w:trPr>
        <w:tc>
          <w:tcPr>
            <w:tcW w:w="5544" w:type="dxa"/>
            <w:shd w:val="clear" w:color="auto" w:fill="auto"/>
          </w:tcPr>
          <w:p w14:paraId="3E1603AF"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D981E7F"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15431B68" w14:textId="77777777" w:rsidTr="00A12B05">
        <w:trPr>
          <w:trHeight w:val="397"/>
        </w:trPr>
        <w:tc>
          <w:tcPr>
            <w:tcW w:w="5544" w:type="dxa"/>
            <w:vMerge w:val="restart"/>
            <w:shd w:val="clear" w:color="auto" w:fill="auto"/>
          </w:tcPr>
          <w:p w14:paraId="72F8578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Según su leal saber y entender</w:t>
            </w:r>
            <w:r w:rsidRPr="004220BC">
              <w:rPr>
                <w:rFonts w:ascii="Verdana" w:eastAsia="Calibri" w:hAnsi="Verdana"/>
                <w:sz w:val="16"/>
                <w:szCs w:val="16"/>
              </w:rPr>
              <w:t xml:space="preserve">, ¿ha incumplido la operadora económica sus obligaciones en los ámbitos de la </w:t>
            </w:r>
            <w:r w:rsidRPr="004220BC">
              <w:rPr>
                <w:rFonts w:ascii="Verdana" w:eastAsia="Calibri" w:hAnsi="Verdana"/>
                <w:b/>
                <w:sz w:val="16"/>
                <w:szCs w:val="16"/>
              </w:rPr>
              <w:t>legislación laboral, social y medioambiental</w:t>
            </w:r>
            <w:r w:rsidRPr="004220BC">
              <w:rPr>
                <w:rFonts w:ascii="Verdana" w:eastAsia="Calibri" w:hAnsi="Verdana"/>
                <w:b/>
                <w:sz w:val="16"/>
                <w:szCs w:val="16"/>
                <w:vertAlign w:val="superscript"/>
              </w:rPr>
              <w:footnoteReference w:id="31"/>
            </w:r>
            <w:r w:rsidRPr="004220BC">
              <w:rPr>
                <w:rFonts w:ascii="Verdana" w:eastAsia="Calibri" w:hAnsi="Verdana"/>
                <w:b/>
                <w:sz w:val="16"/>
                <w:szCs w:val="16"/>
              </w:rPr>
              <w:t>?</w:t>
            </w:r>
          </w:p>
        </w:tc>
        <w:tc>
          <w:tcPr>
            <w:tcW w:w="4493" w:type="dxa"/>
            <w:shd w:val="clear" w:color="auto" w:fill="auto"/>
          </w:tcPr>
          <w:p w14:paraId="3C43EF60" w14:textId="77777777" w:rsidR="00C548B6" w:rsidRPr="004220BC" w:rsidRDefault="00C548B6" w:rsidP="00A12B05">
            <w:pPr>
              <w:spacing w:before="6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r w:rsidR="00C548B6" w:rsidRPr="004220BC" w14:paraId="0FAEAAD5" w14:textId="77777777" w:rsidTr="00A12B05">
        <w:trPr>
          <w:trHeight w:val="263"/>
        </w:trPr>
        <w:tc>
          <w:tcPr>
            <w:tcW w:w="5544" w:type="dxa"/>
            <w:vMerge/>
            <w:shd w:val="clear" w:color="auto" w:fill="auto"/>
          </w:tcPr>
          <w:p w14:paraId="4A7F1CFA" w14:textId="77777777" w:rsidR="00C548B6" w:rsidRPr="004220BC" w:rsidRDefault="00C548B6" w:rsidP="00A12B05">
            <w:pPr>
              <w:spacing w:before="120" w:after="120"/>
              <w:rPr>
                <w:rFonts w:ascii="Verdana" w:eastAsia="Calibri" w:hAnsi="Verdana"/>
                <w:sz w:val="16"/>
                <w:szCs w:val="16"/>
              </w:rPr>
            </w:pPr>
          </w:p>
        </w:tc>
        <w:tc>
          <w:tcPr>
            <w:tcW w:w="4493" w:type="dxa"/>
            <w:shd w:val="clear" w:color="auto" w:fill="auto"/>
          </w:tcPr>
          <w:p w14:paraId="0987858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xml:space="preserve"> ¿ha adoptado la operadora económica medidas para demostrar su credibilidad pese a la existencia de ese motivo de exclusión (autocorrección)?</w:t>
            </w:r>
          </w:p>
          <w:p w14:paraId="2F1961CF" w14:textId="77777777" w:rsidR="00C548B6" w:rsidRPr="004220BC" w:rsidRDefault="00C548B6" w:rsidP="00A12B05">
            <w:pPr>
              <w:spacing w:before="12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7BCA01A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Si lo ha hecho,</w:t>
            </w:r>
            <w:r w:rsidRPr="004220BC">
              <w:rPr>
                <w:rFonts w:ascii="Verdana" w:eastAsia="Calibri" w:hAnsi="Verdana"/>
                <w:sz w:val="16"/>
                <w:szCs w:val="16"/>
              </w:rPr>
              <w:t xml:space="preserve"> descríbanse las medidas adoptadas: […]</w:t>
            </w:r>
          </w:p>
        </w:tc>
      </w:tr>
      <w:tr w:rsidR="00C548B6" w:rsidRPr="004220BC" w14:paraId="109E404A" w14:textId="77777777" w:rsidTr="00A12B05">
        <w:tc>
          <w:tcPr>
            <w:tcW w:w="5544" w:type="dxa"/>
            <w:tcBorders>
              <w:bottom w:val="single" w:sz="4" w:space="0" w:color="auto"/>
            </w:tcBorders>
            <w:shd w:val="clear" w:color="auto" w:fill="auto"/>
          </w:tcPr>
          <w:p w14:paraId="3ADC595D"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lastRenderedPageBreak/>
              <w:t>Se encuentra la operadora económica en alguna de las siguientes situaciones</w:t>
            </w:r>
            <w:r w:rsidRPr="004220BC">
              <w:rPr>
                <w:rFonts w:ascii="Verdana" w:eastAsia="Calibri" w:hAnsi="Verdana"/>
                <w:b/>
                <w:sz w:val="16"/>
                <w:szCs w:val="16"/>
                <w:vertAlign w:val="superscript"/>
              </w:rPr>
              <w:footnoteReference w:id="32"/>
            </w:r>
            <w:r w:rsidRPr="004220BC">
              <w:rPr>
                <w:rFonts w:ascii="Verdana" w:eastAsia="Calibri" w:hAnsi="Verdana"/>
                <w:sz w:val="16"/>
                <w:szCs w:val="16"/>
              </w:rPr>
              <w:t>:</w:t>
            </w:r>
          </w:p>
          <w:p w14:paraId="325D102A"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En quiebra</w:t>
            </w:r>
          </w:p>
          <w:p w14:paraId="3741EAC2"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Sometida a un procedimiento de insolvencia o liquidación</w:t>
            </w:r>
          </w:p>
          <w:p w14:paraId="76D7E39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Ha celebrado un convenio con sus acreedores</w:t>
            </w:r>
          </w:p>
          <w:p w14:paraId="53435D9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cualquier situación análoga resultante de un procedimiento de la misma naturaleza vigente en las disposiciones legales y reglamentarias nacionales</w:t>
            </w:r>
          </w:p>
          <w:p w14:paraId="5A6A512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Sus activos están siendo administrados por un liquidador o por un tribunal</w:t>
            </w:r>
          </w:p>
          <w:p w14:paraId="3BB93E0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Sus actividades empresariales han sido suspendidas</w:t>
            </w:r>
          </w:p>
          <w:p w14:paraId="4C8E91F3"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En caso afirmativo:</w:t>
            </w:r>
          </w:p>
          <w:p w14:paraId="14820294"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Especifíquese:</w:t>
            </w:r>
          </w:p>
          <w:p w14:paraId="5AA99F7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220BC">
              <w:rPr>
                <w:rFonts w:ascii="Verdana" w:eastAsia="Calibri" w:hAnsi="Verdana"/>
                <w:b/>
                <w:sz w:val="16"/>
                <w:szCs w:val="16"/>
                <w:vertAlign w:val="superscript"/>
              </w:rPr>
              <w:footnoteReference w:id="33"/>
            </w:r>
            <w:r w:rsidRPr="004220BC">
              <w:rPr>
                <w:rFonts w:ascii="Verdana" w:eastAsia="Calibri" w:hAnsi="Verdana"/>
                <w:sz w:val="16"/>
                <w:szCs w:val="16"/>
              </w:rPr>
              <w:t>?</w:t>
            </w:r>
          </w:p>
          <w:p w14:paraId="385663F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545606E" w14:textId="77777777" w:rsidR="00C548B6" w:rsidRPr="004220BC" w:rsidRDefault="00C548B6" w:rsidP="00A12B05">
            <w:pPr>
              <w:spacing w:before="120"/>
              <w:rPr>
                <w:rFonts w:ascii="Verdana" w:hAnsi="Verdana"/>
                <w:sz w:val="16"/>
                <w:szCs w:val="16"/>
              </w:rPr>
            </w:pPr>
          </w:p>
          <w:p w14:paraId="31913F2B" w14:textId="77777777" w:rsidR="00C548B6" w:rsidRPr="004220BC" w:rsidRDefault="00C548B6" w:rsidP="00A12B05">
            <w:pPr>
              <w:spacing w:after="120"/>
              <w:rPr>
                <w:rFonts w:ascii="Verdana" w:hAnsi="Verdana"/>
                <w:sz w:val="16"/>
                <w:szCs w:val="16"/>
              </w:rPr>
            </w:pPr>
          </w:p>
          <w:p w14:paraId="2C311AFB" w14:textId="77777777" w:rsidR="00C548B6" w:rsidRPr="004220BC" w:rsidRDefault="00C548B6" w:rsidP="00A12B05">
            <w:pPr>
              <w:spacing w:before="120" w:after="120"/>
              <w:rPr>
                <w:rFonts w:ascii="Verdana" w:hAnsi="Verdana"/>
                <w:sz w:val="16"/>
                <w:szCs w:val="16"/>
              </w:rPr>
            </w:pPr>
          </w:p>
          <w:p w14:paraId="72E4D829" w14:textId="77777777" w:rsidR="00C548B6" w:rsidRPr="004220BC" w:rsidRDefault="00C548B6" w:rsidP="00A12B05">
            <w:pPr>
              <w:spacing w:before="12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504599F3" w14:textId="77777777" w:rsidR="00C548B6" w:rsidRPr="004220BC" w:rsidRDefault="00C548B6" w:rsidP="00A12B05">
            <w:pPr>
              <w:spacing w:before="120" w:after="120"/>
              <w:rPr>
                <w:rFonts w:ascii="Verdana" w:eastAsia="Calibri" w:hAnsi="Verdana"/>
                <w:sz w:val="16"/>
                <w:szCs w:val="16"/>
              </w:rPr>
            </w:pPr>
          </w:p>
          <w:p w14:paraId="192FDF43" w14:textId="77777777" w:rsidR="00C548B6" w:rsidRPr="004220BC" w:rsidRDefault="00C548B6" w:rsidP="00A12B05">
            <w:pPr>
              <w:spacing w:before="120" w:after="120"/>
              <w:rPr>
                <w:rFonts w:ascii="Verdana" w:eastAsia="Calibri" w:hAnsi="Verdana"/>
                <w:sz w:val="16"/>
                <w:szCs w:val="16"/>
              </w:rPr>
            </w:pPr>
          </w:p>
          <w:p w14:paraId="5C94DAF7" w14:textId="77777777" w:rsidR="00C548B6" w:rsidRPr="004220BC" w:rsidRDefault="00C548B6" w:rsidP="00A12B05">
            <w:pPr>
              <w:spacing w:before="120" w:after="120"/>
              <w:rPr>
                <w:rFonts w:ascii="Verdana" w:eastAsia="Calibri" w:hAnsi="Verdana"/>
                <w:sz w:val="16"/>
                <w:szCs w:val="16"/>
              </w:rPr>
            </w:pPr>
          </w:p>
          <w:p w14:paraId="55A11676" w14:textId="77777777" w:rsidR="00C548B6" w:rsidRPr="004220BC" w:rsidRDefault="00C548B6" w:rsidP="00A12B05">
            <w:pPr>
              <w:spacing w:before="120" w:after="120"/>
              <w:rPr>
                <w:rFonts w:ascii="Verdana" w:eastAsia="Calibri" w:hAnsi="Verdana"/>
                <w:sz w:val="16"/>
                <w:szCs w:val="16"/>
              </w:rPr>
            </w:pPr>
          </w:p>
          <w:p w14:paraId="1FE799D1" w14:textId="77777777" w:rsidR="00C548B6" w:rsidRPr="004220BC" w:rsidRDefault="00C548B6" w:rsidP="00A12B05">
            <w:pPr>
              <w:spacing w:before="120" w:after="120"/>
              <w:rPr>
                <w:rFonts w:ascii="Verdana" w:eastAsia="Calibri" w:hAnsi="Verdana"/>
                <w:sz w:val="16"/>
                <w:szCs w:val="16"/>
              </w:rPr>
            </w:pPr>
          </w:p>
          <w:p w14:paraId="13049E73" w14:textId="77777777" w:rsidR="00C548B6" w:rsidRPr="004220BC" w:rsidRDefault="00C548B6" w:rsidP="00A12B05">
            <w:pPr>
              <w:spacing w:before="120" w:after="120"/>
              <w:rPr>
                <w:rFonts w:ascii="Verdana" w:eastAsia="Calibri" w:hAnsi="Verdana"/>
                <w:sz w:val="16"/>
                <w:szCs w:val="16"/>
              </w:rPr>
            </w:pPr>
          </w:p>
          <w:p w14:paraId="333F6C1B" w14:textId="77777777" w:rsidR="00C548B6" w:rsidRPr="004220BC" w:rsidRDefault="00C548B6" w:rsidP="00A12B05">
            <w:pPr>
              <w:spacing w:before="120" w:after="120"/>
              <w:rPr>
                <w:rFonts w:ascii="Verdana" w:eastAsia="Calibri" w:hAnsi="Verdana"/>
                <w:sz w:val="16"/>
                <w:szCs w:val="16"/>
              </w:rPr>
            </w:pPr>
          </w:p>
          <w:p w14:paraId="232328D8" w14:textId="77777777" w:rsidR="00C548B6" w:rsidRPr="004220BC" w:rsidRDefault="00C548B6" w:rsidP="00A12B05">
            <w:pPr>
              <w:spacing w:before="80"/>
              <w:rPr>
                <w:rFonts w:ascii="Verdana" w:eastAsia="Calibri" w:hAnsi="Verdana"/>
                <w:sz w:val="16"/>
                <w:szCs w:val="16"/>
              </w:rPr>
            </w:pPr>
            <w:r w:rsidRPr="004220BC">
              <w:rPr>
                <w:rFonts w:ascii="Verdana" w:eastAsia="Calibri" w:hAnsi="Verdana"/>
                <w:sz w:val="16"/>
                <w:szCs w:val="16"/>
              </w:rPr>
              <w:t>[…]</w:t>
            </w:r>
          </w:p>
          <w:p w14:paraId="16E2A290" w14:textId="77777777" w:rsidR="00C548B6" w:rsidRPr="004220BC" w:rsidRDefault="00C548B6" w:rsidP="00A12B05">
            <w:pPr>
              <w:rPr>
                <w:rFonts w:ascii="Verdana" w:eastAsia="Calibri" w:hAnsi="Verdana"/>
                <w:sz w:val="16"/>
                <w:szCs w:val="16"/>
              </w:rPr>
            </w:pPr>
            <w:r w:rsidRPr="004220BC">
              <w:rPr>
                <w:rFonts w:ascii="Verdana" w:eastAsia="Calibri" w:hAnsi="Verdana"/>
                <w:sz w:val="16"/>
                <w:szCs w:val="16"/>
              </w:rPr>
              <w:t>[…]</w:t>
            </w:r>
          </w:p>
          <w:p w14:paraId="0F833BB7" w14:textId="77777777" w:rsidR="00C548B6" w:rsidRPr="004220BC" w:rsidRDefault="00C548B6" w:rsidP="00A12B05">
            <w:pPr>
              <w:rPr>
                <w:rFonts w:ascii="Verdana" w:eastAsia="Calibri" w:hAnsi="Verdana"/>
                <w:sz w:val="16"/>
                <w:szCs w:val="16"/>
              </w:rPr>
            </w:pPr>
          </w:p>
          <w:p w14:paraId="3896A74F" w14:textId="77777777" w:rsidR="00C548B6" w:rsidRPr="004220BC" w:rsidRDefault="00C548B6" w:rsidP="00A12B05">
            <w:pPr>
              <w:spacing w:after="120"/>
              <w:rPr>
                <w:rFonts w:ascii="Verdana" w:eastAsia="Calibri" w:hAnsi="Verdana"/>
                <w:sz w:val="16"/>
                <w:szCs w:val="16"/>
              </w:rPr>
            </w:pPr>
          </w:p>
          <w:p w14:paraId="069D54A6" w14:textId="77777777" w:rsidR="00C548B6" w:rsidRPr="004220BC" w:rsidRDefault="00C548B6" w:rsidP="00A12B05">
            <w:pPr>
              <w:spacing w:before="120"/>
              <w:rPr>
                <w:rFonts w:ascii="Verdana" w:eastAsia="Calibri" w:hAnsi="Verdana"/>
                <w:sz w:val="16"/>
                <w:szCs w:val="16"/>
              </w:rPr>
            </w:pPr>
            <w:r w:rsidRPr="004220BC">
              <w:rPr>
                <w:rFonts w:ascii="Verdana" w:eastAsia="Calibri" w:hAnsi="Verdana"/>
                <w:sz w:val="16"/>
                <w:szCs w:val="16"/>
              </w:rPr>
              <w:t xml:space="preserve">(dirección de la página web, autoridad u organismo expedidor, referencia exacta de la documentación): </w:t>
            </w:r>
          </w:p>
          <w:p w14:paraId="5CC51AB4" w14:textId="77777777" w:rsidR="00C548B6" w:rsidRPr="004220BC" w:rsidRDefault="00C548B6" w:rsidP="00A12B05">
            <w:pPr>
              <w:spacing w:after="120"/>
              <w:rPr>
                <w:rFonts w:ascii="Verdana" w:eastAsia="Calibri" w:hAnsi="Verdana"/>
                <w:sz w:val="16"/>
                <w:szCs w:val="16"/>
              </w:rPr>
            </w:pPr>
            <w:r w:rsidRPr="004220BC">
              <w:rPr>
                <w:rFonts w:ascii="Verdana" w:eastAsia="Calibri" w:hAnsi="Verdana"/>
                <w:sz w:val="16"/>
                <w:szCs w:val="16"/>
              </w:rPr>
              <w:t>[…] […] […] […]</w:t>
            </w:r>
          </w:p>
        </w:tc>
      </w:tr>
      <w:tr w:rsidR="00C548B6" w:rsidRPr="004220BC" w14:paraId="23D530D1" w14:textId="77777777" w:rsidTr="00A12B05">
        <w:tc>
          <w:tcPr>
            <w:tcW w:w="5544" w:type="dxa"/>
            <w:vMerge w:val="restart"/>
            <w:tcBorders>
              <w:top w:val="single" w:sz="4" w:space="0" w:color="auto"/>
            </w:tcBorders>
            <w:shd w:val="clear" w:color="auto" w:fill="auto"/>
          </w:tcPr>
          <w:p w14:paraId="221502A5"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 xml:space="preserve">¿Se ha declarado a la operadora económica culpable de una </w:t>
            </w:r>
            <w:r w:rsidRPr="004220BC">
              <w:rPr>
                <w:rFonts w:ascii="Verdana" w:eastAsia="Calibri" w:hAnsi="Verdana"/>
                <w:b/>
                <w:sz w:val="16"/>
                <w:szCs w:val="16"/>
              </w:rPr>
              <w:t>falta profesional grave</w:t>
            </w:r>
            <w:r w:rsidRPr="004220BC">
              <w:rPr>
                <w:rFonts w:ascii="Verdana" w:eastAsia="Calibri" w:hAnsi="Verdana"/>
                <w:b/>
                <w:sz w:val="16"/>
                <w:szCs w:val="16"/>
                <w:vertAlign w:val="superscript"/>
              </w:rPr>
              <w:footnoteReference w:id="34"/>
            </w:r>
            <w:r w:rsidRPr="004220BC">
              <w:rPr>
                <w:rFonts w:ascii="Verdana" w:eastAsia="Calibri" w:hAnsi="Verdana"/>
                <w:b/>
                <w:sz w:val="16"/>
                <w:szCs w:val="16"/>
              </w:rPr>
              <w:t>?</w:t>
            </w:r>
          </w:p>
          <w:p w14:paraId="1B132A6B" w14:textId="77777777" w:rsidR="00C548B6" w:rsidRPr="004220BC" w:rsidRDefault="00C548B6" w:rsidP="00A12B05">
            <w:pPr>
              <w:spacing w:before="120"/>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especifíquense:</w:t>
            </w:r>
          </w:p>
        </w:tc>
        <w:tc>
          <w:tcPr>
            <w:tcW w:w="4493" w:type="dxa"/>
            <w:tcBorders>
              <w:top w:val="single" w:sz="4" w:space="0" w:color="auto"/>
            </w:tcBorders>
            <w:shd w:val="clear" w:color="auto" w:fill="auto"/>
          </w:tcPr>
          <w:p w14:paraId="494F005F" w14:textId="77777777" w:rsidR="00C548B6" w:rsidRPr="004220BC" w:rsidRDefault="00C548B6" w:rsidP="00A12B05">
            <w:pPr>
              <w:spacing w:before="6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76CE0A82" w14:textId="77777777" w:rsidR="00C548B6" w:rsidRPr="004220BC" w:rsidRDefault="00C548B6" w:rsidP="00A12B05">
            <w:pPr>
              <w:spacing w:after="120"/>
              <w:rPr>
                <w:rFonts w:ascii="Verdana" w:eastAsia="Calibri" w:hAnsi="Verdana"/>
                <w:sz w:val="16"/>
                <w:szCs w:val="16"/>
              </w:rPr>
            </w:pPr>
          </w:p>
          <w:p w14:paraId="597620CD"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2A76EEF8" w14:textId="77777777" w:rsidTr="00A12B05">
        <w:trPr>
          <w:trHeight w:val="1417"/>
        </w:trPr>
        <w:tc>
          <w:tcPr>
            <w:tcW w:w="5544" w:type="dxa"/>
            <w:vMerge/>
            <w:shd w:val="clear" w:color="auto" w:fill="auto"/>
          </w:tcPr>
          <w:p w14:paraId="44BE7B52" w14:textId="77777777" w:rsidR="00C548B6" w:rsidRPr="004220BC" w:rsidRDefault="00C548B6" w:rsidP="00A12B05">
            <w:pPr>
              <w:spacing w:before="120" w:after="100" w:afterAutospacing="1"/>
              <w:rPr>
                <w:rFonts w:ascii="Verdana" w:eastAsia="Calibri" w:hAnsi="Verdana"/>
                <w:sz w:val="16"/>
                <w:szCs w:val="16"/>
              </w:rPr>
            </w:pPr>
          </w:p>
        </w:tc>
        <w:tc>
          <w:tcPr>
            <w:tcW w:w="4493" w:type="dxa"/>
            <w:shd w:val="clear" w:color="auto" w:fill="auto"/>
          </w:tcPr>
          <w:p w14:paraId="5A8DD7D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¿ha adoptado la operadora económica medidas autocorrectoras?</w:t>
            </w:r>
          </w:p>
          <w:p w14:paraId="0E9F731C" w14:textId="77777777" w:rsidR="00C548B6" w:rsidRPr="004220BC" w:rsidRDefault="00C548B6" w:rsidP="00A12B05">
            <w:pPr>
              <w:spacing w:before="6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60FBEA2"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b/>
                <w:sz w:val="16"/>
                <w:szCs w:val="16"/>
              </w:rPr>
              <w:t>Si lo ha hecho,</w:t>
            </w:r>
            <w:r w:rsidRPr="004220BC">
              <w:rPr>
                <w:rFonts w:ascii="Verdana" w:eastAsia="Calibri" w:hAnsi="Verdana"/>
                <w:sz w:val="16"/>
                <w:szCs w:val="16"/>
              </w:rPr>
              <w:t xml:space="preserve"> descríbanse las medidas adoptadas:</w:t>
            </w:r>
          </w:p>
          <w:p w14:paraId="75110EEF"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391183DB" w14:textId="77777777" w:rsidTr="00A12B05">
        <w:tc>
          <w:tcPr>
            <w:tcW w:w="5544" w:type="dxa"/>
            <w:vMerge w:val="restart"/>
            <w:shd w:val="clear" w:color="auto" w:fill="auto"/>
          </w:tcPr>
          <w:p w14:paraId="2FBA7B9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¿Ha celebrado la operadora económica acuerdos con otras operadoras económicas destinados a falsear la competencia</w:t>
            </w:r>
            <w:r w:rsidRPr="004220BC">
              <w:rPr>
                <w:rFonts w:ascii="Verdana" w:eastAsia="Calibri" w:hAnsi="Verdana"/>
                <w:sz w:val="16"/>
                <w:szCs w:val="16"/>
                <w:vertAlign w:val="superscript"/>
              </w:rPr>
              <w:footnoteReference w:id="35"/>
            </w:r>
            <w:r w:rsidRPr="004220BC">
              <w:rPr>
                <w:rFonts w:ascii="Verdana" w:eastAsia="Calibri" w:hAnsi="Verdana"/>
                <w:sz w:val="16"/>
                <w:szCs w:val="16"/>
              </w:rPr>
              <w:t>?</w:t>
            </w:r>
          </w:p>
          <w:p w14:paraId="2023D4A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especifíquense:</w:t>
            </w:r>
          </w:p>
          <w:p w14:paraId="19A1D620" w14:textId="77777777" w:rsidR="00C548B6" w:rsidRPr="004220BC" w:rsidRDefault="00C548B6" w:rsidP="00A12B05">
            <w:pPr>
              <w:spacing w:before="120" w:after="120"/>
              <w:rPr>
                <w:rFonts w:ascii="Verdana" w:eastAsia="Calibri" w:hAnsi="Verdana"/>
                <w:sz w:val="16"/>
                <w:szCs w:val="16"/>
              </w:rPr>
            </w:pPr>
          </w:p>
        </w:tc>
        <w:tc>
          <w:tcPr>
            <w:tcW w:w="4493" w:type="dxa"/>
            <w:shd w:val="clear" w:color="auto" w:fill="auto"/>
          </w:tcPr>
          <w:p w14:paraId="70A039BA" w14:textId="77777777" w:rsidR="00C548B6" w:rsidRPr="004220BC" w:rsidRDefault="00C548B6" w:rsidP="00A12B05">
            <w:pPr>
              <w:spacing w:before="8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DD385F0" w14:textId="77777777" w:rsidR="00C548B6" w:rsidRPr="004220BC" w:rsidRDefault="00C548B6" w:rsidP="00A12B05">
            <w:pPr>
              <w:spacing w:after="120"/>
              <w:rPr>
                <w:rFonts w:ascii="Verdana" w:eastAsia="Calibri" w:hAnsi="Verdana"/>
                <w:sz w:val="16"/>
                <w:szCs w:val="16"/>
              </w:rPr>
            </w:pPr>
          </w:p>
          <w:p w14:paraId="46C61B48"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1246F64F" w14:textId="77777777" w:rsidTr="00A12B05">
        <w:tc>
          <w:tcPr>
            <w:tcW w:w="5544" w:type="dxa"/>
            <w:vMerge/>
            <w:shd w:val="clear" w:color="auto" w:fill="auto"/>
          </w:tcPr>
          <w:p w14:paraId="6FFC3535" w14:textId="77777777" w:rsidR="00C548B6" w:rsidRPr="004220BC" w:rsidRDefault="00C548B6" w:rsidP="00A12B05">
            <w:pPr>
              <w:rPr>
                <w:rFonts w:ascii="Verdana" w:eastAsia="Calibri" w:hAnsi="Verdana"/>
                <w:sz w:val="16"/>
                <w:szCs w:val="16"/>
              </w:rPr>
            </w:pPr>
          </w:p>
        </w:tc>
        <w:tc>
          <w:tcPr>
            <w:tcW w:w="4493" w:type="dxa"/>
            <w:shd w:val="clear" w:color="auto" w:fill="auto"/>
          </w:tcPr>
          <w:p w14:paraId="39922B7D"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¿ha adoptado la operadora económica medidas autocorrectoras?</w:t>
            </w:r>
          </w:p>
          <w:p w14:paraId="379B305B" w14:textId="77777777" w:rsidR="00C548B6" w:rsidRPr="004220BC" w:rsidRDefault="00C548B6" w:rsidP="00A12B05">
            <w:pPr>
              <w:spacing w:before="6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579AD3A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b/>
                <w:sz w:val="16"/>
                <w:szCs w:val="16"/>
              </w:rPr>
              <w:t>Si lo ha hecho,</w:t>
            </w:r>
            <w:r w:rsidRPr="004220BC">
              <w:rPr>
                <w:rFonts w:ascii="Verdana" w:eastAsia="Calibri" w:hAnsi="Verdana"/>
                <w:sz w:val="16"/>
                <w:szCs w:val="16"/>
              </w:rPr>
              <w:t xml:space="preserve"> descríbanse las medidas adoptadas:</w:t>
            </w:r>
          </w:p>
          <w:p w14:paraId="69B650C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4D7944A3" w14:textId="77777777" w:rsidTr="00A12B05">
        <w:tc>
          <w:tcPr>
            <w:tcW w:w="5544" w:type="dxa"/>
            <w:shd w:val="clear" w:color="auto" w:fill="auto"/>
          </w:tcPr>
          <w:p w14:paraId="4763F7C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lastRenderedPageBreak/>
              <w:t>¿Tiene la operadora económica conocimiento de algún conflicto de intereses debido a su participación en el procedimiento de contratación</w:t>
            </w:r>
            <w:r w:rsidRPr="004220BC">
              <w:rPr>
                <w:rFonts w:ascii="Verdana" w:eastAsia="Calibri" w:hAnsi="Verdana"/>
                <w:b/>
                <w:sz w:val="16"/>
                <w:szCs w:val="16"/>
                <w:vertAlign w:val="superscript"/>
              </w:rPr>
              <w:footnoteReference w:id="36"/>
            </w:r>
            <w:r w:rsidRPr="004220BC">
              <w:rPr>
                <w:rFonts w:ascii="Verdana" w:eastAsia="Calibri" w:hAnsi="Verdana"/>
                <w:sz w:val="16"/>
                <w:szCs w:val="16"/>
              </w:rPr>
              <w:t>?</w:t>
            </w:r>
          </w:p>
          <w:p w14:paraId="6124BD1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especifíquense:</w:t>
            </w:r>
          </w:p>
        </w:tc>
        <w:tc>
          <w:tcPr>
            <w:tcW w:w="4493" w:type="dxa"/>
            <w:shd w:val="clear" w:color="auto" w:fill="auto"/>
          </w:tcPr>
          <w:p w14:paraId="59781A76" w14:textId="77777777" w:rsidR="00C548B6" w:rsidRPr="004220BC" w:rsidRDefault="00C548B6" w:rsidP="00A12B05">
            <w:pPr>
              <w:spacing w:before="8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6F9C16A7" w14:textId="77777777" w:rsidR="00C548B6" w:rsidRPr="004220BC" w:rsidRDefault="00C548B6" w:rsidP="00A12B05">
            <w:pPr>
              <w:rPr>
                <w:rFonts w:ascii="Verdana" w:eastAsia="Calibri" w:hAnsi="Verdana"/>
                <w:sz w:val="16"/>
                <w:szCs w:val="16"/>
              </w:rPr>
            </w:pPr>
          </w:p>
          <w:p w14:paraId="521DF330" w14:textId="77777777" w:rsidR="00C548B6" w:rsidRPr="004220BC" w:rsidRDefault="00C548B6" w:rsidP="00A12B05">
            <w:pPr>
              <w:spacing w:after="120"/>
              <w:rPr>
                <w:rFonts w:ascii="Verdana" w:eastAsia="Calibri" w:hAnsi="Verdana"/>
                <w:sz w:val="16"/>
                <w:szCs w:val="16"/>
              </w:rPr>
            </w:pPr>
          </w:p>
          <w:p w14:paraId="62074F47"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5780B667" w14:textId="77777777" w:rsidTr="00A12B05">
        <w:tc>
          <w:tcPr>
            <w:tcW w:w="5544" w:type="dxa"/>
            <w:shd w:val="clear" w:color="auto" w:fill="auto"/>
          </w:tcPr>
          <w:p w14:paraId="404B05F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¿Ha </w:t>
            </w:r>
            <w:r w:rsidRPr="004220BC">
              <w:rPr>
                <w:rFonts w:ascii="Verdana" w:eastAsia="Calibri" w:hAnsi="Verdana"/>
                <w:b/>
                <w:sz w:val="16"/>
                <w:szCs w:val="16"/>
              </w:rPr>
              <w:t>asesorado</w:t>
            </w:r>
            <w:r w:rsidRPr="004220BC">
              <w:rPr>
                <w:rFonts w:ascii="Verdana" w:eastAsia="Calibri" w:hAnsi="Verdana"/>
                <w:sz w:val="16"/>
                <w:szCs w:val="16"/>
              </w:rPr>
              <w:t xml:space="preserve"> la operadora económica o alguna empresa relacionada con ella al poder adjudicador o la entidad adjudicadora o </w:t>
            </w:r>
            <w:r w:rsidRPr="004220BC">
              <w:rPr>
                <w:rFonts w:ascii="Verdana" w:eastAsia="Calibri" w:hAnsi="Verdana"/>
                <w:b/>
                <w:sz w:val="16"/>
                <w:szCs w:val="16"/>
              </w:rPr>
              <w:t>ha intervenido de otra manera en la</w:t>
            </w:r>
            <w:r w:rsidRPr="004220BC">
              <w:rPr>
                <w:rFonts w:ascii="Verdana" w:eastAsia="Calibri" w:hAnsi="Verdana"/>
                <w:sz w:val="16"/>
                <w:szCs w:val="16"/>
              </w:rPr>
              <w:t xml:space="preserve"> </w:t>
            </w:r>
            <w:r w:rsidRPr="004220BC">
              <w:rPr>
                <w:rFonts w:ascii="Verdana" w:eastAsia="Calibri" w:hAnsi="Verdana"/>
                <w:b/>
                <w:sz w:val="16"/>
                <w:szCs w:val="16"/>
              </w:rPr>
              <w:t>preparación</w:t>
            </w:r>
            <w:r w:rsidRPr="004220BC">
              <w:rPr>
                <w:rFonts w:ascii="Verdana" w:eastAsia="Calibri" w:hAnsi="Verdana"/>
                <w:sz w:val="16"/>
                <w:szCs w:val="16"/>
              </w:rPr>
              <w:t xml:space="preserve"> del procedimiento de contratación?</w:t>
            </w:r>
            <w:r w:rsidRPr="004220BC">
              <w:rPr>
                <w:rFonts w:ascii="Verdana" w:eastAsia="Calibri" w:hAnsi="Verdana"/>
                <w:sz w:val="16"/>
                <w:szCs w:val="16"/>
                <w:vertAlign w:val="superscript"/>
              </w:rPr>
              <w:footnoteReference w:id="37"/>
            </w:r>
          </w:p>
          <w:p w14:paraId="1931C6E1"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especifíquense:</w:t>
            </w:r>
          </w:p>
        </w:tc>
        <w:tc>
          <w:tcPr>
            <w:tcW w:w="4493" w:type="dxa"/>
            <w:shd w:val="clear" w:color="auto" w:fill="auto"/>
          </w:tcPr>
          <w:p w14:paraId="25A764E8" w14:textId="77777777" w:rsidR="00C548B6" w:rsidRPr="004220BC" w:rsidRDefault="00C548B6" w:rsidP="00A12B05">
            <w:pPr>
              <w:spacing w:before="8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21D6D07B" w14:textId="77777777" w:rsidR="00C548B6" w:rsidRPr="004220BC" w:rsidRDefault="00C548B6" w:rsidP="00A12B05">
            <w:pPr>
              <w:rPr>
                <w:rFonts w:ascii="Verdana" w:eastAsia="Calibri" w:hAnsi="Verdana"/>
                <w:sz w:val="16"/>
                <w:szCs w:val="16"/>
              </w:rPr>
            </w:pPr>
          </w:p>
          <w:p w14:paraId="4908BB00" w14:textId="77777777" w:rsidR="00C548B6" w:rsidRPr="004220BC" w:rsidRDefault="00C548B6" w:rsidP="00A12B05">
            <w:pPr>
              <w:rPr>
                <w:rFonts w:ascii="Verdana" w:eastAsia="Calibri" w:hAnsi="Verdana"/>
                <w:sz w:val="16"/>
                <w:szCs w:val="16"/>
              </w:rPr>
            </w:pPr>
          </w:p>
          <w:p w14:paraId="6EFAD14E" w14:textId="77777777" w:rsidR="00C548B6" w:rsidRPr="004220BC" w:rsidRDefault="00C548B6" w:rsidP="00A12B05">
            <w:pPr>
              <w:rPr>
                <w:rFonts w:ascii="Verdana" w:eastAsia="Calibri" w:hAnsi="Verdana"/>
                <w:sz w:val="16"/>
                <w:szCs w:val="16"/>
              </w:rPr>
            </w:pPr>
          </w:p>
          <w:p w14:paraId="273C832A"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6652F0C6" w14:textId="77777777" w:rsidTr="00A12B05">
        <w:tc>
          <w:tcPr>
            <w:tcW w:w="5544" w:type="dxa"/>
            <w:vMerge w:val="restart"/>
            <w:shd w:val="clear" w:color="auto" w:fill="auto"/>
          </w:tcPr>
          <w:p w14:paraId="7FE2669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¿Ha experimentado la operadora económica la </w:t>
            </w:r>
            <w:r w:rsidRPr="004220BC">
              <w:rPr>
                <w:rFonts w:ascii="Verdana" w:eastAsia="Calibri" w:hAnsi="Verdana"/>
                <w:b/>
                <w:sz w:val="16"/>
                <w:szCs w:val="16"/>
              </w:rPr>
              <w:t>rescisión anticipada</w:t>
            </w:r>
            <w:r w:rsidRPr="004220B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220BC">
              <w:rPr>
                <w:rFonts w:ascii="Verdana" w:eastAsia="Calibri" w:hAnsi="Verdana"/>
                <w:sz w:val="16"/>
                <w:szCs w:val="16"/>
                <w:vertAlign w:val="superscript"/>
              </w:rPr>
              <w:footnoteReference w:id="38"/>
            </w:r>
          </w:p>
          <w:p w14:paraId="2B8641D0"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xml:space="preserve"> especifíquese:</w:t>
            </w:r>
          </w:p>
        </w:tc>
        <w:tc>
          <w:tcPr>
            <w:tcW w:w="4493" w:type="dxa"/>
            <w:shd w:val="clear" w:color="auto" w:fill="auto"/>
          </w:tcPr>
          <w:p w14:paraId="5897A0C0" w14:textId="77777777" w:rsidR="00C548B6" w:rsidRPr="004220BC" w:rsidRDefault="00C548B6" w:rsidP="00A12B05">
            <w:pPr>
              <w:spacing w:before="8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BFEDDEF" w14:textId="77777777" w:rsidR="00C548B6" w:rsidRPr="004220BC" w:rsidRDefault="00C548B6" w:rsidP="00A12B05">
            <w:pPr>
              <w:rPr>
                <w:rFonts w:ascii="Verdana" w:eastAsia="Calibri" w:hAnsi="Verdana"/>
                <w:sz w:val="16"/>
                <w:szCs w:val="16"/>
              </w:rPr>
            </w:pPr>
          </w:p>
          <w:p w14:paraId="0B950127" w14:textId="77777777" w:rsidR="00C548B6" w:rsidRPr="004220BC" w:rsidRDefault="00C548B6" w:rsidP="00A12B05">
            <w:pPr>
              <w:rPr>
                <w:rFonts w:ascii="Verdana" w:eastAsia="Calibri" w:hAnsi="Verdana"/>
                <w:sz w:val="16"/>
                <w:szCs w:val="16"/>
              </w:rPr>
            </w:pPr>
          </w:p>
          <w:p w14:paraId="6E59FB26" w14:textId="77777777" w:rsidR="00C548B6" w:rsidRPr="004220BC" w:rsidRDefault="00C548B6" w:rsidP="00A12B05">
            <w:pPr>
              <w:rPr>
                <w:rFonts w:ascii="Verdana" w:eastAsia="Calibri" w:hAnsi="Verdana"/>
                <w:sz w:val="16"/>
                <w:szCs w:val="16"/>
              </w:rPr>
            </w:pPr>
          </w:p>
          <w:p w14:paraId="0D04D3AC" w14:textId="77777777" w:rsidR="00C548B6" w:rsidRPr="004220BC" w:rsidRDefault="00C548B6" w:rsidP="00A12B05">
            <w:pPr>
              <w:spacing w:after="120"/>
              <w:rPr>
                <w:rFonts w:ascii="Verdana" w:eastAsia="Calibri" w:hAnsi="Verdana"/>
                <w:sz w:val="16"/>
                <w:szCs w:val="16"/>
              </w:rPr>
            </w:pPr>
          </w:p>
          <w:p w14:paraId="0D39327F"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w:t>
            </w:r>
          </w:p>
        </w:tc>
      </w:tr>
      <w:tr w:rsidR="00C548B6" w:rsidRPr="004220BC" w14:paraId="7C66457B" w14:textId="77777777" w:rsidTr="00A12B05">
        <w:tc>
          <w:tcPr>
            <w:tcW w:w="5544" w:type="dxa"/>
            <w:vMerge/>
            <w:shd w:val="clear" w:color="auto" w:fill="auto"/>
          </w:tcPr>
          <w:p w14:paraId="16EBD671" w14:textId="77777777" w:rsidR="00C548B6" w:rsidRPr="004220BC" w:rsidRDefault="00C548B6" w:rsidP="00A12B05">
            <w:pPr>
              <w:spacing w:before="120" w:after="120"/>
              <w:rPr>
                <w:rFonts w:ascii="Verdana" w:eastAsia="Calibri" w:hAnsi="Verdana"/>
                <w:sz w:val="16"/>
                <w:szCs w:val="16"/>
              </w:rPr>
            </w:pPr>
          </w:p>
        </w:tc>
        <w:tc>
          <w:tcPr>
            <w:tcW w:w="4493" w:type="dxa"/>
            <w:shd w:val="clear" w:color="auto" w:fill="auto"/>
          </w:tcPr>
          <w:p w14:paraId="708E5FD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caso afirmativo, </w:t>
            </w:r>
            <w:r w:rsidRPr="004220BC">
              <w:rPr>
                <w:rFonts w:ascii="Verdana" w:eastAsia="Calibri" w:hAnsi="Verdana"/>
                <w:sz w:val="16"/>
                <w:szCs w:val="16"/>
              </w:rPr>
              <w:t>¿ha adoptado la operadora económica medidas autocorrectoras?</w:t>
            </w:r>
          </w:p>
          <w:p w14:paraId="21000DE2" w14:textId="77777777" w:rsidR="00C548B6" w:rsidRPr="004220BC" w:rsidRDefault="00C548B6" w:rsidP="00A12B05">
            <w:pPr>
              <w:spacing w:before="6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A2148EE"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b/>
                <w:sz w:val="16"/>
                <w:szCs w:val="16"/>
              </w:rPr>
              <w:t>Si lo ha hecho,</w:t>
            </w:r>
            <w:r w:rsidRPr="004220BC">
              <w:rPr>
                <w:rFonts w:ascii="Verdana" w:eastAsia="Calibri" w:hAnsi="Verdana"/>
                <w:sz w:val="16"/>
                <w:szCs w:val="16"/>
              </w:rPr>
              <w:t xml:space="preserve"> descríbanse las medidas adoptadas:</w:t>
            </w:r>
          </w:p>
          <w:p w14:paraId="09F7A449"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221B7A9F" w14:textId="77777777" w:rsidTr="00A12B05">
        <w:tc>
          <w:tcPr>
            <w:tcW w:w="5544" w:type="dxa"/>
            <w:shd w:val="clear" w:color="auto" w:fill="auto"/>
          </w:tcPr>
          <w:p w14:paraId="7A846C0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¿Puede la operadora económica confirmar que:</w:t>
            </w:r>
          </w:p>
          <w:p w14:paraId="45313B8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220BC">
              <w:rPr>
                <w:rFonts w:ascii="Verdana" w:eastAsia="Calibri" w:hAnsi="Verdana"/>
                <w:b/>
                <w:sz w:val="16"/>
                <w:szCs w:val="16"/>
                <w:vertAlign w:val="superscript"/>
              </w:rPr>
              <w:footnoteReference w:id="39"/>
            </w:r>
            <w:r w:rsidRPr="004220BC">
              <w:rPr>
                <w:rFonts w:ascii="Verdana" w:eastAsia="Calibri" w:hAnsi="Verdana"/>
                <w:b/>
                <w:sz w:val="16"/>
                <w:szCs w:val="16"/>
                <w:vertAlign w:val="superscript"/>
              </w:rPr>
              <w:t xml:space="preserve">, </w:t>
            </w:r>
          </w:p>
          <w:p w14:paraId="0CC6AFE6"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no ha ocultado tal información,</w:t>
            </w:r>
          </w:p>
          <w:p w14:paraId="3D56C0F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ha podido presentar sin demora los documentos justificativos exigidos por el poder adjudicador o la entidad adjudicadora, y </w:t>
            </w:r>
          </w:p>
          <w:p w14:paraId="44352589"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no ha intentado influir indebidamente en el proceso de toma de decisiones del poder adjudicador o la entidad adjudicadora, obtener información confidencial que pueda conferirle ventajas </w:t>
            </w:r>
            <w:r w:rsidRPr="004220BC">
              <w:rPr>
                <w:rFonts w:ascii="Verdana" w:eastAsia="Calibri" w:hAnsi="Verdana"/>
                <w:sz w:val="16"/>
                <w:szCs w:val="16"/>
              </w:rPr>
              <w:lastRenderedPageBreak/>
              <w:t>indebidas en el procedimiento de contratación, o proporcionar por negligencia información engañosa que pueda tener una influencia importante en las decisiones relativas a la exclusión, selección o adjudicación</w:t>
            </w:r>
            <w:r w:rsidRPr="004220BC">
              <w:rPr>
                <w:rFonts w:ascii="Verdana" w:eastAsia="Calibri" w:hAnsi="Verdana"/>
                <w:b/>
                <w:sz w:val="16"/>
                <w:szCs w:val="16"/>
                <w:vertAlign w:val="superscript"/>
              </w:rPr>
              <w:footnoteReference w:id="40"/>
            </w:r>
            <w:r w:rsidRPr="004220BC">
              <w:rPr>
                <w:rFonts w:ascii="Verdana" w:eastAsia="Calibri" w:hAnsi="Verdana"/>
                <w:sz w:val="16"/>
                <w:szCs w:val="16"/>
              </w:rPr>
              <w:t>?</w:t>
            </w:r>
          </w:p>
        </w:tc>
        <w:tc>
          <w:tcPr>
            <w:tcW w:w="4493" w:type="dxa"/>
            <w:shd w:val="clear" w:color="auto" w:fill="auto"/>
          </w:tcPr>
          <w:p w14:paraId="45EDCAE4" w14:textId="77777777" w:rsidR="00C548B6" w:rsidRPr="004220BC" w:rsidRDefault="00C548B6" w:rsidP="00A12B05">
            <w:pPr>
              <w:spacing w:before="120" w:after="120"/>
              <w:rPr>
                <w:rFonts w:ascii="Verdana" w:eastAsia="Calibri" w:hAnsi="Verdana"/>
                <w:sz w:val="16"/>
                <w:szCs w:val="16"/>
              </w:rPr>
            </w:pPr>
            <w:r w:rsidRPr="004220BC">
              <w:rPr>
                <w:rFonts w:ascii="Verdana" w:hAnsi="Verdana"/>
                <w:sz w:val="16"/>
                <w:szCs w:val="16"/>
              </w:rPr>
              <w:lastRenderedPageBreak/>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4E8D69AA" w14:textId="77777777" w:rsidR="00C548B6" w:rsidRPr="004220BC" w:rsidRDefault="00C548B6" w:rsidP="00A12B05">
            <w:pPr>
              <w:spacing w:before="120" w:after="120"/>
              <w:rPr>
                <w:rFonts w:ascii="Verdana" w:eastAsia="Calibri" w:hAnsi="Verdana"/>
                <w:sz w:val="16"/>
                <w:szCs w:val="16"/>
              </w:rPr>
            </w:pPr>
          </w:p>
        </w:tc>
      </w:tr>
    </w:tbl>
    <w:p w14:paraId="133BF3C4" w14:textId="77777777" w:rsidR="00C548B6" w:rsidRPr="004220BC" w:rsidRDefault="00C548B6" w:rsidP="00C548B6">
      <w:pPr>
        <w:spacing w:before="120" w:after="120"/>
        <w:ind w:right="-425"/>
        <w:jc w:val="center"/>
        <w:rPr>
          <w:rFonts w:ascii="Verdana" w:eastAsia="Calibri" w:hAnsi="Verdana"/>
          <w:b/>
          <w:sz w:val="20"/>
          <w:szCs w:val="20"/>
        </w:rPr>
      </w:pPr>
    </w:p>
    <w:p w14:paraId="7E035D0C" w14:textId="77777777" w:rsidR="00C548B6" w:rsidRPr="004220BC" w:rsidRDefault="00C548B6" w:rsidP="00C548B6">
      <w:pPr>
        <w:rPr>
          <w:rFonts w:ascii="Verdana" w:eastAsia="Calibri" w:hAnsi="Verdana"/>
          <w:b/>
          <w:sz w:val="20"/>
          <w:szCs w:val="20"/>
        </w:rPr>
      </w:pPr>
      <w:r w:rsidRPr="004220BC">
        <w:rPr>
          <w:rFonts w:ascii="Verdana" w:eastAsia="Calibri" w:hAnsi="Verdana"/>
          <w:b/>
          <w:sz w:val="20"/>
          <w:szCs w:val="20"/>
        </w:rPr>
        <w:br w:type="page"/>
      </w:r>
    </w:p>
    <w:p w14:paraId="62159410"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220BC" w14:paraId="4F71CD66" w14:textId="77777777" w:rsidTr="00A12B05">
        <w:trPr>
          <w:trHeight w:val="283"/>
        </w:trPr>
        <w:tc>
          <w:tcPr>
            <w:tcW w:w="5558" w:type="dxa"/>
            <w:shd w:val="clear" w:color="auto" w:fill="auto"/>
            <w:vAlign w:val="center"/>
          </w:tcPr>
          <w:p w14:paraId="70DE09A5"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Motivos de exclusión puramente nacionales</w:t>
            </w:r>
          </w:p>
        </w:tc>
        <w:tc>
          <w:tcPr>
            <w:tcW w:w="4465" w:type="dxa"/>
            <w:shd w:val="clear" w:color="auto" w:fill="auto"/>
            <w:vAlign w:val="center"/>
          </w:tcPr>
          <w:p w14:paraId="1124E4FF"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Respuesta</w:t>
            </w:r>
          </w:p>
        </w:tc>
      </w:tr>
      <w:tr w:rsidR="00C548B6" w:rsidRPr="004220BC" w14:paraId="6A33EEFC" w14:textId="77777777" w:rsidTr="00A12B05">
        <w:tc>
          <w:tcPr>
            <w:tcW w:w="5558" w:type="dxa"/>
            <w:shd w:val="clear" w:color="auto" w:fill="auto"/>
          </w:tcPr>
          <w:p w14:paraId="5BE195D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¿Son aplicables los motivos de exclusión puramente </w:t>
            </w:r>
            <w:r w:rsidRPr="004220BC">
              <w:rPr>
                <w:rFonts w:ascii="Verdana" w:eastAsia="Calibri" w:hAnsi="Verdana"/>
                <w:b/>
                <w:sz w:val="16"/>
                <w:szCs w:val="16"/>
              </w:rPr>
              <w:t>nacionales</w:t>
            </w:r>
            <w:r w:rsidRPr="004220BC">
              <w:rPr>
                <w:rFonts w:ascii="Verdana" w:eastAsia="Calibri" w:hAnsi="Verdana"/>
                <w:sz w:val="16"/>
                <w:szCs w:val="16"/>
              </w:rPr>
              <w:t xml:space="preserve"> que se especifican en el anuncio pertinente o los pliegos de contratación</w:t>
            </w:r>
            <w:r w:rsidRPr="004220BC">
              <w:rPr>
                <w:rFonts w:ascii="Verdana" w:eastAsia="Calibri" w:hAnsi="Verdana"/>
                <w:b/>
                <w:sz w:val="16"/>
                <w:szCs w:val="16"/>
                <w:vertAlign w:val="superscript"/>
              </w:rPr>
              <w:footnoteReference w:id="41"/>
            </w:r>
            <w:r w:rsidRPr="004220BC">
              <w:rPr>
                <w:rFonts w:ascii="Verdana" w:eastAsia="Calibri" w:hAnsi="Verdana"/>
                <w:sz w:val="16"/>
                <w:szCs w:val="16"/>
              </w:rPr>
              <w:t>?</w:t>
            </w:r>
          </w:p>
          <w:p w14:paraId="783D9C56"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EA38387" w14:textId="77777777" w:rsidR="00C548B6" w:rsidRPr="004220BC" w:rsidRDefault="00C548B6" w:rsidP="00A12B05">
            <w:pPr>
              <w:spacing w:before="8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1F9CEA7" w14:textId="77777777" w:rsidR="00C548B6" w:rsidRPr="004220BC" w:rsidRDefault="00C548B6" w:rsidP="00A12B05">
            <w:pPr>
              <w:jc w:val="both"/>
              <w:rPr>
                <w:rFonts w:ascii="Verdana" w:eastAsia="Calibri" w:hAnsi="Verdana"/>
                <w:sz w:val="16"/>
                <w:szCs w:val="16"/>
              </w:rPr>
            </w:pPr>
          </w:p>
          <w:p w14:paraId="377992D8" w14:textId="77777777" w:rsidR="00C548B6" w:rsidRPr="004220BC" w:rsidRDefault="00C548B6" w:rsidP="00A12B05">
            <w:pPr>
              <w:spacing w:after="120"/>
              <w:jc w:val="both"/>
              <w:rPr>
                <w:rFonts w:ascii="Verdana" w:eastAsia="Calibri" w:hAnsi="Verdana"/>
                <w:sz w:val="16"/>
                <w:szCs w:val="16"/>
              </w:rPr>
            </w:pPr>
          </w:p>
          <w:p w14:paraId="4E03287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 […] […] […] […]</w:t>
            </w:r>
            <w:r w:rsidRPr="004220BC">
              <w:rPr>
                <w:rFonts w:ascii="Verdana" w:eastAsia="Calibri" w:hAnsi="Verdana"/>
                <w:b/>
                <w:sz w:val="16"/>
                <w:szCs w:val="16"/>
                <w:vertAlign w:val="superscript"/>
              </w:rPr>
              <w:footnoteReference w:id="42"/>
            </w:r>
          </w:p>
        </w:tc>
      </w:tr>
      <w:tr w:rsidR="00C548B6" w:rsidRPr="004220BC" w14:paraId="074F6FF0" w14:textId="77777777" w:rsidTr="00A12B05">
        <w:trPr>
          <w:trHeight w:val="1198"/>
        </w:trPr>
        <w:tc>
          <w:tcPr>
            <w:tcW w:w="5558" w:type="dxa"/>
            <w:shd w:val="clear" w:color="auto" w:fill="auto"/>
          </w:tcPr>
          <w:p w14:paraId="65643B9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En el caso de que sea aplicable cualquiera de los motivos de exclusión puramente nacionales, </w:t>
            </w:r>
            <w:r w:rsidRPr="004220BC">
              <w:rPr>
                <w:rFonts w:ascii="Verdana" w:eastAsia="Calibri" w:hAnsi="Verdana"/>
                <w:sz w:val="16"/>
                <w:szCs w:val="16"/>
              </w:rPr>
              <w:t>¿ha adoptado la operadora económica medidas autocorrectoras?</w:t>
            </w:r>
          </w:p>
          <w:p w14:paraId="5150293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 xml:space="preserve">Si </w:t>
            </w:r>
            <w:r w:rsidRPr="004220BC">
              <w:rPr>
                <w:rFonts w:ascii="Verdana" w:eastAsia="Calibri" w:hAnsi="Verdana"/>
                <w:sz w:val="16"/>
                <w:szCs w:val="16"/>
              </w:rPr>
              <w:t>lo ha hecho, descríbanse las medidas adoptadas:</w:t>
            </w:r>
          </w:p>
        </w:tc>
        <w:tc>
          <w:tcPr>
            <w:tcW w:w="4465" w:type="dxa"/>
            <w:shd w:val="clear" w:color="auto" w:fill="auto"/>
          </w:tcPr>
          <w:p w14:paraId="0B48FBE5" w14:textId="77777777" w:rsidR="00C548B6" w:rsidRPr="004220BC" w:rsidRDefault="00C548B6" w:rsidP="00A12B05">
            <w:pPr>
              <w:spacing w:before="6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09F4316C" w14:textId="77777777" w:rsidR="00C548B6" w:rsidRPr="004220BC" w:rsidRDefault="00C548B6" w:rsidP="00A12B05">
            <w:pPr>
              <w:jc w:val="both"/>
              <w:rPr>
                <w:rFonts w:ascii="Verdana" w:eastAsia="Calibri" w:hAnsi="Verdana"/>
                <w:sz w:val="16"/>
                <w:szCs w:val="16"/>
              </w:rPr>
            </w:pPr>
          </w:p>
          <w:p w14:paraId="7818BCAB" w14:textId="77777777" w:rsidR="00C548B6" w:rsidRPr="004220BC" w:rsidRDefault="00C548B6" w:rsidP="00A12B05">
            <w:pPr>
              <w:spacing w:after="120"/>
              <w:jc w:val="both"/>
              <w:rPr>
                <w:rFonts w:ascii="Verdana" w:eastAsia="Calibri" w:hAnsi="Verdana"/>
                <w:sz w:val="16"/>
                <w:szCs w:val="16"/>
              </w:rPr>
            </w:pPr>
          </w:p>
          <w:p w14:paraId="680AF46A"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bl>
    <w:p w14:paraId="0D85ED1C"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Parte IV: Criterios de selección</w:t>
      </w:r>
      <w:r w:rsidRPr="004220BC">
        <w:rPr>
          <w:rFonts w:ascii="Verdana" w:eastAsia="Calibri" w:hAnsi="Verdana"/>
          <w:b/>
          <w:sz w:val="19"/>
          <w:szCs w:val="19"/>
          <w:vertAlign w:val="superscript"/>
        </w:rPr>
        <w:footnoteReference w:id="43"/>
      </w:r>
    </w:p>
    <w:p w14:paraId="65E5F102" w14:textId="77777777" w:rsidR="00C548B6" w:rsidRPr="004220BC" w:rsidRDefault="00C548B6" w:rsidP="00C548B6">
      <w:pPr>
        <w:ind w:right="-425"/>
        <w:jc w:val="both"/>
        <w:rPr>
          <w:rFonts w:ascii="Verdana" w:eastAsia="Calibri" w:hAnsi="Verdana"/>
          <w:sz w:val="16"/>
          <w:szCs w:val="16"/>
        </w:rPr>
      </w:pPr>
      <w:r w:rsidRPr="004220BC">
        <w:rPr>
          <w:rFonts w:ascii="Verdana" w:eastAsia="Calibri" w:hAnsi="Verdana"/>
          <w:sz w:val="16"/>
          <w:szCs w:val="16"/>
        </w:rPr>
        <w:t>En relación con los criterios de selección (sección α  o  secciones A  a  D de la presente parte), la operadora económica declara que:</w:t>
      </w:r>
    </w:p>
    <w:p w14:paraId="415BCF84" w14:textId="77777777" w:rsidR="00C548B6" w:rsidRPr="004220BC" w:rsidRDefault="00C548B6" w:rsidP="00C548B6">
      <w:pPr>
        <w:spacing w:before="120" w:after="120"/>
        <w:ind w:right="-425" w:firstLine="284"/>
        <w:jc w:val="center"/>
        <w:rPr>
          <w:rFonts w:ascii="Verdana" w:eastAsia="Calibri" w:hAnsi="Verdana"/>
          <w:b/>
          <w:sz w:val="20"/>
          <w:szCs w:val="20"/>
        </w:rPr>
      </w:pPr>
      <w:r w:rsidRPr="004220BC">
        <w:rPr>
          <w:rFonts w:ascii="Symbol" w:eastAsia="Symbol" w:hAnsi="Symbol" w:cs="Symbol"/>
          <w:b/>
          <w:sz w:val="19"/>
          <w:szCs w:val="19"/>
        </w:rPr>
        <w:t></w:t>
      </w:r>
      <w:r w:rsidRPr="004220B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220BC" w14:paraId="552DDFF0" w14:textId="77777777" w:rsidTr="00A12B05">
        <w:tc>
          <w:tcPr>
            <w:tcW w:w="10009" w:type="dxa"/>
            <w:shd w:val="clear" w:color="auto" w:fill="D9D9D9"/>
          </w:tcPr>
          <w:p w14:paraId="7A34C31B"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La operadora económica</w:t>
            </w:r>
            <w:r w:rsidRPr="004220BC">
              <w:rPr>
                <w:rFonts w:ascii="Verdana" w:eastAsia="Calibri" w:hAnsi="Verdana"/>
                <w:b/>
                <w:color w:val="00B050"/>
                <w:sz w:val="16"/>
                <w:szCs w:val="16"/>
              </w:rPr>
              <w:t xml:space="preserve"> </w:t>
            </w:r>
            <w:r w:rsidRPr="004220B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BF4E136" w14:textId="77777777" w:rsidR="00C548B6" w:rsidRPr="004220BC"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220BC" w14:paraId="41D6FB6D" w14:textId="77777777" w:rsidTr="00A12B05">
        <w:trPr>
          <w:trHeight w:val="283"/>
        </w:trPr>
        <w:tc>
          <w:tcPr>
            <w:tcW w:w="5558" w:type="dxa"/>
            <w:shd w:val="clear" w:color="auto" w:fill="auto"/>
          </w:tcPr>
          <w:p w14:paraId="5C70CB74"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Cumplimiento de todos los criterios de selección</w:t>
            </w:r>
          </w:p>
        </w:tc>
        <w:tc>
          <w:tcPr>
            <w:tcW w:w="4465" w:type="dxa"/>
            <w:shd w:val="clear" w:color="auto" w:fill="auto"/>
          </w:tcPr>
          <w:p w14:paraId="6E39FE20" w14:textId="77777777" w:rsidR="00C548B6" w:rsidRPr="004220BC" w:rsidRDefault="00C548B6" w:rsidP="00A12B05">
            <w:pPr>
              <w:spacing w:before="120" w:after="120"/>
              <w:rPr>
                <w:rFonts w:ascii="Verdana" w:eastAsia="Calibri" w:hAnsi="Verdana"/>
                <w:b/>
                <w:sz w:val="16"/>
                <w:szCs w:val="16"/>
              </w:rPr>
            </w:pPr>
            <w:r w:rsidRPr="004220BC">
              <w:rPr>
                <w:rFonts w:ascii="Verdana" w:eastAsia="Calibri" w:hAnsi="Verdana"/>
                <w:b/>
                <w:sz w:val="16"/>
                <w:szCs w:val="16"/>
              </w:rPr>
              <w:t>Respuesta</w:t>
            </w:r>
          </w:p>
        </w:tc>
      </w:tr>
      <w:tr w:rsidR="00C548B6" w:rsidRPr="004220BC" w14:paraId="6CE88843" w14:textId="77777777" w:rsidTr="00A12B05">
        <w:tc>
          <w:tcPr>
            <w:tcW w:w="5558" w:type="dxa"/>
            <w:shd w:val="clear" w:color="auto" w:fill="auto"/>
          </w:tcPr>
          <w:p w14:paraId="6F784A5A" w14:textId="77777777" w:rsidR="00C548B6" w:rsidRPr="004220BC" w:rsidRDefault="00C548B6" w:rsidP="00A12B05">
            <w:pPr>
              <w:spacing w:before="120" w:after="120"/>
              <w:rPr>
                <w:rFonts w:ascii="Verdana" w:eastAsia="Calibri" w:hAnsi="Verdana"/>
                <w:sz w:val="16"/>
                <w:szCs w:val="16"/>
              </w:rPr>
            </w:pPr>
            <w:r w:rsidRPr="004220BC">
              <w:rPr>
                <w:rFonts w:ascii="Verdana" w:eastAsia="Calibri" w:hAnsi="Verdana"/>
                <w:sz w:val="16"/>
                <w:szCs w:val="16"/>
              </w:rPr>
              <w:t>Cumple los criterios de selección requeridos</w:t>
            </w:r>
          </w:p>
        </w:tc>
        <w:tc>
          <w:tcPr>
            <w:tcW w:w="4465" w:type="dxa"/>
            <w:shd w:val="clear" w:color="auto" w:fill="auto"/>
          </w:tcPr>
          <w:p w14:paraId="74C96304" w14:textId="77777777" w:rsidR="00C548B6" w:rsidRPr="004220BC" w:rsidRDefault="00C548B6" w:rsidP="00A12B05">
            <w:pPr>
              <w:spacing w:before="60" w:after="120"/>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bl>
    <w:p w14:paraId="2FC05D44"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220BC" w14:paraId="3F1981EF" w14:textId="77777777" w:rsidTr="00A12B05">
        <w:tc>
          <w:tcPr>
            <w:tcW w:w="8278" w:type="dxa"/>
            <w:shd w:val="clear" w:color="auto" w:fill="D9D9D9"/>
          </w:tcPr>
          <w:p w14:paraId="01C6B4FA"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09A809F" w14:textId="77777777" w:rsidR="00C548B6" w:rsidRPr="004220BC"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220BC" w14:paraId="74B83B4B" w14:textId="77777777" w:rsidTr="00A12B05">
        <w:trPr>
          <w:trHeight w:val="283"/>
        </w:trPr>
        <w:tc>
          <w:tcPr>
            <w:tcW w:w="5544" w:type="dxa"/>
            <w:shd w:val="clear" w:color="auto" w:fill="auto"/>
          </w:tcPr>
          <w:p w14:paraId="52453997"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Idoneidad</w:t>
            </w:r>
          </w:p>
        </w:tc>
        <w:tc>
          <w:tcPr>
            <w:tcW w:w="4465" w:type="dxa"/>
            <w:shd w:val="clear" w:color="auto" w:fill="auto"/>
          </w:tcPr>
          <w:p w14:paraId="44BF29ED"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Respuesta</w:t>
            </w:r>
          </w:p>
        </w:tc>
      </w:tr>
      <w:tr w:rsidR="00C548B6" w:rsidRPr="004220BC" w14:paraId="4976D4F0" w14:textId="77777777" w:rsidTr="00A12B05">
        <w:trPr>
          <w:trHeight w:val="637"/>
        </w:trPr>
        <w:tc>
          <w:tcPr>
            <w:tcW w:w="5544" w:type="dxa"/>
            <w:shd w:val="clear" w:color="auto" w:fill="auto"/>
          </w:tcPr>
          <w:p w14:paraId="5AC7900D"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1) Figura inscrita en un registro profesional o mercantil</w:t>
            </w:r>
            <w:r w:rsidRPr="004220BC">
              <w:rPr>
                <w:rFonts w:ascii="Verdana" w:eastAsia="Calibri" w:hAnsi="Verdana"/>
                <w:sz w:val="16"/>
                <w:szCs w:val="16"/>
              </w:rPr>
              <w:t xml:space="preserve"> en su Estado miembro de establecimiento</w:t>
            </w:r>
            <w:r w:rsidRPr="004220BC">
              <w:rPr>
                <w:rFonts w:ascii="Verdana" w:eastAsia="Calibri" w:hAnsi="Verdana"/>
                <w:sz w:val="16"/>
                <w:szCs w:val="16"/>
                <w:vertAlign w:val="superscript"/>
              </w:rPr>
              <w:footnoteReference w:id="44"/>
            </w:r>
            <w:r w:rsidRPr="004220BC">
              <w:rPr>
                <w:rFonts w:ascii="Verdana" w:eastAsia="Calibri" w:hAnsi="Verdana"/>
                <w:sz w:val="16"/>
                <w:szCs w:val="16"/>
                <w:vertAlign w:val="superscript"/>
              </w:rPr>
              <w:t>:</w:t>
            </w:r>
          </w:p>
          <w:p w14:paraId="34EE1A7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tc>
        <w:tc>
          <w:tcPr>
            <w:tcW w:w="4465" w:type="dxa"/>
            <w:shd w:val="clear" w:color="auto" w:fill="auto"/>
          </w:tcPr>
          <w:p w14:paraId="2D7A159B"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w:t>
            </w:r>
          </w:p>
          <w:p w14:paraId="3F9BB500" w14:textId="77777777" w:rsidR="00C548B6" w:rsidRPr="004220BC" w:rsidRDefault="00C548B6" w:rsidP="00A12B05">
            <w:pPr>
              <w:jc w:val="both"/>
              <w:rPr>
                <w:rFonts w:ascii="Verdana" w:eastAsia="Calibri" w:hAnsi="Verdana"/>
                <w:sz w:val="16"/>
                <w:szCs w:val="16"/>
              </w:rPr>
            </w:pPr>
          </w:p>
          <w:p w14:paraId="537B84BC"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44A001EE"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62E16C67" w14:textId="77777777" w:rsidTr="00A12B05">
        <w:trPr>
          <w:trHeight w:val="637"/>
        </w:trPr>
        <w:tc>
          <w:tcPr>
            <w:tcW w:w="5544" w:type="dxa"/>
            <w:shd w:val="clear" w:color="auto" w:fill="auto"/>
          </w:tcPr>
          <w:p w14:paraId="6ED3CDFB"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2) Cuando se trate de contrato de servicios:</w:t>
            </w:r>
          </w:p>
          <w:p w14:paraId="4E920B5F"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¿Es preciso </w:t>
            </w:r>
            <w:r w:rsidRPr="004220BC">
              <w:rPr>
                <w:rFonts w:ascii="Verdana" w:eastAsia="Calibri" w:hAnsi="Verdana"/>
                <w:b/>
                <w:sz w:val="16"/>
                <w:szCs w:val="16"/>
              </w:rPr>
              <w:t>disponer de una autorización específica o</w:t>
            </w:r>
            <w:r w:rsidRPr="004220BC">
              <w:rPr>
                <w:rFonts w:ascii="Verdana" w:eastAsia="Calibri" w:hAnsi="Verdana"/>
                <w:sz w:val="16"/>
                <w:szCs w:val="16"/>
              </w:rPr>
              <w:t xml:space="preserve"> </w:t>
            </w:r>
            <w:r w:rsidRPr="004220BC">
              <w:rPr>
                <w:rFonts w:ascii="Verdana" w:eastAsia="Calibri" w:hAnsi="Verdana"/>
                <w:b/>
                <w:sz w:val="16"/>
                <w:szCs w:val="16"/>
              </w:rPr>
              <w:t>estar afiliada</w:t>
            </w:r>
            <w:r w:rsidRPr="004220BC">
              <w:rPr>
                <w:rFonts w:ascii="Verdana" w:eastAsia="Calibri" w:hAnsi="Verdana"/>
                <w:sz w:val="16"/>
                <w:szCs w:val="16"/>
              </w:rPr>
              <w:t xml:space="preserve"> a una determinada organización para poder prestar el servicio de que se trate en el país de establecimiento de la operadora económica?</w:t>
            </w:r>
          </w:p>
          <w:p w14:paraId="53CB18A6" w14:textId="77777777" w:rsidR="00C548B6" w:rsidRPr="004220BC" w:rsidRDefault="00C548B6" w:rsidP="00A12B05">
            <w:pPr>
              <w:jc w:val="both"/>
              <w:rPr>
                <w:rFonts w:ascii="Verdana" w:eastAsia="Calibri" w:hAnsi="Verdana"/>
                <w:sz w:val="16"/>
                <w:szCs w:val="16"/>
              </w:rPr>
            </w:pPr>
          </w:p>
          <w:p w14:paraId="317D69AE"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tc>
        <w:tc>
          <w:tcPr>
            <w:tcW w:w="4465" w:type="dxa"/>
            <w:shd w:val="clear" w:color="auto" w:fill="auto"/>
          </w:tcPr>
          <w:p w14:paraId="334BF5BA" w14:textId="77777777" w:rsidR="00C548B6" w:rsidRPr="004220BC" w:rsidRDefault="00C548B6" w:rsidP="00A12B05">
            <w:pPr>
              <w:spacing w:before="8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041EBF49"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b/>
                <w:sz w:val="16"/>
                <w:szCs w:val="16"/>
              </w:rPr>
              <w:t>En caso afirmativo,</w:t>
            </w:r>
            <w:r w:rsidRPr="004220BC">
              <w:rPr>
                <w:rFonts w:ascii="Verdana" w:eastAsia="Calibri" w:hAnsi="Verdana"/>
                <w:sz w:val="16"/>
                <w:szCs w:val="16"/>
              </w:rPr>
              <w:t xml:space="preserve"> especifíquese qué autorización o afiliación e indíquese si la operadora económica</w:t>
            </w:r>
            <w:r w:rsidRPr="004220BC">
              <w:rPr>
                <w:rFonts w:ascii="Verdana" w:eastAsia="Calibri" w:hAnsi="Verdana"/>
                <w:color w:val="00B050"/>
                <w:sz w:val="16"/>
                <w:szCs w:val="16"/>
              </w:rPr>
              <w:t xml:space="preserve"> </w:t>
            </w:r>
            <w:r w:rsidRPr="004220BC">
              <w:rPr>
                <w:rFonts w:ascii="Verdana" w:eastAsia="Calibri" w:hAnsi="Verdana"/>
                <w:sz w:val="16"/>
                <w:szCs w:val="16"/>
              </w:rPr>
              <w:t>cumple este requisito:</w:t>
            </w:r>
          </w:p>
          <w:p w14:paraId="2A9CF769"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xml:space="preserve">[…………………………………………………]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62CC513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535444D4"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bl>
    <w:p w14:paraId="7D08A120" w14:textId="77777777" w:rsidR="00C548B6" w:rsidRPr="004220BC" w:rsidRDefault="00C548B6" w:rsidP="00C548B6">
      <w:pPr>
        <w:spacing w:before="120" w:after="120"/>
        <w:ind w:right="-425"/>
        <w:jc w:val="center"/>
        <w:rPr>
          <w:rFonts w:ascii="Verdana" w:eastAsia="Calibri" w:hAnsi="Verdana"/>
          <w:b/>
          <w:sz w:val="19"/>
          <w:szCs w:val="19"/>
        </w:rPr>
      </w:pPr>
    </w:p>
    <w:p w14:paraId="4F1A568A"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220BC" w14:paraId="27C3B110" w14:textId="77777777" w:rsidTr="00A12B05">
        <w:tc>
          <w:tcPr>
            <w:tcW w:w="10037" w:type="dxa"/>
            <w:shd w:val="clear" w:color="auto" w:fill="D9D9D9"/>
          </w:tcPr>
          <w:p w14:paraId="4076C72C"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96C70A2" w14:textId="77777777" w:rsidR="00C548B6" w:rsidRPr="004220BC"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220BC" w14:paraId="1356471B" w14:textId="77777777" w:rsidTr="00A12B05">
        <w:tc>
          <w:tcPr>
            <w:tcW w:w="5530" w:type="dxa"/>
            <w:shd w:val="clear" w:color="auto" w:fill="auto"/>
          </w:tcPr>
          <w:p w14:paraId="7029A4B4"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Solvencia económica y financiera</w:t>
            </w:r>
          </w:p>
        </w:tc>
        <w:tc>
          <w:tcPr>
            <w:tcW w:w="4479" w:type="dxa"/>
            <w:shd w:val="clear" w:color="auto" w:fill="auto"/>
          </w:tcPr>
          <w:p w14:paraId="08A093E4"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Respuesta</w:t>
            </w:r>
          </w:p>
        </w:tc>
      </w:tr>
      <w:tr w:rsidR="00C548B6" w:rsidRPr="004220BC" w14:paraId="231AF3F3" w14:textId="77777777" w:rsidTr="00A12B05">
        <w:tc>
          <w:tcPr>
            <w:tcW w:w="5530" w:type="dxa"/>
            <w:shd w:val="clear" w:color="auto" w:fill="auto"/>
          </w:tcPr>
          <w:p w14:paraId="6FF28FE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1a) Su </w:t>
            </w:r>
            <w:r w:rsidRPr="004220BC">
              <w:rPr>
                <w:rFonts w:ascii="Verdana" w:eastAsia="Calibri" w:hAnsi="Verdana"/>
                <w:b/>
                <w:sz w:val="16"/>
                <w:szCs w:val="16"/>
              </w:rPr>
              <w:t>volumen de negocios</w:t>
            </w:r>
            <w:r w:rsidRPr="004220BC">
              <w:rPr>
                <w:rFonts w:ascii="Verdana" w:eastAsia="Calibri" w:hAnsi="Verdana"/>
                <w:sz w:val="16"/>
                <w:szCs w:val="16"/>
              </w:rPr>
              <w:t xml:space="preserve"> </w:t>
            </w:r>
            <w:r w:rsidRPr="004220BC">
              <w:rPr>
                <w:rFonts w:ascii="Verdana" w:eastAsia="Calibri" w:hAnsi="Verdana"/>
                <w:b/>
                <w:sz w:val="16"/>
                <w:szCs w:val="16"/>
              </w:rPr>
              <w:t>anua</w:t>
            </w:r>
            <w:r w:rsidRPr="004220BC">
              <w:rPr>
                <w:rFonts w:ascii="Verdana" w:eastAsia="Calibri" w:hAnsi="Verdana"/>
                <w:sz w:val="16"/>
                <w:szCs w:val="16"/>
              </w:rPr>
              <w:t>l (general) durante el número de ejercicios exigido en el anuncio pertinente o los pliegos de la contratación es el siguiente:</w:t>
            </w:r>
          </w:p>
          <w:p w14:paraId="47877A7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Y/o</w:t>
            </w:r>
          </w:p>
          <w:p w14:paraId="33730B1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1b) Su volumen de negocios anual medio durante el número de ejercicios exigido en el anuncio pertinente o los pliegos de contratación es el siguiente</w:t>
            </w:r>
            <w:r w:rsidRPr="004220BC">
              <w:rPr>
                <w:rFonts w:ascii="Verdana" w:eastAsia="Calibri" w:hAnsi="Verdana"/>
                <w:b/>
                <w:sz w:val="16"/>
                <w:szCs w:val="16"/>
                <w:vertAlign w:val="superscript"/>
              </w:rPr>
              <w:footnoteReference w:id="45"/>
            </w:r>
            <w:r w:rsidRPr="004220BC">
              <w:rPr>
                <w:rFonts w:ascii="Verdana" w:eastAsia="Calibri" w:hAnsi="Verdana"/>
                <w:sz w:val="16"/>
                <w:szCs w:val="16"/>
              </w:rPr>
              <w:t>:</w:t>
            </w:r>
          </w:p>
          <w:p w14:paraId="5F7C561A"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p w14:paraId="400015DC" w14:textId="77777777" w:rsidR="00C548B6" w:rsidRPr="004220BC" w:rsidRDefault="00C548B6" w:rsidP="00A12B05">
            <w:pPr>
              <w:spacing w:before="120" w:after="120"/>
              <w:jc w:val="both"/>
              <w:rPr>
                <w:rFonts w:ascii="Verdana" w:eastAsia="Calibri" w:hAnsi="Verdana"/>
                <w:sz w:val="16"/>
                <w:szCs w:val="16"/>
              </w:rPr>
            </w:pPr>
          </w:p>
        </w:tc>
        <w:tc>
          <w:tcPr>
            <w:tcW w:w="4479" w:type="dxa"/>
            <w:shd w:val="clear" w:color="auto" w:fill="auto"/>
          </w:tcPr>
          <w:p w14:paraId="5E5380C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Ejercicio: […] volumen de negocios: […][..] moneda</w:t>
            </w:r>
          </w:p>
          <w:p w14:paraId="447FFC54"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Ejercicio: […] volumen de negocios: […][..] moneda</w:t>
            </w:r>
          </w:p>
          <w:p w14:paraId="7CFFF888"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Ejercicio: […] volumen de negocios: […][..] moneda</w:t>
            </w:r>
          </w:p>
          <w:p w14:paraId="02EE6755" w14:textId="77777777" w:rsidR="00C548B6" w:rsidRPr="004220BC" w:rsidRDefault="00C548B6" w:rsidP="00A12B05">
            <w:pPr>
              <w:spacing w:before="120" w:after="120"/>
              <w:jc w:val="both"/>
              <w:rPr>
                <w:rFonts w:ascii="Verdana" w:eastAsia="Calibri" w:hAnsi="Verdana"/>
                <w:sz w:val="16"/>
                <w:szCs w:val="16"/>
              </w:rPr>
            </w:pPr>
          </w:p>
          <w:p w14:paraId="0EFEC6FA"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(número de ejercicios, volumen de negocios medio):</w:t>
            </w:r>
          </w:p>
          <w:p w14:paraId="5F2426E8"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 […]moneda</w:t>
            </w:r>
          </w:p>
          <w:p w14:paraId="08F58B12" w14:textId="77777777" w:rsidR="00C548B6" w:rsidRPr="004220BC" w:rsidRDefault="00C548B6" w:rsidP="00A12B05">
            <w:pPr>
              <w:spacing w:after="120"/>
              <w:jc w:val="both"/>
              <w:rPr>
                <w:rFonts w:ascii="Verdana" w:eastAsia="Calibri" w:hAnsi="Verdana"/>
                <w:sz w:val="16"/>
                <w:szCs w:val="16"/>
              </w:rPr>
            </w:pPr>
          </w:p>
          <w:p w14:paraId="4EE4DD8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(dirección de la página web, autoridad u organismo expedidor, referencia exacta de la documentación): </w:t>
            </w:r>
          </w:p>
          <w:p w14:paraId="3D13290F"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3AE55008" w14:textId="77777777" w:rsidTr="00A12B05">
        <w:tc>
          <w:tcPr>
            <w:tcW w:w="5530" w:type="dxa"/>
            <w:shd w:val="clear" w:color="auto" w:fill="auto"/>
          </w:tcPr>
          <w:p w14:paraId="5C0D8066"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2a)</w:t>
            </w:r>
            <w:r w:rsidRPr="004220BC">
              <w:rPr>
                <w:rFonts w:ascii="Verdana" w:eastAsia="Calibri" w:hAnsi="Verdana"/>
                <w:b/>
                <w:sz w:val="16"/>
                <w:szCs w:val="16"/>
              </w:rPr>
              <w:t xml:space="preserve"> Su volumen de negocios</w:t>
            </w:r>
            <w:r w:rsidRPr="004220BC">
              <w:rPr>
                <w:rFonts w:ascii="Verdana" w:eastAsia="Calibri" w:hAnsi="Verdana"/>
                <w:sz w:val="16"/>
                <w:szCs w:val="16"/>
              </w:rPr>
              <w:t xml:space="preserve"> </w:t>
            </w:r>
            <w:r w:rsidRPr="004220BC">
              <w:rPr>
                <w:rFonts w:ascii="Verdana" w:eastAsia="Calibri" w:hAnsi="Verdana"/>
                <w:b/>
                <w:sz w:val="16"/>
                <w:szCs w:val="16"/>
              </w:rPr>
              <w:t>anual</w:t>
            </w:r>
            <w:r w:rsidRPr="004220BC">
              <w:rPr>
                <w:rFonts w:ascii="Verdana" w:eastAsia="Calibri" w:hAnsi="Verdana"/>
                <w:sz w:val="16"/>
                <w:szCs w:val="16"/>
              </w:rPr>
              <w:t xml:space="preserve"> (específico) durante el número de ejercicios exigido </w:t>
            </w:r>
            <w:r w:rsidRPr="004220BC">
              <w:rPr>
                <w:rFonts w:ascii="Verdana" w:eastAsia="Calibri" w:hAnsi="Verdana"/>
                <w:b/>
                <w:sz w:val="16"/>
                <w:szCs w:val="16"/>
              </w:rPr>
              <w:t>en el ámbito de</w:t>
            </w:r>
            <w:r w:rsidRPr="004220BC">
              <w:rPr>
                <w:rFonts w:ascii="Verdana" w:eastAsia="Calibri" w:hAnsi="Verdana"/>
                <w:sz w:val="16"/>
                <w:szCs w:val="16"/>
              </w:rPr>
              <w:t xml:space="preserve"> </w:t>
            </w:r>
            <w:r w:rsidRPr="004220BC">
              <w:rPr>
                <w:rFonts w:ascii="Verdana" w:eastAsia="Calibri" w:hAnsi="Verdana"/>
                <w:b/>
                <w:sz w:val="16"/>
                <w:szCs w:val="16"/>
              </w:rPr>
              <w:t>actividad cubierto por el contrato</w:t>
            </w:r>
            <w:r w:rsidRPr="004220BC">
              <w:rPr>
                <w:rFonts w:ascii="Verdana" w:eastAsia="Calibri" w:hAnsi="Verdana"/>
                <w:sz w:val="16"/>
                <w:szCs w:val="16"/>
              </w:rPr>
              <w:t xml:space="preserve"> y que se especifica en el anuncio pertinente o los pliegos de la contratación es el siguiente:</w:t>
            </w:r>
          </w:p>
          <w:p w14:paraId="0D03C21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Y/o</w:t>
            </w:r>
          </w:p>
          <w:p w14:paraId="6438C710" w14:textId="77777777" w:rsidR="00C548B6" w:rsidRPr="004220BC" w:rsidRDefault="00C548B6" w:rsidP="00A12B05">
            <w:pPr>
              <w:spacing w:before="120" w:after="120"/>
              <w:jc w:val="both"/>
              <w:rPr>
                <w:rFonts w:ascii="Verdana" w:eastAsia="Calibri" w:hAnsi="Verdana"/>
                <w:b/>
                <w:sz w:val="16"/>
                <w:szCs w:val="16"/>
                <w:vertAlign w:val="superscript"/>
              </w:rPr>
            </w:pPr>
            <w:r w:rsidRPr="004220BC">
              <w:rPr>
                <w:rFonts w:ascii="Verdana" w:eastAsia="Calibri" w:hAnsi="Verdana"/>
                <w:sz w:val="16"/>
                <w:szCs w:val="16"/>
              </w:rPr>
              <w:t xml:space="preserve">2b) Su </w:t>
            </w:r>
            <w:r w:rsidRPr="004220BC">
              <w:rPr>
                <w:rFonts w:ascii="Verdana" w:eastAsia="Calibri" w:hAnsi="Verdana"/>
                <w:b/>
                <w:sz w:val="16"/>
                <w:szCs w:val="16"/>
              </w:rPr>
              <w:t>volumen de negocios</w:t>
            </w:r>
            <w:r w:rsidRPr="004220BC">
              <w:rPr>
                <w:rFonts w:ascii="Verdana" w:eastAsia="Calibri" w:hAnsi="Verdana"/>
                <w:sz w:val="16"/>
                <w:szCs w:val="16"/>
              </w:rPr>
              <w:t xml:space="preserve"> anual medio </w:t>
            </w:r>
            <w:r w:rsidRPr="004220BC">
              <w:rPr>
                <w:rFonts w:ascii="Verdana" w:eastAsia="Calibri" w:hAnsi="Verdana"/>
                <w:b/>
                <w:sz w:val="16"/>
                <w:szCs w:val="16"/>
              </w:rPr>
              <w:t>en el ámbito y durante el número de ejercicios exigidos en el anuncio pertinente o los pliegos de la contratación es el siguiente</w:t>
            </w:r>
            <w:r w:rsidRPr="004220BC">
              <w:rPr>
                <w:rFonts w:ascii="Verdana" w:eastAsia="Calibri" w:hAnsi="Verdana"/>
                <w:b/>
                <w:sz w:val="16"/>
                <w:szCs w:val="16"/>
                <w:vertAlign w:val="superscript"/>
              </w:rPr>
              <w:footnoteReference w:id="46"/>
            </w:r>
            <w:r w:rsidRPr="004220BC">
              <w:rPr>
                <w:rFonts w:ascii="Verdana" w:eastAsia="Calibri" w:hAnsi="Verdana"/>
                <w:b/>
                <w:sz w:val="16"/>
                <w:szCs w:val="16"/>
                <w:vertAlign w:val="superscript"/>
              </w:rPr>
              <w:t>:</w:t>
            </w:r>
          </w:p>
          <w:p w14:paraId="7139963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p w14:paraId="4943A66C" w14:textId="77777777" w:rsidR="00C548B6" w:rsidRPr="004220BC" w:rsidRDefault="00C548B6" w:rsidP="00A12B05">
            <w:pPr>
              <w:spacing w:before="120" w:after="120"/>
              <w:jc w:val="both"/>
              <w:rPr>
                <w:rFonts w:ascii="Verdana" w:eastAsia="Calibri" w:hAnsi="Verdana"/>
                <w:sz w:val="16"/>
                <w:szCs w:val="16"/>
              </w:rPr>
            </w:pPr>
          </w:p>
        </w:tc>
        <w:tc>
          <w:tcPr>
            <w:tcW w:w="4479" w:type="dxa"/>
            <w:shd w:val="clear" w:color="auto" w:fill="auto"/>
          </w:tcPr>
          <w:p w14:paraId="43546828"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Ejercicio: […] volumen de negocios: […][..] moneda</w:t>
            </w:r>
          </w:p>
          <w:p w14:paraId="182CA817"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Ejercicio: […] volumen de negocios: […][..] moneda</w:t>
            </w:r>
          </w:p>
          <w:p w14:paraId="043940DE"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Ejercicio: […] volumen de negocios: […][..] moneda</w:t>
            </w:r>
          </w:p>
          <w:p w14:paraId="237A3534" w14:textId="77777777" w:rsidR="00C548B6" w:rsidRPr="004220BC" w:rsidRDefault="00C548B6" w:rsidP="00A12B05">
            <w:pPr>
              <w:spacing w:after="120"/>
              <w:jc w:val="both"/>
              <w:rPr>
                <w:rFonts w:ascii="Verdana" w:eastAsia="Calibri" w:hAnsi="Verdana"/>
                <w:sz w:val="16"/>
                <w:szCs w:val="16"/>
              </w:rPr>
            </w:pPr>
          </w:p>
          <w:p w14:paraId="2257DA58" w14:textId="77777777" w:rsidR="00C548B6" w:rsidRPr="004220BC" w:rsidRDefault="00C548B6" w:rsidP="00A12B05">
            <w:pPr>
              <w:spacing w:before="120" w:after="120"/>
              <w:jc w:val="both"/>
              <w:rPr>
                <w:rFonts w:ascii="Verdana" w:eastAsia="Calibri" w:hAnsi="Verdana"/>
                <w:sz w:val="16"/>
                <w:szCs w:val="16"/>
              </w:rPr>
            </w:pPr>
          </w:p>
          <w:p w14:paraId="1F601C44"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(número de ejercicios, volumen de negocios medio):</w:t>
            </w:r>
          </w:p>
          <w:p w14:paraId="45291C51"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 […] moneda</w:t>
            </w:r>
          </w:p>
          <w:p w14:paraId="5530316E" w14:textId="77777777" w:rsidR="00C548B6" w:rsidRPr="004220BC" w:rsidRDefault="00C548B6" w:rsidP="00A12B05">
            <w:pPr>
              <w:jc w:val="both"/>
              <w:rPr>
                <w:rFonts w:ascii="Verdana" w:eastAsia="Calibri" w:hAnsi="Verdana"/>
                <w:sz w:val="16"/>
                <w:szCs w:val="16"/>
              </w:rPr>
            </w:pPr>
          </w:p>
          <w:p w14:paraId="34E53948"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58D33D58"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273820B9" w14:textId="77777777" w:rsidTr="00A12B05">
        <w:tc>
          <w:tcPr>
            <w:tcW w:w="5530" w:type="dxa"/>
            <w:shd w:val="clear" w:color="auto" w:fill="auto"/>
          </w:tcPr>
          <w:p w14:paraId="0A3C0E70" w14:textId="77777777" w:rsidR="00C548B6" w:rsidRPr="004220BC" w:rsidRDefault="00C548B6" w:rsidP="00A12B05">
            <w:pPr>
              <w:spacing w:before="120" w:after="120"/>
              <w:ind w:left="175" w:hanging="175"/>
              <w:jc w:val="both"/>
              <w:rPr>
                <w:rFonts w:ascii="Verdana" w:eastAsia="Calibri" w:hAnsi="Verdana"/>
                <w:sz w:val="16"/>
                <w:szCs w:val="16"/>
              </w:rPr>
            </w:pPr>
            <w:r w:rsidRPr="004220B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D0295C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749BBB74" w14:textId="77777777" w:rsidTr="00A12B05">
        <w:tc>
          <w:tcPr>
            <w:tcW w:w="5530" w:type="dxa"/>
            <w:shd w:val="clear" w:color="auto" w:fill="auto"/>
          </w:tcPr>
          <w:p w14:paraId="2F4C2C9B" w14:textId="77777777" w:rsidR="00C548B6" w:rsidRPr="004220BC" w:rsidRDefault="00C548B6" w:rsidP="00A12B05">
            <w:pPr>
              <w:spacing w:before="120" w:after="120"/>
              <w:ind w:left="175" w:hanging="175"/>
              <w:jc w:val="both"/>
              <w:rPr>
                <w:rFonts w:ascii="Verdana" w:eastAsia="Calibri" w:hAnsi="Verdana"/>
                <w:sz w:val="16"/>
                <w:szCs w:val="16"/>
              </w:rPr>
            </w:pPr>
            <w:r w:rsidRPr="004220BC">
              <w:rPr>
                <w:rFonts w:ascii="Verdana" w:eastAsia="Calibri" w:hAnsi="Verdana"/>
                <w:sz w:val="16"/>
                <w:szCs w:val="16"/>
              </w:rPr>
              <w:t xml:space="preserve">4) En relación con </w:t>
            </w:r>
            <w:r w:rsidRPr="004220BC">
              <w:rPr>
                <w:rFonts w:ascii="Verdana" w:eastAsia="Calibri" w:hAnsi="Verdana"/>
                <w:b/>
                <w:sz w:val="16"/>
                <w:szCs w:val="16"/>
              </w:rPr>
              <w:t>las ratios financieras</w:t>
            </w:r>
            <w:r w:rsidRPr="004220BC">
              <w:rPr>
                <w:rFonts w:ascii="Verdana" w:eastAsia="Calibri" w:hAnsi="Verdana"/>
                <w:b/>
                <w:sz w:val="16"/>
                <w:szCs w:val="16"/>
                <w:vertAlign w:val="superscript"/>
              </w:rPr>
              <w:footnoteReference w:id="47"/>
            </w:r>
            <w:r w:rsidRPr="004220BC">
              <w:rPr>
                <w:rFonts w:ascii="Verdana" w:eastAsia="Calibri" w:hAnsi="Verdana"/>
                <w:sz w:val="16"/>
                <w:szCs w:val="16"/>
                <w:vertAlign w:val="subscript"/>
              </w:rPr>
              <w:t xml:space="preserve"> </w:t>
            </w:r>
            <w:r w:rsidRPr="004220B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857F028" w14:textId="77777777" w:rsidR="00C548B6" w:rsidRPr="004220BC" w:rsidRDefault="00C548B6" w:rsidP="00A12B05">
            <w:pPr>
              <w:spacing w:before="120" w:after="120"/>
              <w:ind w:left="175"/>
              <w:jc w:val="both"/>
              <w:rPr>
                <w:rFonts w:ascii="Verdana" w:eastAsia="Calibri" w:hAnsi="Verdana"/>
                <w:sz w:val="16"/>
                <w:szCs w:val="16"/>
              </w:rPr>
            </w:pPr>
            <w:r w:rsidRPr="004220BC">
              <w:rPr>
                <w:rFonts w:ascii="Verdana" w:eastAsia="Calibri" w:hAnsi="Verdana"/>
                <w:sz w:val="16"/>
                <w:szCs w:val="16"/>
              </w:rPr>
              <w:t>Si esta información está disponible en formato electrónico, sírvase indicar:</w:t>
            </w:r>
          </w:p>
          <w:p w14:paraId="00A4EAB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 </w:t>
            </w:r>
          </w:p>
        </w:tc>
        <w:tc>
          <w:tcPr>
            <w:tcW w:w="4479" w:type="dxa"/>
            <w:shd w:val="clear" w:color="auto" w:fill="auto"/>
          </w:tcPr>
          <w:p w14:paraId="51CCA96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(indicación de la ratio requerida –ratio entre x e y(</w:t>
            </w:r>
            <w:r w:rsidRPr="004220BC">
              <w:rPr>
                <w:rFonts w:ascii="Verdana" w:eastAsia="Calibri" w:hAnsi="Verdana"/>
                <w:b/>
                <w:sz w:val="16"/>
                <w:szCs w:val="16"/>
                <w:vertAlign w:val="superscript"/>
              </w:rPr>
              <w:footnoteReference w:id="48"/>
            </w:r>
            <w:r w:rsidRPr="004220BC">
              <w:rPr>
                <w:rFonts w:ascii="Verdana" w:eastAsia="Calibri" w:hAnsi="Verdana"/>
                <w:sz w:val="16"/>
                <w:szCs w:val="16"/>
              </w:rPr>
              <w:t>)- y del valor:</w:t>
            </w:r>
          </w:p>
          <w:p w14:paraId="338B75C3"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w:t>
            </w:r>
            <w:r w:rsidRPr="004220BC">
              <w:rPr>
                <w:rFonts w:ascii="Verdana" w:eastAsia="Calibri" w:hAnsi="Verdana"/>
                <w:b/>
                <w:sz w:val="16"/>
                <w:szCs w:val="16"/>
                <w:vertAlign w:val="superscript"/>
              </w:rPr>
              <w:footnoteReference w:id="49"/>
            </w:r>
          </w:p>
          <w:p w14:paraId="083198A1" w14:textId="77777777" w:rsidR="00C548B6" w:rsidRPr="004220BC" w:rsidRDefault="00C548B6" w:rsidP="00A12B05">
            <w:pPr>
              <w:spacing w:after="120"/>
              <w:jc w:val="both"/>
              <w:rPr>
                <w:rFonts w:ascii="Verdana" w:eastAsia="Calibri" w:hAnsi="Verdana"/>
                <w:sz w:val="16"/>
                <w:szCs w:val="16"/>
              </w:rPr>
            </w:pPr>
          </w:p>
          <w:p w14:paraId="71B90358"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61C24346"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3A8640CC" w14:textId="77777777" w:rsidTr="00A12B05">
        <w:tc>
          <w:tcPr>
            <w:tcW w:w="5530" w:type="dxa"/>
            <w:shd w:val="clear" w:color="auto" w:fill="auto"/>
          </w:tcPr>
          <w:p w14:paraId="157347FB" w14:textId="77777777" w:rsidR="00C548B6" w:rsidRPr="004220BC" w:rsidRDefault="00C548B6" w:rsidP="00A12B05">
            <w:pPr>
              <w:spacing w:before="120" w:after="120"/>
              <w:ind w:left="175" w:hanging="175"/>
              <w:jc w:val="both"/>
              <w:rPr>
                <w:rFonts w:ascii="Verdana" w:eastAsia="Calibri" w:hAnsi="Verdana"/>
                <w:sz w:val="16"/>
                <w:szCs w:val="16"/>
              </w:rPr>
            </w:pPr>
            <w:r w:rsidRPr="004220BC">
              <w:rPr>
                <w:rFonts w:ascii="Verdana" w:eastAsia="Calibri" w:hAnsi="Verdana"/>
                <w:sz w:val="16"/>
                <w:szCs w:val="16"/>
              </w:rPr>
              <w:t xml:space="preserve">5) El importe asegurado en el </w:t>
            </w:r>
            <w:r w:rsidRPr="004220BC">
              <w:rPr>
                <w:rFonts w:ascii="Verdana" w:eastAsia="Calibri" w:hAnsi="Verdana"/>
                <w:b/>
                <w:sz w:val="16"/>
                <w:szCs w:val="16"/>
              </w:rPr>
              <w:t>seguro de indemnización</w:t>
            </w:r>
            <w:r w:rsidRPr="004220BC">
              <w:rPr>
                <w:rFonts w:ascii="Verdana" w:eastAsia="Calibri" w:hAnsi="Verdana"/>
                <w:sz w:val="16"/>
                <w:szCs w:val="16"/>
              </w:rPr>
              <w:t xml:space="preserve"> </w:t>
            </w:r>
            <w:r w:rsidRPr="004220BC">
              <w:rPr>
                <w:rFonts w:ascii="Verdana" w:eastAsia="Calibri" w:hAnsi="Verdana"/>
                <w:b/>
                <w:sz w:val="16"/>
                <w:szCs w:val="16"/>
              </w:rPr>
              <w:t>por riesgos profesionales</w:t>
            </w:r>
            <w:r w:rsidRPr="004220BC">
              <w:rPr>
                <w:rFonts w:ascii="Verdana" w:eastAsia="Calibri" w:hAnsi="Verdana"/>
                <w:sz w:val="16"/>
                <w:szCs w:val="16"/>
              </w:rPr>
              <w:t xml:space="preserve"> de la operadora económica es el siguiente:</w:t>
            </w:r>
          </w:p>
          <w:p w14:paraId="029D1EF6" w14:textId="77777777" w:rsidR="00C548B6" w:rsidRPr="004220BC" w:rsidRDefault="00C548B6" w:rsidP="00A12B05">
            <w:pPr>
              <w:spacing w:before="120" w:after="120"/>
              <w:ind w:left="175"/>
              <w:jc w:val="both"/>
              <w:rPr>
                <w:rFonts w:ascii="Verdana" w:eastAsia="Calibri" w:hAnsi="Verdana"/>
                <w:sz w:val="16"/>
                <w:szCs w:val="16"/>
              </w:rPr>
            </w:pPr>
            <w:r w:rsidRPr="004220BC">
              <w:rPr>
                <w:rFonts w:ascii="Verdana" w:eastAsia="Calibri" w:hAnsi="Verdana"/>
                <w:sz w:val="16"/>
                <w:szCs w:val="16"/>
              </w:rPr>
              <w:t>Si esta información está disponible en formato electrónico, sírvase indicar:</w:t>
            </w:r>
          </w:p>
        </w:tc>
        <w:tc>
          <w:tcPr>
            <w:tcW w:w="4479" w:type="dxa"/>
            <w:shd w:val="clear" w:color="auto" w:fill="auto"/>
          </w:tcPr>
          <w:p w14:paraId="60B96E60"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moneda</w:t>
            </w:r>
          </w:p>
          <w:p w14:paraId="44CC3CC2" w14:textId="77777777" w:rsidR="00C548B6" w:rsidRPr="004220BC" w:rsidRDefault="00C548B6" w:rsidP="00A12B05">
            <w:pPr>
              <w:jc w:val="both"/>
              <w:rPr>
                <w:rFonts w:ascii="Verdana" w:eastAsia="Calibri" w:hAnsi="Verdana"/>
                <w:sz w:val="16"/>
                <w:szCs w:val="16"/>
              </w:rPr>
            </w:pPr>
          </w:p>
          <w:p w14:paraId="6A43ADD3" w14:textId="77777777" w:rsidR="00C548B6" w:rsidRPr="004220BC" w:rsidRDefault="00C548B6" w:rsidP="00A12B05">
            <w:pPr>
              <w:spacing w:after="120"/>
              <w:jc w:val="both"/>
              <w:rPr>
                <w:rFonts w:ascii="Verdana" w:eastAsia="Calibri" w:hAnsi="Verdana"/>
                <w:sz w:val="16"/>
                <w:szCs w:val="16"/>
              </w:rPr>
            </w:pPr>
          </w:p>
          <w:p w14:paraId="41705F34"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0F0128C8"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6236C967" w14:textId="77777777" w:rsidTr="00A12B05">
        <w:tc>
          <w:tcPr>
            <w:tcW w:w="5530" w:type="dxa"/>
            <w:shd w:val="clear" w:color="auto" w:fill="auto"/>
          </w:tcPr>
          <w:p w14:paraId="4B70982B" w14:textId="77777777" w:rsidR="00C548B6" w:rsidRPr="004220BC" w:rsidRDefault="00C548B6" w:rsidP="00A12B05">
            <w:pPr>
              <w:spacing w:before="120" w:after="120"/>
              <w:ind w:left="175" w:hanging="175"/>
              <w:jc w:val="both"/>
              <w:rPr>
                <w:rFonts w:ascii="Verdana" w:eastAsia="Calibri" w:hAnsi="Verdana"/>
                <w:sz w:val="16"/>
                <w:szCs w:val="16"/>
              </w:rPr>
            </w:pPr>
            <w:r w:rsidRPr="004220BC">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398A7D18" w14:textId="77777777" w:rsidR="00C548B6" w:rsidRPr="004220BC" w:rsidRDefault="00C548B6" w:rsidP="00A12B05">
            <w:pPr>
              <w:spacing w:before="120" w:after="120"/>
              <w:ind w:left="175"/>
              <w:jc w:val="both"/>
              <w:rPr>
                <w:rFonts w:ascii="Verdana" w:eastAsia="Calibri" w:hAnsi="Verdana"/>
                <w:sz w:val="16"/>
                <w:szCs w:val="16"/>
              </w:rPr>
            </w:pPr>
            <w:r w:rsidRPr="004220BC">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0EDC289"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w:t>
            </w:r>
          </w:p>
          <w:p w14:paraId="0C4CB9D2" w14:textId="77777777" w:rsidR="00C548B6" w:rsidRPr="004220BC" w:rsidRDefault="00C548B6" w:rsidP="00A12B05">
            <w:pPr>
              <w:jc w:val="both"/>
              <w:rPr>
                <w:rFonts w:ascii="Verdana" w:eastAsia="Calibri" w:hAnsi="Verdana"/>
                <w:sz w:val="16"/>
                <w:szCs w:val="16"/>
              </w:rPr>
            </w:pPr>
          </w:p>
          <w:p w14:paraId="76815BAB" w14:textId="77777777" w:rsidR="00C548B6" w:rsidRPr="004220BC" w:rsidRDefault="00C548B6" w:rsidP="00A12B05">
            <w:pPr>
              <w:jc w:val="both"/>
              <w:rPr>
                <w:rFonts w:ascii="Verdana" w:eastAsia="Calibri" w:hAnsi="Verdana"/>
                <w:sz w:val="16"/>
                <w:szCs w:val="16"/>
              </w:rPr>
            </w:pPr>
          </w:p>
          <w:p w14:paraId="5BA699AB" w14:textId="77777777" w:rsidR="00C548B6" w:rsidRPr="004220BC" w:rsidRDefault="00C548B6" w:rsidP="00A12B05">
            <w:pPr>
              <w:spacing w:after="120"/>
              <w:jc w:val="both"/>
              <w:rPr>
                <w:rFonts w:ascii="Verdana" w:eastAsia="Calibri" w:hAnsi="Verdana"/>
                <w:sz w:val="16"/>
                <w:szCs w:val="16"/>
              </w:rPr>
            </w:pPr>
          </w:p>
          <w:p w14:paraId="21621A5A"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(dirección de la página web, autoridad u organismo expedidor, referencia exacta de la documentación):</w:t>
            </w:r>
          </w:p>
          <w:p w14:paraId="4B99B162"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bl>
    <w:p w14:paraId="6AD95539"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220BC" w14:paraId="660C3099" w14:textId="77777777" w:rsidTr="00A12B05">
        <w:trPr>
          <w:trHeight w:val="582"/>
        </w:trPr>
        <w:tc>
          <w:tcPr>
            <w:tcW w:w="10009" w:type="dxa"/>
            <w:shd w:val="clear" w:color="auto" w:fill="D9D9D9"/>
          </w:tcPr>
          <w:p w14:paraId="2EA75F9F"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CB1559D" w14:textId="77777777" w:rsidR="00C548B6" w:rsidRPr="004220BC"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220BC" w14:paraId="2818D24C" w14:textId="77777777" w:rsidTr="00A12B05">
        <w:trPr>
          <w:trHeight w:val="227"/>
        </w:trPr>
        <w:tc>
          <w:tcPr>
            <w:tcW w:w="5544" w:type="dxa"/>
            <w:shd w:val="clear" w:color="auto" w:fill="auto"/>
            <w:vAlign w:val="center"/>
          </w:tcPr>
          <w:p w14:paraId="3A2E67CA"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Capacidad Técnica y profesional</w:t>
            </w:r>
          </w:p>
        </w:tc>
        <w:tc>
          <w:tcPr>
            <w:tcW w:w="4479" w:type="dxa"/>
            <w:shd w:val="clear" w:color="auto" w:fill="auto"/>
            <w:vAlign w:val="center"/>
          </w:tcPr>
          <w:p w14:paraId="21507EAF"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Respuesta</w:t>
            </w:r>
          </w:p>
        </w:tc>
      </w:tr>
      <w:tr w:rsidR="00C548B6" w:rsidRPr="004220BC" w14:paraId="099F160C" w14:textId="77777777" w:rsidTr="00A12B05">
        <w:tc>
          <w:tcPr>
            <w:tcW w:w="5544" w:type="dxa"/>
            <w:shd w:val="clear" w:color="auto" w:fill="auto"/>
          </w:tcPr>
          <w:p w14:paraId="5B487577"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1) Únicamente cuando se trate de contratos públicos de suministros o contratos públicos de servicios:</w:t>
            </w:r>
          </w:p>
          <w:p w14:paraId="05CF377E" w14:textId="77777777" w:rsidR="00C548B6" w:rsidRPr="004220BC" w:rsidRDefault="00C548B6" w:rsidP="00A12B05">
            <w:pPr>
              <w:spacing w:after="120"/>
              <w:jc w:val="both"/>
              <w:rPr>
                <w:rFonts w:ascii="Verdana" w:eastAsia="Calibri" w:hAnsi="Verdana"/>
                <w:sz w:val="16"/>
                <w:szCs w:val="16"/>
              </w:rPr>
            </w:pPr>
          </w:p>
          <w:p w14:paraId="79908768"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sz w:val="16"/>
                <w:szCs w:val="16"/>
              </w:rPr>
              <w:t>Durante el período de referencia</w:t>
            </w:r>
            <w:r w:rsidRPr="004220BC">
              <w:rPr>
                <w:rFonts w:ascii="Verdana" w:eastAsia="Calibri" w:hAnsi="Verdana"/>
                <w:b/>
                <w:sz w:val="16"/>
                <w:szCs w:val="16"/>
                <w:vertAlign w:val="superscript"/>
              </w:rPr>
              <w:footnoteReference w:id="50"/>
            </w:r>
            <w:r w:rsidRPr="004220BC">
              <w:rPr>
                <w:rFonts w:ascii="Verdana" w:eastAsia="Calibri" w:hAnsi="Verdana"/>
                <w:sz w:val="16"/>
                <w:szCs w:val="16"/>
              </w:rPr>
              <w:t xml:space="preserve">, la operadora económica </w:t>
            </w:r>
            <w:r w:rsidRPr="004220BC">
              <w:rPr>
                <w:rFonts w:ascii="Verdana" w:eastAsia="Calibri" w:hAnsi="Verdana"/>
                <w:b/>
                <w:sz w:val="16"/>
                <w:szCs w:val="16"/>
              </w:rPr>
              <w:t>ha realizado las siguientes principales entregas del tipo especificado o prestado los siguientes principales servicios del tipo especificado:</w:t>
            </w:r>
          </w:p>
          <w:p w14:paraId="38A7882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Al elaborar la lista, indíquense los importes, las fechas y los destinatarios públicos o privados</w:t>
            </w:r>
            <w:r w:rsidRPr="004220BC">
              <w:rPr>
                <w:rFonts w:ascii="Verdana" w:eastAsia="Calibri" w:hAnsi="Verdana"/>
                <w:b/>
                <w:sz w:val="16"/>
                <w:szCs w:val="16"/>
                <w:vertAlign w:val="superscript"/>
              </w:rPr>
              <w:footnoteReference w:id="51"/>
            </w:r>
            <w:r w:rsidRPr="004220BC">
              <w:rPr>
                <w:rFonts w:ascii="Verdana" w:eastAsia="Calibri" w:hAnsi="Verdana"/>
                <w:b/>
                <w:sz w:val="16"/>
                <w:szCs w:val="16"/>
                <w:vertAlign w:val="superscript"/>
              </w:rPr>
              <w:t>:</w:t>
            </w:r>
          </w:p>
        </w:tc>
        <w:tc>
          <w:tcPr>
            <w:tcW w:w="4479" w:type="dxa"/>
            <w:shd w:val="clear" w:color="auto" w:fill="auto"/>
          </w:tcPr>
          <w:p w14:paraId="0E204007"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Número de años (este período se especifica en el anuncio pertinente o los pliegos de contratación</w:t>
            </w:r>
            <w:r w:rsidRPr="004220BC">
              <w:rPr>
                <w:rFonts w:ascii="Verdana" w:eastAsia="Calibri" w:hAnsi="Verdana"/>
                <w:b/>
                <w:sz w:val="16"/>
                <w:szCs w:val="16"/>
                <w:vertAlign w:val="superscript"/>
              </w:rPr>
              <w:footnoteReference w:id="52"/>
            </w:r>
            <w:r w:rsidRPr="004220BC">
              <w:rPr>
                <w:rFonts w:ascii="Verdana" w:eastAsia="Calibri" w:hAnsi="Verdana"/>
                <w:sz w:val="16"/>
                <w:szCs w:val="16"/>
              </w:rPr>
              <w:t>):</w:t>
            </w:r>
          </w:p>
          <w:p w14:paraId="064514ED"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220BC" w14:paraId="071C7068" w14:textId="77777777" w:rsidTr="00A12B05">
              <w:tc>
                <w:tcPr>
                  <w:tcW w:w="1139" w:type="dxa"/>
                  <w:shd w:val="clear" w:color="auto" w:fill="auto"/>
                </w:tcPr>
                <w:p w14:paraId="23408D69"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Descripción</w:t>
                  </w:r>
                </w:p>
              </w:tc>
              <w:tc>
                <w:tcPr>
                  <w:tcW w:w="978" w:type="dxa"/>
                  <w:shd w:val="clear" w:color="auto" w:fill="auto"/>
                </w:tcPr>
                <w:p w14:paraId="7E7DA94B"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Importes</w:t>
                  </w:r>
                </w:p>
              </w:tc>
              <w:tc>
                <w:tcPr>
                  <w:tcW w:w="861" w:type="dxa"/>
                  <w:shd w:val="clear" w:color="auto" w:fill="auto"/>
                </w:tcPr>
                <w:p w14:paraId="35D48C45"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Fechas</w:t>
                  </w:r>
                </w:p>
              </w:tc>
              <w:tc>
                <w:tcPr>
                  <w:tcW w:w="1275" w:type="dxa"/>
                  <w:shd w:val="clear" w:color="auto" w:fill="auto"/>
                </w:tcPr>
                <w:p w14:paraId="36160DCE"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Destinatarios</w:t>
                  </w:r>
                </w:p>
              </w:tc>
            </w:tr>
            <w:tr w:rsidR="00C548B6" w:rsidRPr="004220BC" w14:paraId="37F7CCC2" w14:textId="77777777" w:rsidTr="00A12B05">
              <w:tc>
                <w:tcPr>
                  <w:tcW w:w="1139" w:type="dxa"/>
                  <w:shd w:val="clear" w:color="auto" w:fill="auto"/>
                </w:tcPr>
                <w:p w14:paraId="6910EDB7" w14:textId="77777777" w:rsidR="00C548B6" w:rsidRPr="004220BC" w:rsidRDefault="00C548B6" w:rsidP="00A12B05">
                  <w:pPr>
                    <w:jc w:val="both"/>
                    <w:rPr>
                      <w:rFonts w:ascii="Verdana" w:eastAsia="Calibri" w:hAnsi="Verdana"/>
                      <w:sz w:val="16"/>
                      <w:szCs w:val="16"/>
                    </w:rPr>
                  </w:pPr>
                </w:p>
              </w:tc>
              <w:tc>
                <w:tcPr>
                  <w:tcW w:w="978" w:type="dxa"/>
                  <w:shd w:val="clear" w:color="auto" w:fill="auto"/>
                </w:tcPr>
                <w:p w14:paraId="497C7E90" w14:textId="77777777" w:rsidR="00C548B6" w:rsidRPr="004220BC" w:rsidRDefault="00C548B6" w:rsidP="00A12B05">
                  <w:pPr>
                    <w:jc w:val="both"/>
                    <w:rPr>
                      <w:rFonts w:ascii="Verdana" w:eastAsia="Calibri" w:hAnsi="Verdana"/>
                      <w:sz w:val="16"/>
                      <w:szCs w:val="16"/>
                    </w:rPr>
                  </w:pPr>
                </w:p>
              </w:tc>
              <w:tc>
                <w:tcPr>
                  <w:tcW w:w="861" w:type="dxa"/>
                  <w:shd w:val="clear" w:color="auto" w:fill="auto"/>
                </w:tcPr>
                <w:p w14:paraId="48104888" w14:textId="77777777" w:rsidR="00C548B6" w:rsidRPr="004220BC" w:rsidRDefault="00C548B6" w:rsidP="00A12B05">
                  <w:pPr>
                    <w:jc w:val="both"/>
                    <w:rPr>
                      <w:rFonts w:ascii="Verdana" w:eastAsia="Calibri" w:hAnsi="Verdana"/>
                      <w:sz w:val="16"/>
                      <w:szCs w:val="16"/>
                    </w:rPr>
                  </w:pPr>
                </w:p>
              </w:tc>
              <w:tc>
                <w:tcPr>
                  <w:tcW w:w="1275" w:type="dxa"/>
                  <w:shd w:val="clear" w:color="auto" w:fill="auto"/>
                </w:tcPr>
                <w:p w14:paraId="33BB6AAA" w14:textId="77777777" w:rsidR="00C548B6" w:rsidRPr="004220BC" w:rsidRDefault="00C548B6" w:rsidP="00A12B05">
                  <w:pPr>
                    <w:jc w:val="both"/>
                    <w:rPr>
                      <w:rFonts w:ascii="Verdana" w:eastAsia="Calibri" w:hAnsi="Verdana"/>
                      <w:sz w:val="16"/>
                      <w:szCs w:val="16"/>
                    </w:rPr>
                  </w:pPr>
                </w:p>
              </w:tc>
            </w:tr>
            <w:tr w:rsidR="00C548B6" w:rsidRPr="004220BC" w14:paraId="568438B0" w14:textId="77777777" w:rsidTr="00A12B05">
              <w:tc>
                <w:tcPr>
                  <w:tcW w:w="1139" w:type="dxa"/>
                  <w:shd w:val="clear" w:color="auto" w:fill="auto"/>
                </w:tcPr>
                <w:p w14:paraId="3876EF84" w14:textId="77777777" w:rsidR="00C548B6" w:rsidRPr="004220BC" w:rsidRDefault="00C548B6" w:rsidP="00A12B05">
                  <w:pPr>
                    <w:jc w:val="both"/>
                    <w:rPr>
                      <w:rFonts w:ascii="Verdana" w:eastAsia="Calibri" w:hAnsi="Verdana"/>
                      <w:sz w:val="16"/>
                      <w:szCs w:val="16"/>
                    </w:rPr>
                  </w:pPr>
                </w:p>
              </w:tc>
              <w:tc>
                <w:tcPr>
                  <w:tcW w:w="978" w:type="dxa"/>
                  <w:shd w:val="clear" w:color="auto" w:fill="auto"/>
                </w:tcPr>
                <w:p w14:paraId="45CF67E8" w14:textId="77777777" w:rsidR="00C548B6" w:rsidRPr="004220BC" w:rsidRDefault="00C548B6" w:rsidP="00A12B05">
                  <w:pPr>
                    <w:jc w:val="both"/>
                    <w:rPr>
                      <w:rFonts w:ascii="Verdana" w:eastAsia="Calibri" w:hAnsi="Verdana"/>
                      <w:sz w:val="16"/>
                      <w:szCs w:val="16"/>
                    </w:rPr>
                  </w:pPr>
                </w:p>
              </w:tc>
              <w:tc>
                <w:tcPr>
                  <w:tcW w:w="861" w:type="dxa"/>
                  <w:shd w:val="clear" w:color="auto" w:fill="auto"/>
                </w:tcPr>
                <w:p w14:paraId="40D1F7AA" w14:textId="77777777" w:rsidR="00C548B6" w:rsidRPr="004220BC" w:rsidRDefault="00C548B6" w:rsidP="00A12B05">
                  <w:pPr>
                    <w:jc w:val="both"/>
                    <w:rPr>
                      <w:rFonts w:ascii="Verdana" w:eastAsia="Calibri" w:hAnsi="Verdana"/>
                      <w:sz w:val="16"/>
                      <w:szCs w:val="16"/>
                    </w:rPr>
                  </w:pPr>
                </w:p>
              </w:tc>
              <w:tc>
                <w:tcPr>
                  <w:tcW w:w="1275" w:type="dxa"/>
                  <w:shd w:val="clear" w:color="auto" w:fill="auto"/>
                </w:tcPr>
                <w:p w14:paraId="5216FA11" w14:textId="77777777" w:rsidR="00C548B6" w:rsidRPr="004220BC" w:rsidRDefault="00C548B6" w:rsidP="00A12B05">
                  <w:pPr>
                    <w:jc w:val="both"/>
                    <w:rPr>
                      <w:rFonts w:ascii="Verdana" w:eastAsia="Calibri" w:hAnsi="Verdana"/>
                      <w:sz w:val="16"/>
                      <w:szCs w:val="16"/>
                    </w:rPr>
                  </w:pPr>
                </w:p>
              </w:tc>
            </w:tr>
            <w:tr w:rsidR="00C548B6" w:rsidRPr="004220BC" w14:paraId="31371ADE" w14:textId="77777777" w:rsidTr="00A12B05">
              <w:tc>
                <w:tcPr>
                  <w:tcW w:w="1139" w:type="dxa"/>
                  <w:shd w:val="clear" w:color="auto" w:fill="auto"/>
                </w:tcPr>
                <w:p w14:paraId="297FA1F6" w14:textId="77777777" w:rsidR="00C548B6" w:rsidRPr="004220BC" w:rsidRDefault="00C548B6" w:rsidP="00A12B05">
                  <w:pPr>
                    <w:jc w:val="both"/>
                    <w:rPr>
                      <w:rFonts w:ascii="Verdana" w:eastAsia="Calibri" w:hAnsi="Verdana"/>
                      <w:sz w:val="16"/>
                      <w:szCs w:val="16"/>
                    </w:rPr>
                  </w:pPr>
                </w:p>
              </w:tc>
              <w:tc>
                <w:tcPr>
                  <w:tcW w:w="978" w:type="dxa"/>
                  <w:shd w:val="clear" w:color="auto" w:fill="auto"/>
                </w:tcPr>
                <w:p w14:paraId="20753508" w14:textId="77777777" w:rsidR="00C548B6" w:rsidRPr="004220BC" w:rsidRDefault="00C548B6" w:rsidP="00A12B05">
                  <w:pPr>
                    <w:jc w:val="both"/>
                    <w:rPr>
                      <w:rFonts w:ascii="Verdana" w:eastAsia="Calibri" w:hAnsi="Verdana"/>
                      <w:sz w:val="16"/>
                      <w:szCs w:val="16"/>
                    </w:rPr>
                  </w:pPr>
                </w:p>
              </w:tc>
              <w:tc>
                <w:tcPr>
                  <w:tcW w:w="861" w:type="dxa"/>
                  <w:shd w:val="clear" w:color="auto" w:fill="auto"/>
                </w:tcPr>
                <w:p w14:paraId="4B804581" w14:textId="77777777" w:rsidR="00C548B6" w:rsidRPr="004220BC" w:rsidRDefault="00C548B6" w:rsidP="00A12B05">
                  <w:pPr>
                    <w:jc w:val="both"/>
                    <w:rPr>
                      <w:rFonts w:ascii="Verdana" w:eastAsia="Calibri" w:hAnsi="Verdana"/>
                      <w:sz w:val="16"/>
                      <w:szCs w:val="16"/>
                    </w:rPr>
                  </w:pPr>
                </w:p>
              </w:tc>
              <w:tc>
                <w:tcPr>
                  <w:tcW w:w="1275" w:type="dxa"/>
                  <w:shd w:val="clear" w:color="auto" w:fill="auto"/>
                </w:tcPr>
                <w:p w14:paraId="12F7384A" w14:textId="77777777" w:rsidR="00C548B6" w:rsidRPr="004220BC" w:rsidRDefault="00C548B6" w:rsidP="00A12B05">
                  <w:pPr>
                    <w:jc w:val="both"/>
                    <w:rPr>
                      <w:rFonts w:ascii="Verdana" w:eastAsia="Calibri" w:hAnsi="Verdana"/>
                      <w:sz w:val="16"/>
                      <w:szCs w:val="16"/>
                    </w:rPr>
                  </w:pPr>
                </w:p>
              </w:tc>
            </w:tr>
          </w:tbl>
          <w:p w14:paraId="2A0E8207" w14:textId="77777777" w:rsidR="00C548B6" w:rsidRPr="004220BC" w:rsidRDefault="00C548B6" w:rsidP="00A12B05">
            <w:pPr>
              <w:jc w:val="both"/>
              <w:rPr>
                <w:rFonts w:ascii="Verdana" w:eastAsia="Calibri" w:hAnsi="Verdana"/>
                <w:sz w:val="16"/>
                <w:szCs w:val="16"/>
              </w:rPr>
            </w:pPr>
          </w:p>
        </w:tc>
      </w:tr>
      <w:tr w:rsidR="00C548B6" w:rsidRPr="004220BC" w14:paraId="32217C8A" w14:textId="77777777" w:rsidTr="00A12B05">
        <w:tc>
          <w:tcPr>
            <w:tcW w:w="5544" w:type="dxa"/>
            <w:shd w:val="clear" w:color="auto" w:fill="auto"/>
          </w:tcPr>
          <w:p w14:paraId="371D731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2) Puede recurrir al </w:t>
            </w:r>
            <w:r w:rsidRPr="004220BC">
              <w:rPr>
                <w:rFonts w:ascii="Verdana" w:eastAsia="Calibri" w:hAnsi="Verdana"/>
                <w:b/>
                <w:sz w:val="16"/>
                <w:szCs w:val="16"/>
              </w:rPr>
              <w:t>personal técnico o los organismos</w:t>
            </w:r>
            <w:r w:rsidRPr="004220BC">
              <w:rPr>
                <w:rFonts w:ascii="Verdana" w:eastAsia="Calibri" w:hAnsi="Verdana"/>
                <w:sz w:val="16"/>
                <w:szCs w:val="16"/>
              </w:rPr>
              <w:t xml:space="preserve"> </w:t>
            </w:r>
            <w:r w:rsidRPr="004220BC">
              <w:rPr>
                <w:rFonts w:ascii="Verdana" w:eastAsia="Calibri" w:hAnsi="Verdana"/>
                <w:b/>
                <w:sz w:val="16"/>
                <w:szCs w:val="16"/>
              </w:rPr>
              <w:t>técnicos</w:t>
            </w:r>
            <w:r w:rsidRPr="004220BC">
              <w:rPr>
                <w:rFonts w:ascii="Verdana" w:eastAsia="Calibri" w:hAnsi="Verdana"/>
                <w:b/>
                <w:sz w:val="16"/>
                <w:szCs w:val="16"/>
                <w:vertAlign w:val="superscript"/>
              </w:rPr>
              <w:footnoteReference w:id="53"/>
            </w:r>
            <w:r w:rsidRPr="004220BC">
              <w:rPr>
                <w:rFonts w:ascii="Verdana" w:eastAsia="Calibri" w:hAnsi="Verdana"/>
                <w:sz w:val="16"/>
                <w:szCs w:val="16"/>
                <w:vertAlign w:val="superscript"/>
              </w:rPr>
              <w:t xml:space="preserve"> </w:t>
            </w:r>
            <w:r w:rsidRPr="004220BC">
              <w:rPr>
                <w:rFonts w:ascii="Verdana" w:eastAsia="Calibri" w:hAnsi="Verdana"/>
                <w:sz w:val="16"/>
                <w:szCs w:val="16"/>
              </w:rPr>
              <w:t>siguientes, especialmente las personas responsables del control de la calidad:</w:t>
            </w:r>
          </w:p>
          <w:p w14:paraId="7FD63EE7"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9383188"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w:t>
            </w:r>
          </w:p>
          <w:p w14:paraId="5BD113EF" w14:textId="77777777" w:rsidR="00C548B6" w:rsidRPr="004220BC" w:rsidRDefault="00C548B6" w:rsidP="00A12B05">
            <w:pPr>
              <w:jc w:val="both"/>
              <w:rPr>
                <w:rFonts w:ascii="Verdana" w:eastAsia="Calibri" w:hAnsi="Verdana"/>
                <w:sz w:val="16"/>
                <w:szCs w:val="16"/>
              </w:rPr>
            </w:pPr>
          </w:p>
          <w:p w14:paraId="7EF69661" w14:textId="77777777" w:rsidR="00C548B6" w:rsidRPr="004220BC" w:rsidRDefault="00C548B6" w:rsidP="00A12B05">
            <w:pPr>
              <w:spacing w:after="120"/>
              <w:jc w:val="both"/>
              <w:rPr>
                <w:rFonts w:ascii="Verdana" w:eastAsia="Calibri" w:hAnsi="Verdana"/>
                <w:sz w:val="16"/>
                <w:szCs w:val="16"/>
              </w:rPr>
            </w:pPr>
          </w:p>
          <w:p w14:paraId="54F41048"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7A9C6EB1" w14:textId="77777777" w:rsidTr="00A12B05">
        <w:tc>
          <w:tcPr>
            <w:tcW w:w="5544" w:type="dxa"/>
            <w:shd w:val="clear" w:color="auto" w:fill="auto"/>
          </w:tcPr>
          <w:p w14:paraId="49B3809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3) Emplea las siguientes </w:t>
            </w:r>
            <w:r w:rsidRPr="004220BC">
              <w:rPr>
                <w:rFonts w:ascii="Verdana" w:eastAsia="Calibri" w:hAnsi="Verdana"/>
                <w:b/>
                <w:sz w:val="16"/>
                <w:szCs w:val="16"/>
              </w:rPr>
              <w:t>instalaciones técnicas</w:t>
            </w:r>
            <w:r w:rsidRPr="004220BC">
              <w:rPr>
                <w:rFonts w:ascii="Verdana" w:eastAsia="Calibri" w:hAnsi="Verdana"/>
                <w:sz w:val="16"/>
                <w:szCs w:val="16"/>
              </w:rPr>
              <w:t xml:space="preserve"> </w:t>
            </w:r>
            <w:r w:rsidRPr="004220BC">
              <w:rPr>
                <w:rFonts w:ascii="Verdana" w:eastAsia="Calibri" w:hAnsi="Verdana"/>
                <w:b/>
                <w:sz w:val="16"/>
                <w:szCs w:val="16"/>
              </w:rPr>
              <w:t>y</w:t>
            </w:r>
            <w:r w:rsidRPr="004220BC">
              <w:rPr>
                <w:rFonts w:ascii="Verdana" w:eastAsia="Calibri" w:hAnsi="Verdana"/>
                <w:sz w:val="16"/>
                <w:szCs w:val="16"/>
              </w:rPr>
              <w:t xml:space="preserve"> </w:t>
            </w:r>
            <w:r w:rsidRPr="004220BC">
              <w:rPr>
                <w:rFonts w:ascii="Verdana" w:eastAsia="Calibri" w:hAnsi="Verdana"/>
                <w:b/>
                <w:sz w:val="16"/>
                <w:szCs w:val="16"/>
              </w:rPr>
              <w:t>medidas para garantizar la calidad</w:t>
            </w:r>
            <w:r w:rsidRPr="004220BC">
              <w:rPr>
                <w:rFonts w:ascii="Verdana" w:eastAsia="Calibri" w:hAnsi="Verdana"/>
                <w:sz w:val="16"/>
                <w:szCs w:val="16"/>
              </w:rPr>
              <w:t xml:space="preserve"> y dispone de los siguientes </w:t>
            </w:r>
            <w:r w:rsidRPr="004220BC">
              <w:rPr>
                <w:rFonts w:ascii="Verdana" w:eastAsia="Calibri" w:hAnsi="Verdana"/>
                <w:b/>
                <w:sz w:val="16"/>
                <w:szCs w:val="16"/>
              </w:rPr>
              <w:t>medios de estudio e investigación:</w:t>
            </w:r>
          </w:p>
        </w:tc>
        <w:tc>
          <w:tcPr>
            <w:tcW w:w="4479" w:type="dxa"/>
            <w:shd w:val="clear" w:color="auto" w:fill="auto"/>
          </w:tcPr>
          <w:p w14:paraId="06580AA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132890C7" w14:textId="77777777" w:rsidTr="00A12B05">
        <w:tc>
          <w:tcPr>
            <w:tcW w:w="5544" w:type="dxa"/>
            <w:shd w:val="clear" w:color="auto" w:fill="auto"/>
          </w:tcPr>
          <w:p w14:paraId="5E4F82F2"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4) </w:t>
            </w:r>
            <w:r w:rsidRPr="004220BC">
              <w:rPr>
                <w:rFonts w:ascii="Verdana" w:eastAsia="Calibri" w:hAnsi="Verdana"/>
                <w:b/>
                <w:sz w:val="16"/>
                <w:szCs w:val="16"/>
              </w:rPr>
              <w:t>Cuando los servicios que se vayan a suministrar</w:t>
            </w:r>
            <w:r w:rsidRPr="004220BC">
              <w:rPr>
                <w:rFonts w:ascii="Verdana" w:eastAsia="Calibri" w:hAnsi="Verdana"/>
                <w:sz w:val="16"/>
                <w:szCs w:val="16"/>
              </w:rPr>
              <w:t xml:space="preserve"> </w:t>
            </w:r>
            <w:r w:rsidRPr="004220BC">
              <w:rPr>
                <w:rFonts w:ascii="Verdana" w:eastAsia="Calibri" w:hAnsi="Verdana"/>
                <w:b/>
                <w:sz w:val="16"/>
                <w:szCs w:val="16"/>
              </w:rPr>
              <w:t>sean complejos o, excepcionalmente, en el caso de servicios que sean necesarios</w:t>
            </w:r>
            <w:r w:rsidRPr="004220BC">
              <w:rPr>
                <w:rFonts w:ascii="Verdana" w:eastAsia="Calibri" w:hAnsi="Verdana"/>
                <w:sz w:val="16"/>
                <w:szCs w:val="16"/>
              </w:rPr>
              <w:t xml:space="preserve"> para un fin particular:</w:t>
            </w:r>
          </w:p>
          <w:p w14:paraId="2B5F677D"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¿Autorizará la operadora económica que se verifique</w:t>
            </w:r>
            <w:r w:rsidRPr="004220BC">
              <w:rPr>
                <w:rFonts w:ascii="Verdana" w:eastAsia="Calibri" w:hAnsi="Verdana"/>
                <w:b/>
                <w:sz w:val="16"/>
                <w:szCs w:val="16"/>
                <w:vertAlign w:val="superscript"/>
              </w:rPr>
              <w:footnoteReference w:id="54"/>
            </w:r>
            <w:r w:rsidRPr="004220BC">
              <w:rPr>
                <w:rFonts w:ascii="Verdana" w:eastAsia="Calibri" w:hAnsi="Verdana"/>
                <w:sz w:val="16"/>
                <w:szCs w:val="16"/>
              </w:rPr>
              <w:t xml:space="preserve"> su</w:t>
            </w:r>
            <w:r w:rsidRPr="004220BC">
              <w:rPr>
                <w:rFonts w:ascii="Verdana" w:eastAsia="Calibri" w:hAnsi="Verdana"/>
                <w:b/>
                <w:sz w:val="16"/>
                <w:szCs w:val="16"/>
              </w:rPr>
              <w:t xml:space="preserve"> capacidad de producción</w:t>
            </w:r>
            <w:r w:rsidRPr="004220BC">
              <w:rPr>
                <w:rFonts w:ascii="Verdana" w:eastAsia="Calibri" w:hAnsi="Verdana"/>
                <w:sz w:val="16"/>
                <w:szCs w:val="16"/>
              </w:rPr>
              <w:t xml:space="preserve"> </w:t>
            </w:r>
            <w:r w:rsidRPr="004220BC">
              <w:rPr>
                <w:rFonts w:ascii="Verdana" w:eastAsia="Calibri" w:hAnsi="Verdana"/>
                <w:b/>
                <w:sz w:val="16"/>
                <w:szCs w:val="16"/>
              </w:rPr>
              <w:t>su capacidad técnica</w:t>
            </w:r>
            <w:r w:rsidRPr="004220BC">
              <w:rPr>
                <w:rFonts w:ascii="Verdana" w:eastAsia="Calibri" w:hAnsi="Verdana"/>
                <w:sz w:val="16"/>
                <w:szCs w:val="16"/>
              </w:rPr>
              <w:t xml:space="preserve"> y, en su caso, los </w:t>
            </w:r>
            <w:r w:rsidRPr="004220BC">
              <w:rPr>
                <w:rFonts w:ascii="Verdana" w:eastAsia="Calibri" w:hAnsi="Verdana"/>
                <w:b/>
                <w:sz w:val="16"/>
                <w:szCs w:val="16"/>
              </w:rPr>
              <w:t>medios de estudio</w:t>
            </w:r>
            <w:r w:rsidRPr="004220BC">
              <w:rPr>
                <w:rFonts w:ascii="Verdana" w:eastAsia="Calibri" w:hAnsi="Verdana"/>
                <w:sz w:val="16"/>
                <w:szCs w:val="16"/>
              </w:rPr>
              <w:t xml:space="preserve"> e investigación de que dispone, así como las </w:t>
            </w:r>
            <w:r w:rsidRPr="004220BC">
              <w:rPr>
                <w:rFonts w:ascii="Verdana" w:eastAsia="Calibri" w:hAnsi="Verdana"/>
                <w:b/>
                <w:sz w:val="16"/>
                <w:szCs w:val="16"/>
              </w:rPr>
              <w:t xml:space="preserve">medidas de control de la calidad </w:t>
            </w:r>
            <w:r w:rsidRPr="004220BC">
              <w:rPr>
                <w:rFonts w:ascii="Verdana" w:eastAsia="Calibri" w:hAnsi="Verdana"/>
                <w:sz w:val="16"/>
                <w:szCs w:val="16"/>
              </w:rPr>
              <w:t>que aplicará?</w:t>
            </w:r>
          </w:p>
        </w:tc>
        <w:tc>
          <w:tcPr>
            <w:tcW w:w="4479" w:type="dxa"/>
            <w:shd w:val="clear" w:color="auto" w:fill="auto"/>
          </w:tcPr>
          <w:p w14:paraId="0611FDA1" w14:textId="77777777" w:rsidR="00C548B6" w:rsidRPr="004220BC" w:rsidRDefault="00C548B6" w:rsidP="00A12B05">
            <w:pPr>
              <w:spacing w:before="120"/>
              <w:jc w:val="both"/>
              <w:rPr>
                <w:rFonts w:ascii="Verdana" w:eastAsia="Calibri" w:hAnsi="Verdana"/>
                <w:sz w:val="16"/>
                <w:szCs w:val="16"/>
              </w:rPr>
            </w:pPr>
          </w:p>
          <w:p w14:paraId="7B3BCD72" w14:textId="77777777" w:rsidR="00C548B6" w:rsidRPr="004220BC" w:rsidRDefault="00C548B6" w:rsidP="00A12B05">
            <w:pPr>
              <w:jc w:val="both"/>
              <w:rPr>
                <w:rFonts w:ascii="Verdana" w:eastAsia="Calibri" w:hAnsi="Verdana"/>
                <w:sz w:val="16"/>
                <w:szCs w:val="16"/>
              </w:rPr>
            </w:pPr>
          </w:p>
          <w:p w14:paraId="404584F3" w14:textId="77777777" w:rsidR="00C548B6" w:rsidRPr="004220BC" w:rsidRDefault="00C548B6" w:rsidP="00A12B05">
            <w:pPr>
              <w:spacing w:after="120"/>
              <w:jc w:val="both"/>
              <w:rPr>
                <w:rFonts w:ascii="Verdana" w:eastAsia="Calibri" w:hAnsi="Verdana"/>
                <w:sz w:val="16"/>
                <w:szCs w:val="16"/>
              </w:rPr>
            </w:pPr>
          </w:p>
          <w:p w14:paraId="460A45E7" w14:textId="77777777" w:rsidR="00C548B6" w:rsidRPr="004220BC" w:rsidRDefault="00C548B6" w:rsidP="00A12B05">
            <w:pPr>
              <w:spacing w:before="80" w:after="12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tc>
      </w:tr>
      <w:tr w:rsidR="00C548B6" w:rsidRPr="004220BC" w14:paraId="6A3DEA50" w14:textId="77777777" w:rsidTr="00A12B05">
        <w:tc>
          <w:tcPr>
            <w:tcW w:w="5544" w:type="dxa"/>
            <w:shd w:val="clear" w:color="auto" w:fill="auto"/>
          </w:tcPr>
          <w:p w14:paraId="1646DE50"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sz w:val="16"/>
                <w:szCs w:val="16"/>
              </w:rPr>
              <w:t xml:space="preserve">5) Quienes a continuación se indican poseen los siguientes </w:t>
            </w:r>
            <w:r w:rsidRPr="004220BC">
              <w:rPr>
                <w:rFonts w:ascii="Verdana" w:eastAsia="Calibri" w:hAnsi="Verdana"/>
                <w:b/>
                <w:sz w:val="16"/>
                <w:szCs w:val="16"/>
              </w:rPr>
              <w:t>títulos de estudios y profesionales:</w:t>
            </w:r>
          </w:p>
          <w:p w14:paraId="37CB697F" w14:textId="77777777" w:rsidR="00C548B6" w:rsidRPr="004220BC" w:rsidRDefault="00C548B6" w:rsidP="00A12B05">
            <w:pPr>
              <w:spacing w:before="120" w:after="120"/>
              <w:ind w:left="317" w:hanging="317"/>
              <w:jc w:val="both"/>
              <w:rPr>
                <w:rFonts w:ascii="Verdana" w:eastAsia="Calibri" w:hAnsi="Verdana"/>
                <w:sz w:val="16"/>
                <w:szCs w:val="16"/>
              </w:rPr>
            </w:pPr>
            <w:r w:rsidRPr="004220BC">
              <w:rPr>
                <w:rFonts w:ascii="Verdana" w:eastAsia="Calibri" w:hAnsi="Verdana"/>
                <w:sz w:val="16"/>
                <w:szCs w:val="16"/>
              </w:rPr>
              <w:t>a) La propia proveedora de servicios o contratista y/o (dependiendo de los requisitos fijados en el anuncio pertinente o los pliegos de la contratación)</w:t>
            </w:r>
          </w:p>
          <w:p w14:paraId="119AFD17" w14:textId="77777777" w:rsidR="00C548B6" w:rsidRPr="004220BC" w:rsidRDefault="00C548B6" w:rsidP="00235A20">
            <w:pPr>
              <w:spacing w:before="120" w:after="120"/>
              <w:ind w:left="359" w:hanging="359"/>
              <w:jc w:val="both"/>
              <w:rPr>
                <w:rFonts w:ascii="Verdana" w:eastAsia="Calibri" w:hAnsi="Verdana"/>
                <w:sz w:val="20"/>
                <w:szCs w:val="20"/>
              </w:rPr>
            </w:pPr>
            <w:r w:rsidRPr="004220BC">
              <w:rPr>
                <w:rFonts w:ascii="Verdana" w:eastAsia="Calibri" w:hAnsi="Verdana"/>
                <w:sz w:val="16"/>
                <w:szCs w:val="16"/>
              </w:rPr>
              <w:t>b) Su personal directivo:</w:t>
            </w:r>
          </w:p>
        </w:tc>
        <w:tc>
          <w:tcPr>
            <w:tcW w:w="4479" w:type="dxa"/>
            <w:shd w:val="clear" w:color="auto" w:fill="auto"/>
          </w:tcPr>
          <w:p w14:paraId="01EC0791" w14:textId="77777777" w:rsidR="00C548B6" w:rsidRPr="004220BC" w:rsidRDefault="00C548B6" w:rsidP="00A12B05">
            <w:pPr>
              <w:spacing w:before="120"/>
              <w:jc w:val="both"/>
              <w:rPr>
                <w:rFonts w:ascii="Verdana" w:eastAsia="Calibri" w:hAnsi="Verdana"/>
                <w:sz w:val="16"/>
                <w:szCs w:val="16"/>
              </w:rPr>
            </w:pPr>
          </w:p>
          <w:p w14:paraId="56EAFF98" w14:textId="77777777" w:rsidR="00C548B6" w:rsidRPr="004220BC" w:rsidRDefault="00C548B6" w:rsidP="00A12B05">
            <w:pPr>
              <w:spacing w:after="120"/>
              <w:jc w:val="both"/>
              <w:rPr>
                <w:rFonts w:ascii="Verdana" w:eastAsia="Calibri" w:hAnsi="Verdana"/>
                <w:sz w:val="16"/>
                <w:szCs w:val="16"/>
              </w:rPr>
            </w:pPr>
          </w:p>
          <w:p w14:paraId="105C53B9"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w:t>
            </w:r>
          </w:p>
          <w:p w14:paraId="4104A118" w14:textId="77777777" w:rsidR="00C548B6" w:rsidRPr="004220BC" w:rsidRDefault="00C548B6" w:rsidP="00A12B05">
            <w:pPr>
              <w:jc w:val="both"/>
              <w:rPr>
                <w:rFonts w:ascii="Verdana" w:eastAsia="Calibri" w:hAnsi="Verdana"/>
                <w:sz w:val="16"/>
                <w:szCs w:val="16"/>
              </w:rPr>
            </w:pPr>
          </w:p>
          <w:p w14:paraId="69A4FB18" w14:textId="77777777" w:rsidR="00C548B6" w:rsidRPr="004220BC" w:rsidRDefault="00C548B6" w:rsidP="00A12B05">
            <w:pPr>
              <w:spacing w:after="120"/>
              <w:jc w:val="both"/>
              <w:rPr>
                <w:rFonts w:ascii="Verdana" w:eastAsia="Calibri" w:hAnsi="Verdana"/>
                <w:sz w:val="16"/>
                <w:szCs w:val="16"/>
              </w:rPr>
            </w:pPr>
          </w:p>
          <w:p w14:paraId="7941BEB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68F769DF" w14:textId="77777777" w:rsidTr="00A12B05">
        <w:tc>
          <w:tcPr>
            <w:tcW w:w="5544" w:type="dxa"/>
            <w:shd w:val="clear" w:color="auto" w:fill="auto"/>
          </w:tcPr>
          <w:p w14:paraId="6452E0B1"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6) La operadora económica podrá aplicar las siguientes </w:t>
            </w:r>
            <w:r w:rsidRPr="004220BC">
              <w:rPr>
                <w:rFonts w:ascii="Verdana" w:eastAsia="Calibri" w:hAnsi="Verdana"/>
                <w:b/>
                <w:sz w:val="16"/>
                <w:szCs w:val="16"/>
              </w:rPr>
              <w:t>medidas de gestión medioambiental</w:t>
            </w:r>
            <w:r w:rsidRPr="004220BC">
              <w:rPr>
                <w:rFonts w:ascii="Verdana" w:eastAsia="Calibri" w:hAnsi="Verdana"/>
                <w:sz w:val="16"/>
                <w:szCs w:val="16"/>
              </w:rPr>
              <w:t xml:space="preserve"> al ejecutar el contrato:</w:t>
            </w:r>
          </w:p>
        </w:tc>
        <w:tc>
          <w:tcPr>
            <w:tcW w:w="4479" w:type="dxa"/>
            <w:shd w:val="clear" w:color="auto" w:fill="auto"/>
          </w:tcPr>
          <w:p w14:paraId="5A82DA23"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390CAA92" w14:textId="77777777" w:rsidTr="00A12B05">
        <w:tc>
          <w:tcPr>
            <w:tcW w:w="5544" w:type="dxa"/>
            <w:shd w:val="clear" w:color="auto" w:fill="auto"/>
          </w:tcPr>
          <w:p w14:paraId="76A58532"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shd w:val="clear" w:color="auto" w:fill="auto"/>
          </w:tcPr>
          <w:p w14:paraId="46F3D2AA"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Año, plantilla media anual:</w:t>
            </w:r>
          </w:p>
          <w:p w14:paraId="12E59535"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w:t>
            </w:r>
          </w:p>
          <w:p w14:paraId="0C99D6BE"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w:t>
            </w:r>
          </w:p>
          <w:p w14:paraId="04CFEB41"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w:t>
            </w:r>
          </w:p>
          <w:p w14:paraId="3780C0E1"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Año, número de directivos:</w:t>
            </w:r>
          </w:p>
          <w:p w14:paraId="61744E47"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w:t>
            </w:r>
          </w:p>
          <w:p w14:paraId="45EBF221" w14:textId="77777777" w:rsidR="00C548B6" w:rsidRPr="004220BC" w:rsidRDefault="00C548B6" w:rsidP="00A12B05">
            <w:pPr>
              <w:jc w:val="both"/>
              <w:rPr>
                <w:rFonts w:ascii="Verdana" w:eastAsia="Calibri" w:hAnsi="Verdana"/>
                <w:sz w:val="16"/>
                <w:szCs w:val="16"/>
              </w:rPr>
            </w:pPr>
            <w:r w:rsidRPr="004220BC">
              <w:rPr>
                <w:rFonts w:ascii="Verdana" w:eastAsia="Calibri" w:hAnsi="Verdana"/>
                <w:sz w:val="16"/>
                <w:szCs w:val="16"/>
              </w:rPr>
              <w:t>[…], […]</w:t>
            </w:r>
          </w:p>
          <w:p w14:paraId="07B4AAE4"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w:t>
            </w:r>
          </w:p>
        </w:tc>
      </w:tr>
      <w:tr w:rsidR="00C548B6" w:rsidRPr="004220BC" w14:paraId="5CCA38E7" w14:textId="77777777" w:rsidTr="00A12B05">
        <w:tc>
          <w:tcPr>
            <w:tcW w:w="5544" w:type="dxa"/>
            <w:shd w:val="clear" w:color="auto" w:fill="auto"/>
          </w:tcPr>
          <w:p w14:paraId="35F8704B"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8) La operadora económica dispondrá de la </w:t>
            </w:r>
            <w:r w:rsidRPr="004220BC">
              <w:rPr>
                <w:rFonts w:ascii="Verdana" w:eastAsia="Calibri" w:hAnsi="Verdana"/>
                <w:b/>
                <w:sz w:val="16"/>
                <w:szCs w:val="16"/>
              </w:rPr>
              <w:t>maquinaría,</w:t>
            </w:r>
            <w:r w:rsidRPr="004220BC">
              <w:rPr>
                <w:rFonts w:ascii="Verdana" w:eastAsia="Calibri" w:hAnsi="Verdana"/>
                <w:sz w:val="16"/>
                <w:szCs w:val="16"/>
              </w:rPr>
              <w:t xml:space="preserve"> </w:t>
            </w:r>
            <w:r w:rsidRPr="004220BC">
              <w:rPr>
                <w:rFonts w:ascii="Verdana" w:eastAsia="Calibri" w:hAnsi="Verdana"/>
                <w:b/>
                <w:sz w:val="16"/>
                <w:szCs w:val="16"/>
              </w:rPr>
              <w:t>material</w:t>
            </w:r>
            <w:r w:rsidRPr="004220BC">
              <w:rPr>
                <w:rFonts w:ascii="Verdana" w:eastAsia="Calibri" w:hAnsi="Verdana"/>
                <w:sz w:val="16"/>
                <w:szCs w:val="16"/>
              </w:rPr>
              <w:t xml:space="preserve"> </w:t>
            </w:r>
            <w:r w:rsidRPr="004220BC">
              <w:rPr>
                <w:rFonts w:ascii="Verdana" w:eastAsia="Calibri" w:hAnsi="Verdana"/>
                <w:b/>
                <w:sz w:val="16"/>
                <w:szCs w:val="16"/>
              </w:rPr>
              <w:t>y el equipo técnico</w:t>
            </w:r>
            <w:r w:rsidRPr="004220BC">
              <w:rPr>
                <w:rFonts w:ascii="Verdana" w:eastAsia="Calibri" w:hAnsi="Verdana"/>
                <w:sz w:val="16"/>
                <w:szCs w:val="16"/>
              </w:rPr>
              <w:t xml:space="preserve"> siguientes para ejecutar el contrato:</w:t>
            </w:r>
          </w:p>
        </w:tc>
        <w:tc>
          <w:tcPr>
            <w:tcW w:w="4479" w:type="dxa"/>
            <w:shd w:val="clear" w:color="auto" w:fill="auto"/>
          </w:tcPr>
          <w:p w14:paraId="16F8AB24"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r w:rsidR="00C548B6" w:rsidRPr="004220BC" w14:paraId="4EEEE506" w14:textId="77777777" w:rsidTr="00A12B05">
        <w:tc>
          <w:tcPr>
            <w:tcW w:w="5544" w:type="dxa"/>
            <w:shd w:val="clear" w:color="auto" w:fill="auto"/>
          </w:tcPr>
          <w:p w14:paraId="54F5D1E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9) La operadora económica </w:t>
            </w:r>
            <w:r w:rsidRPr="004220BC">
              <w:rPr>
                <w:rFonts w:ascii="Verdana" w:eastAsia="Calibri" w:hAnsi="Verdana"/>
                <w:b/>
                <w:sz w:val="16"/>
                <w:szCs w:val="16"/>
              </w:rPr>
              <w:t>tiene eventualmente el</w:t>
            </w:r>
            <w:r w:rsidRPr="004220BC">
              <w:rPr>
                <w:rFonts w:ascii="Verdana" w:eastAsia="Calibri" w:hAnsi="Verdana"/>
                <w:sz w:val="16"/>
                <w:szCs w:val="16"/>
              </w:rPr>
              <w:t xml:space="preserve"> </w:t>
            </w:r>
            <w:r w:rsidRPr="004220BC">
              <w:rPr>
                <w:rFonts w:ascii="Verdana" w:eastAsia="Calibri" w:hAnsi="Verdana"/>
                <w:b/>
                <w:sz w:val="16"/>
                <w:szCs w:val="16"/>
              </w:rPr>
              <w:t>propósito de subcontratar</w:t>
            </w:r>
            <w:r w:rsidRPr="004220BC">
              <w:rPr>
                <w:rFonts w:ascii="Verdana" w:eastAsia="Calibri" w:hAnsi="Verdana"/>
                <w:b/>
                <w:sz w:val="16"/>
                <w:szCs w:val="16"/>
                <w:vertAlign w:val="superscript"/>
              </w:rPr>
              <w:footnoteReference w:id="55"/>
            </w:r>
            <w:r w:rsidRPr="004220BC">
              <w:rPr>
                <w:rFonts w:ascii="Verdana" w:eastAsia="Calibri" w:hAnsi="Verdana"/>
                <w:b/>
                <w:sz w:val="16"/>
                <w:szCs w:val="16"/>
              </w:rPr>
              <w:t xml:space="preserve"> </w:t>
            </w:r>
            <w:r w:rsidRPr="004220BC">
              <w:rPr>
                <w:rFonts w:ascii="Verdana" w:eastAsia="Calibri" w:hAnsi="Verdana"/>
                <w:sz w:val="16"/>
                <w:szCs w:val="16"/>
              </w:rPr>
              <w:t xml:space="preserve">la siguiente </w:t>
            </w:r>
            <w:r w:rsidRPr="004220BC">
              <w:rPr>
                <w:rFonts w:ascii="Verdana" w:eastAsia="Calibri" w:hAnsi="Verdana"/>
                <w:b/>
                <w:sz w:val="16"/>
                <w:szCs w:val="16"/>
              </w:rPr>
              <w:t>parte</w:t>
            </w:r>
            <w:r w:rsidRPr="004220BC">
              <w:rPr>
                <w:rFonts w:ascii="Verdana" w:eastAsia="Calibri" w:hAnsi="Verdana"/>
                <w:sz w:val="16"/>
                <w:szCs w:val="16"/>
              </w:rPr>
              <w:t xml:space="preserve"> </w:t>
            </w:r>
            <w:r w:rsidRPr="004220BC">
              <w:rPr>
                <w:rFonts w:ascii="Verdana" w:eastAsia="Calibri" w:hAnsi="Verdana"/>
                <w:b/>
                <w:sz w:val="16"/>
                <w:szCs w:val="16"/>
              </w:rPr>
              <w:t xml:space="preserve">(es decir, porcentaje) </w:t>
            </w:r>
            <w:r w:rsidRPr="004220BC">
              <w:rPr>
                <w:rFonts w:ascii="Verdana" w:eastAsia="Calibri" w:hAnsi="Verdana"/>
                <w:sz w:val="16"/>
                <w:szCs w:val="16"/>
              </w:rPr>
              <w:t>del contrato</w:t>
            </w:r>
            <w:r w:rsidRPr="004220BC">
              <w:rPr>
                <w:rFonts w:ascii="Verdana" w:eastAsia="Calibri" w:hAnsi="Verdana"/>
                <w:b/>
                <w:sz w:val="16"/>
                <w:szCs w:val="16"/>
              </w:rPr>
              <w:t>:</w:t>
            </w:r>
          </w:p>
        </w:tc>
        <w:tc>
          <w:tcPr>
            <w:tcW w:w="4479" w:type="dxa"/>
            <w:shd w:val="clear" w:color="auto" w:fill="auto"/>
          </w:tcPr>
          <w:p w14:paraId="75837365"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w:t>
            </w:r>
          </w:p>
        </w:tc>
      </w:tr>
    </w:tbl>
    <w:p w14:paraId="3DD4F06B"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220BC" w14:paraId="117E2BAD" w14:textId="77777777" w:rsidTr="00A12B05">
        <w:tc>
          <w:tcPr>
            <w:tcW w:w="10009" w:type="dxa"/>
            <w:shd w:val="clear" w:color="auto" w:fill="D9D9D9"/>
          </w:tcPr>
          <w:p w14:paraId="2D181F86"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305E5714" w14:textId="77777777" w:rsidR="00C548B6" w:rsidRPr="004220BC"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220BC" w14:paraId="1465A080" w14:textId="77777777" w:rsidTr="00A12B05">
        <w:tc>
          <w:tcPr>
            <w:tcW w:w="5516" w:type="dxa"/>
            <w:shd w:val="clear" w:color="auto" w:fill="auto"/>
          </w:tcPr>
          <w:p w14:paraId="2E3F5BD4"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Sistemas de aseguramiento de la calidad y normas de gestión medioambiental</w:t>
            </w:r>
          </w:p>
        </w:tc>
        <w:tc>
          <w:tcPr>
            <w:tcW w:w="4479" w:type="dxa"/>
            <w:shd w:val="clear" w:color="auto" w:fill="auto"/>
          </w:tcPr>
          <w:p w14:paraId="4FB2AB62" w14:textId="77777777" w:rsidR="00C548B6" w:rsidRPr="004220BC" w:rsidRDefault="00C548B6" w:rsidP="00A12B05">
            <w:pPr>
              <w:spacing w:before="120" w:after="120"/>
              <w:jc w:val="both"/>
              <w:rPr>
                <w:rFonts w:ascii="Verdana" w:eastAsia="Calibri" w:hAnsi="Verdana"/>
                <w:b/>
                <w:sz w:val="16"/>
                <w:szCs w:val="16"/>
              </w:rPr>
            </w:pPr>
            <w:r w:rsidRPr="004220BC">
              <w:rPr>
                <w:rFonts w:ascii="Verdana" w:eastAsia="Calibri" w:hAnsi="Verdana"/>
                <w:b/>
                <w:sz w:val="16"/>
                <w:szCs w:val="16"/>
              </w:rPr>
              <w:t>Respuesta</w:t>
            </w:r>
          </w:p>
        </w:tc>
      </w:tr>
      <w:tr w:rsidR="00C548B6" w:rsidRPr="004220BC" w14:paraId="7BD82432" w14:textId="77777777" w:rsidTr="00A12B05">
        <w:tc>
          <w:tcPr>
            <w:tcW w:w="5516" w:type="dxa"/>
            <w:shd w:val="clear" w:color="auto" w:fill="auto"/>
          </w:tcPr>
          <w:p w14:paraId="19CB166F"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¿Podrá la operadora económica presentar certificados expedidos por organismos independientes que acrediten que cumple las normas de </w:t>
            </w:r>
            <w:r w:rsidRPr="004220BC">
              <w:rPr>
                <w:rFonts w:ascii="Verdana" w:eastAsia="Calibri" w:hAnsi="Verdana"/>
                <w:b/>
                <w:sz w:val="16"/>
                <w:szCs w:val="16"/>
              </w:rPr>
              <w:t>aseguramiento</w:t>
            </w:r>
            <w:r w:rsidRPr="004220BC">
              <w:rPr>
                <w:rFonts w:ascii="Verdana" w:eastAsia="Calibri" w:hAnsi="Verdana"/>
                <w:sz w:val="16"/>
                <w:szCs w:val="16"/>
              </w:rPr>
              <w:t xml:space="preserve"> </w:t>
            </w:r>
            <w:r w:rsidRPr="004220BC">
              <w:rPr>
                <w:rFonts w:ascii="Verdana" w:eastAsia="Calibri" w:hAnsi="Verdana"/>
                <w:b/>
                <w:sz w:val="16"/>
                <w:szCs w:val="16"/>
              </w:rPr>
              <w:t>de la calidad</w:t>
            </w:r>
            <w:r w:rsidRPr="004220BC">
              <w:rPr>
                <w:rFonts w:ascii="Verdana" w:eastAsia="Calibri" w:hAnsi="Verdana"/>
                <w:sz w:val="16"/>
                <w:szCs w:val="16"/>
              </w:rPr>
              <w:t xml:space="preserve"> requeridas, en particular en materia de accesibilidad para personas con discapacidad?</w:t>
            </w:r>
          </w:p>
          <w:p w14:paraId="1F28623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b/>
                <w:sz w:val="16"/>
                <w:szCs w:val="16"/>
              </w:rPr>
              <w:t>Si la respuesta es negativa,</w:t>
            </w:r>
            <w:r w:rsidRPr="004220BC">
              <w:rPr>
                <w:rFonts w:ascii="Verdana" w:eastAsia="Calibri" w:hAnsi="Verdana"/>
                <w:sz w:val="16"/>
                <w:szCs w:val="16"/>
              </w:rPr>
              <w:t xml:space="preserve"> sírvase explicar por qué y especificar de qué otros medios de prueba sobre el sistema de aseguramiento de la calidad dispone.</w:t>
            </w:r>
          </w:p>
          <w:p w14:paraId="6B4B9850"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 sírvase indicar:</w:t>
            </w:r>
          </w:p>
        </w:tc>
        <w:tc>
          <w:tcPr>
            <w:tcW w:w="4479" w:type="dxa"/>
            <w:shd w:val="clear" w:color="auto" w:fill="auto"/>
          </w:tcPr>
          <w:p w14:paraId="4E1F1CD6" w14:textId="77777777" w:rsidR="00C548B6" w:rsidRPr="004220BC" w:rsidRDefault="00C548B6" w:rsidP="00A12B05">
            <w:pPr>
              <w:spacing w:before="8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AA22D9D" w14:textId="77777777" w:rsidR="00C548B6" w:rsidRPr="004220BC" w:rsidRDefault="00C548B6" w:rsidP="00A12B05">
            <w:pPr>
              <w:jc w:val="both"/>
              <w:rPr>
                <w:rFonts w:ascii="Verdana" w:eastAsia="Calibri" w:hAnsi="Verdana"/>
                <w:sz w:val="16"/>
                <w:szCs w:val="16"/>
              </w:rPr>
            </w:pPr>
          </w:p>
          <w:p w14:paraId="5ABC9AC7" w14:textId="77777777" w:rsidR="00C548B6" w:rsidRPr="004220BC" w:rsidRDefault="00C548B6" w:rsidP="00A12B05">
            <w:pPr>
              <w:jc w:val="both"/>
              <w:rPr>
                <w:rFonts w:ascii="Verdana" w:eastAsia="Calibri" w:hAnsi="Verdana"/>
                <w:sz w:val="16"/>
                <w:szCs w:val="16"/>
              </w:rPr>
            </w:pPr>
          </w:p>
          <w:p w14:paraId="108AADB8" w14:textId="77777777" w:rsidR="00C548B6" w:rsidRPr="004220BC" w:rsidRDefault="00C548B6" w:rsidP="00A12B05">
            <w:pPr>
              <w:jc w:val="both"/>
              <w:rPr>
                <w:rFonts w:ascii="Verdana" w:eastAsia="Calibri" w:hAnsi="Verdana"/>
                <w:sz w:val="16"/>
                <w:szCs w:val="16"/>
              </w:rPr>
            </w:pPr>
          </w:p>
          <w:p w14:paraId="33373520" w14:textId="77777777" w:rsidR="00C548B6" w:rsidRPr="004220BC" w:rsidRDefault="00C548B6" w:rsidP="00A12B05">
            <w:pPr>
              <w:spacing w:after="120"/>
              <w:jc w:val="both"/>
              <w:rPr>
                <w:rFonts w:ascii="Verdana" w:eastAsia="Calibri" w:hAnsi="Verdana"/>
                <w:sz w:val="16"/>
                <w:szCs w:val="16"/>
              </w:rPr>
            </w:pPr>
          </w:p>
          <w:p w14:paraId="67FDD8D3"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w:t>
            </w:r>
          </w:p>
          <w:p w14:paraId="10740C71" w14:textId="77777777" w:rsidR="00C548B6" w:rsidRPr="004220BC" w:rsidRDefault="00C548B6" w:rsidP="00A12B05">
            <w:pPr>
              <w:jc w:val="both"/>
              <w:rPr>
                <w:rFonts w:ascii="Verdana" w:eastAsia="Calibri" w:hAnsi="Verdana"/>
                <w:sz w:val="16"/>
                <w:szCs w:val="16"/>
              </w:rPr>
            </w:pPr>
          </w:p>
          <w:p w14:paraId="4F0E1335" w14:textId="77777777" w:rsidR="00C548B6" w:rsidRPr="004220BC" w:rsidRDefault="00C548B6" w:rsidP="00A12B05">
            <w:pPr>
              <w:spacing w:after="120"/>
              <w:jc w:val="both"/>
              <w:rPr>
                <w:rFonts w:ascii="Verdana" w:eastAsia="Calibri" w:hAnsi="Verdana"/>
                <w:sz w:val="16"/>
                <w:szCs w:val="16"/>
              </w:rPr>
            </w:pPr>
          </w:p>
          <w:p w14:paraId="6A03AF05"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(dirección de la página web, autoridad u organismo expedidor, referencia exacta de la documentación): </w:t>
            </w:r>
          </w:p>
          <w:p w14:paraId="2A5E39B2"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r w:rsidR="00C548B6" w:rsidRPr="004220BC" w14:paraId="4D142514" w14:textId="77777777" w:rsidTr="00A12B05">
        <w:tc>
          <w:tcPr>
            <w:tcW w:w="5516" w:type="dxa"/>
            <w:shd w:val="clear" w:color="auto" w:fill="auto"/>
          </w:tcPr>
          <w:p w14:paraId="2DF19DC2"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¿Podrá la operadora económica</w:t>
            </w:r>
            <w:r w:rsidRPr="004220BC">
              <w:rPr>
                <w:rFonts w:ascii="Verdana" w:eastAsia="Calibri" w:hAnsi="Verdana"/>
                <w:color w:val="00B050"/>
                <w:sz w:val="16"/>
                <w:szCs w:val="16"/>
              </w:rPr>
              <w:t xml:space="preserve"> </w:t>
            </w:r>
            <w:r w:rsidRPr="004220BC">
              <w:rPr>
                <w:rFonts w:ascii="Verdana" w:eastAsia="Calibri" w:hAnsi="Verdana"/>
                <w:sz w:val="16"/>
                <w:szCs w:val="16"/>
              </w:rPr>
              <w:t xml:space="preserve">presentar </w:t>
            </w:r>
            <w:r w:rsidRPr="004220BC">
              <w:rPr>
                <w:rFonts w:ascii="Verdana" w:eastAsia="Calibri" w:hAnsi="Verdana"/>
                <w:b/>
                <w:sz w:val="16"/>
                <w:szCs w:val="16"/>
              </w:rPr>
              <w:t>certificados</w:t>
            </w:r>
            <w:r w:rsidRPr="004220BC">
              <w:rPr>
                <w:rFonts w:ascii="Verdana" w:eastAsia="Calibri" w:hAnsi="Verdana"/>
                <w:sz w:val="16"/>
                <w:szCs w:val="16"/>
              </w:rPr>
              <w:t xml:space="preserve"> expedidos por organismos independientes que acrediten que aplica los </w:t>
            </w:r>
            <w:r w:rsidRPr="004220BC">
              <w:rPr>
                <w:rFonts w:ascii="Verdana" w:eastAsia="Calibri" w:hAnsi="Verdana"/>
                <w:b/>
                <w:sz w:val="16"/>
                <w:szCs w:val="16"/>
              </w:rPr>
              <w:t>sistemas o normas de gestión</w:t>
            </w:r>
            <w:r w:rsidRPr="004220BC">
              <w:rPr>
                <w:rFonts w:ascii="Verdana" w:eastAsia="Calibri" w:hAnsi="Verdana"/>
                <w:sz w:val="16"/>
                <w:szCs w:val="16"/>
              </w:rPr>
              <w:t xml:space="preserve"> </w:t>
            </w:r>
            <w:r w:rsidRPr="004220BC">
              <w:rPr>
                <w:rFonts w:ascii="Verdana" w:eastAsia="Calibri" w:hAnsi="Verdana"/>
                <w:b/>
                <w:sz w:val="16"/>
                <w:szCs w:val="16"/>
              </w:rPr>
              <w:t>medioambiental</w:t>
            </w:r>
            <w:r w:rsidRPr="004220BC">
              <w:rPr>
                <w:rFonts w:ascii="Verdana" w:eastAsia="Calibri" w:hAnsi="Verdana"/>
                <w:sz w:val="16"/>
                <w:szCs w:val="16"/>
              </w:rPr>
              <w:t xml:space="preserve"> requeridos?</w:t>
            </w:r>
          </w:p>
          <w:p w14:paraId="293DDE3D"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 xml:space="preserve">Si la respuesta es negativa, sírvase explicar por qué y especificar de qué otros medios de prueba sobre los </w:t>
            </w:r>
            <w:r w:rsidRPr="004220BC">
              <w:rPr>
                <w:rFonts w:ascii="Verdana" w:eastAsia="Calibri" w:hAnsi="Verdana"/>
                <w:b/>
                <w:sz w:val="16"/>
                <w:szCs w:val="16"/>
              </w:rPr>
              <w:t>sistemas o normas de gestión medioambiental</w:t>
            </w:r>
            <w:r w:rsidRPr="004220BC">
              <w:rPr>
                <w:rFonts w:ascii="Verdana" w:eastAsia="Calibri" w:hAnsi="Verdana"/>
                <w:sz w:val="16"/>
                <w:szCs w:val="16"/>
              </w:rPr>
              <w:t xml:space="preserve"> se dispone:</w:t>
            </w:r>
          </w:p>
          <w:p w14:paraId="45839DEE" w14:textId="77777777" w:rsidR="00C548B6" w:rsidRPr="004220BC" w:rsidRDefault="00C548B6" w:rsidP="00A12B05">
            <w:pPr>
              <w:spacing w:before="120" w:after="120"/>
              <w:jc w:val="both"/>
              <w:rPr>
                <w:rFonts w:ascii="Verdana" w:eastAsia="Calibri" w:hAnsi="Verdana"/>
                <w:sz w:val="16"/>
                <w:szCs w:val="16"/>
              </w:rPr>
            </w:pPr>
            <w:r w:rsidRPr="004220BC">
              <w:rPr>
                <w:rFonts w:ascii="Verdana" w:eastAsia="Calibri" w:hAnsi="Verdana"/>
                <w:sz w:val="16"/>
                <w:szCs w:val="16"/>
              </w:rPr>
              <w:t>Si la documentación pertinente está disponible en formato electrónico</w:t>
            </w:r>
            <w:r w:rsidRPr="004220BC">
              <w:rPr>
                <w:rFonts w:ascii="Verdana" w:eastAsia="Calibri" w:hAnsi="Verdana"/>
                <w:sz w:val="16"/>
                <w:szCs w:val="16"/>
                <w:vertAlign w:val="superscript"/>
              </w:rPr>
              <w:footnoteReference w:id="56"/>
            </w:r>
            <w:r w:rsidRPr="004220BC">
              <w:rPr>
                <w:rFonts w:ascii="Verdana" w:eastAsia="Calibri" w:hAnsi="Verdana"/>
                <w:sz w:val="16"/>
                <w:szCs w:val="16"/>
                <w:vertAlign w:val="superscript"/>
              </w:rPr>
              <w:t>,</w:t>
            </w:r>
            <w:r w:rsidRPr="004220BC">
              <w:rPr>
                <w:rFonts w:ascii="Verdana" w:eastAsia="Calibri" w:hAnsi="Verdana"/>
                <w:sz w:val="16"/>
                <w:szCs w:val="16"/>
              </w:rPr>
              <w:t xml:space="preserve"> sírvase indicar:</w:t>
            </w:r>
          </w:p>
        </w:tc>
        <w:tc>
          <w:tcPr>
            <w:tcW w:w="4479" w:type="dxa"/>
            <w:shd w:val="clear" w:color="auto" w:fill="auto"/>
          </w:tcPr>
          <w:p w14:paraId="654E9025" w14:textId="77777777" w:rsidR="00C548B6" w:rsidRPr="004220BC" w:rsidRDefault="00C548B6" w:rsidP="00A12B05">
            <w:pPr>
              <w:spacing w:before="60"/>
              <w:jc w:val="both"/>
              <w:rPr>
                <w:rFonts w:ascii="Verdana" w:eastAsia="Calibri" w:hAnsi="Verdana"/>
                <w:sz w:val="16"/>
                <w:szCs w:val="16"/>
              </w:rPr>
            </w:pP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Sí   </w:t>
            </w:r>
            <w:r w:rsidRPr="004220BC">
              <w:rPr>
                <w:rFonts w:ascii="Verdana" w:hAnsi="Verdana"/>
                <w:sz w:val="16"/>
                <w:szCs w:val="16"/>
              </w:rPr>
              <w:fldChar w:fldCharType="begin">
                <w:ffData>
                  <w:name w:val=""/>
                  <w:enabled/>
                  <w:calcOnExit w:val="0"/>
                  <w:checkBox>
                    <w:size w:val="20"/>
                    <w:default w:val="0"/>
                  </w:checkBox>
                </w:ffData>
              </w:fldChar>
            </w:r>
            <w:r w:rsidRPr="004220BC">
              <w:rPr>
                <w:rFonts w:ascii="Verdana" w:hAnsi="Verdana"/>
                <w:sz w:val="16"/>
                <w:szCs w:val="16"/>
              </w:rPr>
              <w:instrText xml:space="preserve"> FORMCHECKBOX </w:instrText>
            </w:r>
            <w:r w:rsidR="00FF0341">
              <w:rPr>
                <w:rFonts w:ascii="Verdana" w:hAnsi="Verdana"/>
                <w:sz w:val="16"/>
                <w:szCs w:val="16"/>
              </w:rPr>
            </w:r>
            <w:r w:rsidR="00FF0341">
              <w:rPr>
                <w:rFonts w:ascii="Verdana" w:hAnsi="Verdana"/>
                <w:sz w:val="16"/>
                <w:szCs w:val="16"/>
              </w:rPr>
              <w:fldChar w:fldCharType="separate"/>
            </w:r>
            <w:r w:rsidRPr="004220BC">
              <w:rPr>
                <w:rFonts w:ascii="Verdana" w:hAnsi="Verdana"/>
                <w:sz w:val="16"/>
                <w:szCs w:val="16"/>
              </w:rPr>
              <w:fldChar w:fldCharType="end"/>
            </w:r>
            <w:r w:rsidRPr="004220BC">
              <w:rPr>
                <w:rFonts w:ascii="Verdana" w:eastAsia="Calibri" w:hAnsi="Verdana"/>
                <w:sz w:val="16"/>
                <w:szCs w:val="16"/>
              </w:rPr>
              <w:t xml:space="preserve"> No</w:t>
            </w:r>
          </w:p>
          <w:p w14:paraId="11FCCFBC" w14:textId="77777777" w:rsidR="00C548B6" w:rsidRPr="004220BC" w:rsidRDefault="00C548B6" w:rsidP="00A12B05">
            <w:pPr>
              <w:jc w:val="both"/>
              <w:rPr>
                <w:rFonts w:ascii="Verdana" w:eastAsia="Calibri" w:hAnsi="Verdana"/>
                <w:sz w:val="16"/>
                <w:szCs w:val="16"/>
              </w:rPr>
            </w:pPr>
          </w:p>
          <w:p w14:paraId="2ABA0F2D" w14:textId="77777777" w:rsidR="00C548B6" w:rsidRPr="004220BC" w:rsidRDefault="00C548B6" w:rsidP="00A12B05">
            <w:pPr>
              <w:jc w:val="both"/>
              <w:rPr>
                <w:rFonts w:ascii="Verdana" w:eastAsia="Calibri" w:hAnsi="Verdana"/>
                <w:sz w:val="16"/>
                <w:szCs w:val="16"/>
              </w:rPr>
            </w:pPr>
          </w:p>
          <w:p w14:paraId="3EE50DCF" w14:textId="77777777" w:rsidR="00C548B6" w:rsidRPr="004220BC" w:rsidRDefault="00C548B6" w:rsidP="00A12B05">
            <w:pPr>
              <w:spacing w:after="120"/>
              <w:jc w:val="both"/>
              <w:rPr>
                <w:rFonts w:ascii="Verdana" w:eastAsia="Calibri" w:hAnsi="Verdana"/>
                <w:sz w:val="16"/>
                <w:szCs w:val="16"/>
              </w:rPr>
            </w:pPr>
          </w:p>
          <w:p w14:paraId="744F9D94"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w:t>
            </w:r>
          </w:p>
          <w:p w14:paraId="2D5D3FBC" w14:textId="77777777" w:rsidR="00C548B6" w:rsidRPr="004220BC" w:rsidRDefault="00C548B6" w:rsidP="00A12B05">
            <w:pPr>
              <w:jc w:val="both"/>
              <w:rPr>
                <w:rFonts w:ascii="Verdana" w:eastAsia="Calibri" w:hAnsi="Verdana"/>
                <w:sz w:val="16"/>
                <w:szCs w:val="16"/>
              </w:rPr>
            </w:pPr>
          </w:p>
          <w:p w14:paraId="6D62EAA2" w14:textId="77777777" w:rsidR="00C548B6" w:rsidRPr="004220BC" w:rsidRDefault="00C548B6" w:rsidP="00A12B05">
            <w:pPr>
              <w:spacing w:after="120"/>
              <w:jc w:val="both"/>
              <w:rPr>
                <w:rFonts w:ascii="Verdana" w:eastAsia="Calibri" w:hAnsi="Verdana"/>
                <w:sz w:val="16"/>
                <w:szCs w:val="16"/>
              </w:rPr>
            </w:pPr>
          </w:p>
          <w:p w14:paraId="06D032CE" w14:textId="77777777" w:rsidR="00C548B6" w:rsidRPr="004220BC" w:rsidRDefault="00C548B6" w:rsidP="00A12B05">
            <w:pPr>
              <w:spacing w:before="120"/>
              <w:jc w:val="both"/>
              <w:rPr>
                <w:rFonts w:ascii="Verdana" w:eastAsia="Calibri" w:hAnsi="Verdana"/>
                <w:sz w:val="16"/>
                <w:szCs w:val="16"/>
              </w:rPr>
            </w:pPr>
            <w:r w:rsidRPr="004220BC">
              <w:rPr>
                <w:rFonts w:ascii="Verdana" w:eastAsia="Calibri" w:hAnsi="Verdana"/>
                <w:sz w:val="16"/>
                <w:szCs w:val="16"/>
              </w:rPr>
              <w:t xml:space="preserve">(dirección de la página web, autoridad u organismo expedidor, referencia exacta de la documentación): </w:t>
            </w:r>
          </w:p>
          <w:p w14:paraId="7C39B650" w14:textId="77777777" w:rsidR="00C548B6" w:rsidRPr="004220BC" w:rsidRDefault="00C548B6" w:rsidP="00A12B05">
            <w:pPr>
              <w:spacing w:after="120"/>
              <w:jc w:val="both"/>
              <w:rPr>
                <w:rFonts w:ascii="Verdana" w:eastAsia="Calibri" w:hAnsi="Verdana"/>
                <w:sz w:val="16"/>
                <w:szCs w:val="16"/>
              </w:rPr>
            </w:pPr>
            <w:r w:rsidRPr="004220BC">
              <w:rPr>
                <w:rFonts w:ascii="Verdana" w:eastAsia="Calibri" w:hAnsi="Verdana"/>
                <w:sz w:val="16"/>
                <w:szCs w:val="16"/>
              </w:rPr>
              <w:t>[…] […] […] […]</w:t>
            </w:r>
          </w:p>
        </w:tc>
      </w:tr>
    </w:tbl>
    <w:p w14:paraId="18DF6096" w14:textId="77777777" w:rsidR="00C548B6" w:rsidRPr="004220BC" w:rsidRDefault="00C548B6" w:rsidP="00C548B6">
      <w:pPr>
        <w:spacing w:before="120" w:after="120"/>
        <w:ind w:right="-425"/>
        <w:jc w:val="center"/>
        <w:rPr>
          <w:rFonts w:ascii="Verdana" w:eastAsia="Calibri" w:hAnsi="Verdana"/>
          <w:b/>
          <w:sz w:val="19"/>
          <w:szCs w:val="19"/>
        </w:rPr>
      </w:pPr>
    </w:p>
    <w:p w14:paraId="4C8918AF" w14:textId="77777777" w:rsidR="00C548B6" w:rsidRPr="004220BC" w:rsidRDefault="00C548B6" w:rsidP="00C548B6">
      <w:pPr>
        <w:rPr>
          <w:rFonts w:ascii="Verdana" w:eastAsia="Calibri" w:hAnsi="Verdana"/>
          <w:b/>
          <w:sz w:val="19"/>
          <w:szCs w:val="19"/>
        </w:rPr>
      </w:pPr>
      <w:r w:rsidRPr="004220BC">
        <w:rPr>
          <w:rFonts w:ascii="Verdana" w:eastAsia="Calibri" w:hAnsi="Verdana"/>
          <w:b/>
          <w:sz w:val="19"/>
          <w:szCs w:val="19"/>
        </w:rPr>
        <w:br w:type="page"/>
      </w:r>
    </w:p>
    <w:p w14:paraId="4284C246" w14:textId="77777777" w:rsidR="00C548B6" w:rsidRPr="004220BC" w:rsidRDefault="00C548B6" w:rsidP="00C548B6">
      <w:pPr>
        <w:spacing w:before="120" w:after="120"/>
        <w:ind w:right="-425"/>
        <w:jc w:val="center"/>
        <w:rPr>
          <w:rFonts w:ascii="Verdana" w:eastAsia="Calibri" w:hAnsi="Verdana"/>
          <w:b/>
          <w:sz w:val="19"/>
          <w:szCs w:val="19"/>
        </w:rPr>
      </w:pPr>
      <w:r w:rsidRPr="004220BC">
        <w:rPr>
          <w:rFonts w:ascii="Verdana" w:eastAsia="Calibri" w:hAnsi="Verdana"/>
          <w:b/>
          <w:sz w:val="19"/>
          <w:szCs w:val="19"/>
        </w:rPr>
        <w:lastRenderedPageBreak/>
        <w:t>Parte VI: Declaraciones finales</w:t>
      </w:r>
    </w:p>
    <w:p w14:paraId="7A1DC2F4" w14:textId="77777777" w:rsidR="00C548B6" w:rsidRPr="004220BC" w:rsidRDefault="00C548B6" w:rsidP="00C548B6">
      <w:pPr>
        <w:spacing w:before="120" w:after="120"/>
        <w:jc w:val="both"/>
        <w:rPr>
          <w:rFonts w:ascii="Verdana" w:eastAsia="Calibri" w:hAnsi="Verdana"/>
          <w:sz w:val="19"/>
          <w:szCs w:val="19"/>
        </w:rPr>
      </w:pPr>
      <w:r w:rsidRPr="004220B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2CD0E70" w14:textId="77777777" w:rsidR="00C548B6" w:rsidRPr="004220BC" w:rsidRDefault="00C548B6" w:rsidP="00C548B6">
      <w:pPr>
        <w:spacing w:before="120" w:after="120"/>
        <w:jc w:val="both"/>
        <w:rPr>
          <w:rFonts w:ascii="Verdana" w:eastAsia="Calibri" w:hAnsi="Verdana"/>
          <w:sz w:val="19"/>
          <w:szCs w:val="19"/>
        </w:rPr>
      </w:pPr>
      <w:r w:rsidRPr="004220B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FAFCC01" w14:textId="77777777" w:rsidR="00C548B6" w:rsidRPr="004220BC" w:rsidRDefault="00C548B6" w:rsidP="006D6FB2">
      <w:pPr>
        <w:numPr>
          <w:ilvl w:val="0"/>
          <w:numId w:val="111"/>
        </w:numPr>
        <w:spacing w:before="120" w:after="120"/>
        <w:jc w:val="both"/>
        <w:rPr>
          <w:rFonts w:ascii="Verdana" w:eastAsia="Calibri" w:hAnsi="Verdana"/>
          <w:sz w:val="19"/>
          <w:szCs w:val="19"/>
        </w:rPr>
      </w:pPr>
      <w:r w:rsidRPr="004220B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220BC">
        <w:rPr>
          <w:rFonts w:ascii="Verdana" w:eastAsia="Calibri" w:hAnsi="Verdana"/>
          <w:b/>
          <w:sz w:val="19"/>
          <w:szCs w:val="19"/>
          <w:vertAlign w:val="superscript"/>
        </w:rPr>
        <w:footnoteReference w:id="57"/>
      </w:r>
      <w:r w:rsidRPr="004220BC">
        <w:rPr>
          <w:rFonts w:ascii="Verdana" w:eastAsia="Calibri" w:hAnsi="Verdana"/>
          <w:b/>
          <w:sz w:val="19"/>
          <w:szCs w:val="19"/>
          <w:vertAlign w:val="superscript"/>
        </w:rPr>
        <w:t>,</w:t>
      </w:r>
      <w:r w:rsidRPr="004220BC">
        <w:rPr>
          <w:rFonts w:ascii="Verdana" w:eastAsia="Calibri" w:hAnsi="Verdana"/>
          <w:sz w:val="19"/>
          <w:szCs w:val="19"/>
        </w:rPr>
        <w:t xml:space="preserve"> o</w:t>
      </w:r>
    </w:p>
    <w:p w14:paraId="46324317" w14:textId="77777777" w:rsidR="00C548B6" w:rsidRPr="004220BC" w:rsidRDefault="00C548B6" w:rsidP="006D6FB2">
      <w:pPr>
        <w:numPr>
          <w:ilvl w:val="0"/>
          <w:numId w:val="111"/>
        </w:numPr>
        <w:spacing w:before="120" w:after="120"/>
        <w:jc w:val="both"/>
        <w:rPr>
          <w:rFonts w:ascii="Verdana" w:eastAsia="Calibri" w:hAnsi="Verdana"/>
          <w:sz w:val="19"/>
          <w:szCs w:val="19"/>
        </w:rPr>
      </w:pPr>
      <w:r w:rsidRPr="004220BC">
        <w:rPr>
          <w:rFonts w:ascii="Verdana" w:eastAsia="Calibri" w:hAnsi="Verdana"/>
          <w:sz w:val="19"/>
          <w:szCs w:val="19"/>
        </w:rPr>
        <w:t xml:space="preserve"> A partir del 18 de octubre de 2018</w:t>
      </w:r>
      <w:r w:rsidRPr="004220BC">
        <w:rPr>
          <w:rFonts w:ascii="Verdana" w:eastAsia="Calibri" w:hAnsi="Verdana"/>
          <w:b/>
          <w:sz w:val="19"/>
          <w:szCs w:val="19"/>
          <w:vertAlign w:val="superscript"/>
        </w:rPr>
        <w:footnoteReference w:id="58"/>
      </w:r>
      <w:r w:rsidRPr="004220BC">
        <w:rPr>
          <w:rFonts w:ascii="Verdana" w:eastAsia="Calibri" w:hAnsi="Verdana"/>
          <w:sz w:val="19"/>
          <w:szCs w:val="19"/>
        </w:rPr>
        <w:t xml:space="preserve"> a más tardar el poder adjudicador ya posea los documentos en cuestión.</w:t>
      </w:r>
    </w:p>
    <w:p w14:paraId="1144A598" w14:textId="77777777" w:rsidR="00C548B6" w:rsidRPr="004220BC" w:rsidRDefault="00C548B6" w:rsidP="00C548B6">
      <w:pPr>
        <w:spacing w:before="120" w:after="120"/>
        <w:jc w:val="both"/>
        <w:rPr>
          <w:rFonts w:ascii="Verdana" w:eastAsia="Calibri" w:hAnsi="Verdana"/>
          <w:sz w:val="19"/>
          <w:szCs w:val="19"/>
        </w:rPr>
      </w:pPr>
      <w:r w:rsidRPr="004220B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220BC">
        <w:rPr>
          <w:rFonts w:ascii="Verdana" w:eastAsia="Calibri" w:hAnsi="Verdana"/>
          <w:b/>
          <w:sz w:val="19"/>
          <w:szCs w:val="19"/>
          <w:vertAlign w:val="superscript"/>
        </w:rPr>
        <w:footnoteReference w:id="59"/>
      </w:r>
      <w:r w:rsidRPr="004220BC">
        <w:rPr>
          <w:rFonts w:ascii="Verdana" w:eastAsia="Calibri" w:hAnsi="Verdana"/>
          <w:sz w:val="19"/>
          <w:szCs w:val="19"/>
        </w:rPr>
        <w:t xml:space="preserve"> , a efectos de [indíquese el procedimiento de contratación: […]</w:t>
      </w:r>
      <w:r w:rsidRPr="004220BC">
        <w:rPr>
          <w:rFonts w:ascii="Verdana" w:eastAsia="Calibri" w:hAnsi="Verdana"/>
          <w:b/>
          <w:sz w:val="19"/>
          <w:szCs w:val="19"/>
          <w:vertAlign w:val="superscript"/>
        </w:rPr>
        <w:footnoteReference w:id="60"/>
      </w:r>
    </w:p>
    <w:p w14:paraId="119182B3" w14:textId="77777777" w:rsidR="00C548B6" w:rsidRPr="004220BC" w:rsidRDefault="00C548B6" w:rsidP="00C548B6">
      <w:pPr>
        <w:spacing w:before="120" w:after="120" w:line="360" w:lineRule="auto"/>
        <w:jc w:val="both"/>
        <w:rPr>
          <w:rFonts w:ascii="Verdana" w:eastAsia="Calibri" w:hAnsi="Verdana"/>
          <w:sz w:val="19"/>
          <w:szCs w:val="19"/>
        </w:rPr>
      </w:pPr>
      <w:r w:rsidRPr="004220BC">
        <w:rPr>
          <w:rFonts w:ascii="Verdana" w:eastAsia="Calibri" w:hAnsi="Verdana"/>
          <w:sz w:val="19"/>
          <w:szCs w:val="19"/>
        </w:rPr>
        <w:t>Fecha, lugar y, cuando se exija(n) o sea(n) necesaria(s), firma(s): [……..]</w:t>
      </w:r>
    </w:p>
    <w:p w14:paraId="164FD5A3" w14:textId="77777777" w:rsidR="00C548B6" w:rsidRPr="004220BC" w:rsidRDefault="00C548B6" w:rsidP="00C548B6">
      <w:pPr>
        <w:spacing w:line="360" w:lineRule="auto"/>
        <w:rPr>
          <w:rFonts w:ascii="Verdana" w:eastAsia="Calibri" w:hAnsi="Verdana"/>
          <w:sz w:val="18"/>
          <w:szCs w:val="18"/>
        </w:rPr>
      </w:pPr>
    </w:p>
    <w:p w14:paraId="0FC38212" w14:textId="77777777" w:rsidR="00C548B6" w:rsidRPr="004220BC" w:rsidRDefault="00C548B6" w:rsidP="00C548B6">
      <w:pPr>
        <w:shd w:val="clear" w:color="auto" w:fill="FFFFFF"/>
        <w:ind w:right="-425"/>
        <w:jc w:val="both"/>
        <w:rPr>
          <w:rFonts w:ascii="Verdana" w:hAnsi="Verdana"/>
          <w:b/>
          <w:sz w:val="14"/>
          <w:szCs w:val="14"/>
        </w:rPr>
      </w:pPr>
      <w:r w:rsidRPr="004220BC">
        <w:rPr>
          <w:rFonts w:ascii="Verdana" w:hAnsi="Verdana"/>
          <w:b/>
          <w:sz w:val="14"/>
          <w:szCs w:val="14"/>
        </w:rPr>
        <w:t>Información básica sobre protección de datos personales.</w:t>
      </w:r>
    </w:p>
    <w:p w14:paraId="5A619453" w14:textId="77777777" w:rsidR="00C548B6" w:rsidRPr="004220BC" w:rsidRDefault="00C548B6" w:rsidP="00C548B6">
      <w:pPr>
        <w:shd w:val="clear" w:color="auto" w:fill="FFFFFF"/>
        <w:ind w:right="-425"/>
        <w:jc w:val="both"/>
        <w:rPr>
          <w:rFonts w:ascii="Verdana" w:hAnsi="Verdana"/>
          <w:b/>
          <w:sz w:val="14"/>
          <w:szCs w:val="14"/>
        </w:rPr>
      </w:pPr>
    </w:p>
    <w:p w14:paraId="6C841F4C" w14:textId="77777777" w:rsidR="00C548B6" w:rsidRPr="004220BC" w:rsidRDefault="00C548B6" w:rsidP="00C548B6">
      <w:pPr>
        <w:shd w:val="clear" w:color="auto" w:fill="FFFFFF"/>
        <w:ind w:right="-425"/>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23B19D13" w14:textId="77777777" w:rsidR="00C548B6" w:rsidRPr="004220BC" w:rsidRDefault="00C548B6" w:rsidP="00C548B6">
      <w:pPr>
        <w:shd w:val="clear" w:color="auto" w:fill="FFFFFF"/>
        <w:ind w:right="-425"/>
        <w:jc w:val="both"/>
        <w:rPr>
          <w:rFonts w:ascii="Verdana" w:hAnsi="Verdana"/>
          <w:sz w:val="14"/>
          <w:szCs w:val="14"/>
        </w:rPr>
      </w:pPr>
    </w:p>
    <w:p w14:paraId="6FE39C1E" w14:textId="77777777" w:rsidR="00C548B6" w:rsidRPr="004220BC" w:rsidRDefault="00C548B6" w:rsidP="00C62076">
      <w:pPr>
        <w:numPr>
          <w:ilvl w:val="0"/>
          <w:numId w:val="133"/>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09E93046" w14:textId="77777777" w:rsidR="00C548B6" w:rsidRPr="004220BC" w:rsidRDefault="00C548B6" w:rsidP="00C62076">
      <w:pPr>
        <w:numPr>
          <w:ilvl w:val="0"/>
          <w:numId w:val="133"/>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EDAD31" w14:textId="77777777" w:rsidR="00C548B6" w:rsidRPr="004220BC" w:rsidRDefault="00C548B6" w:rsidP="00C62076">
      <w:pPr>
        <w:numPr>
          <w:ilvl w:val="0"/>
          <w:numId w:val="133"/>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w:t>
      </w:r>
      <w:r w:rsidR="00F550EB" w:rsidRPr="004220BC">
        <w:rPr>
          <w:rFonts w:ascii="Verdana" w:hAnsi="Verdana"/>
          <w:sz w:val="14"/>
          <w:szCs w:val="14"/>
        </w:rPr>
        <w:t>ción legal aplicable al órgano r</w:t>
      </w:r>
      <w:r w:rsidRPr="004220BC">
        <w:rPr>
          <w:rFonts w:ascii="Verdana" w:hAnsi="Verdana"/>
          <w:sz w:val="14"/>
          <w:szCs w:val="14"/>
        </w:rPr>
        <w:t xml:space="preserve">esponsable del tratamiento. </w:t>
      </w:r>
    </w:p>
    <w:p w14:paraId="261A20BF" w14:textId="77777777" w:rsidR="00C548B6" w:rsidRPr="004220BC" w:rsidRDefault="00C548B6" w:rsidP="00C62076">
      <w:pPr>
        <w:numPr>
          <w:ilvl w:val="0"/>
          <w:numId w:val="133"/>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53670119" w14:textId="77777777" w:rsidR="00C548B6" w:rsidRPr="004220BC" w:rsidRDefault="00C548B6" w:rsidP="00C62076">
      <w:pPr>
        <w:numPr>
          <w:ilvl w:val="0"/>
          <w:numId w:val="133"/>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31A20163" w14:textId="77777777" w:rsidR="00C548B6" w:rsidRPr="004220BC" w:rsidRDefault="00C548B6" w:rsidP="00C548B6">
      <w:pPr>
        <w:shd w:val="clear" w:color="auto" w:fill="FFFFFF"/>
        <w:tabs>
          <w:tab w:val="left" w:pos="142"/>
        </w:tabs>
        <w:ind w:left="368" w:right="-425"/>
        <w:jc w:val="both"/>
        <w:rPr>
          <w:rFonts w:ascii="Verdana" w:hAnsi="Verdana"/>
          <w:b/>
          <w:sz w:val="14"/>
          <w:szCs w:val="14"/>
        </w:rPr>
      </w:pPr>
    </w:p>
    <w:p w14:paraId="2F1BFC9F" w14:textId="77777777" w:rsidR="00C548B6" w:rsidRPr="004220BC" w:rsidRDefault="00C548B6" w:rsidP="00C548B6">
      <w:pPr>
        <w:shd w:val="clear" w:color="auto" w:fill="FFFFFF"/>
        <w:tabs>
          <w:tab w:val="left" w:pos="142"/>
        </w:tabs>
        <w:ind w:right="-425"/>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5FB72871" w14:textId="77777777" w:rsidR="00C548B6" w:rsidRPr="004220BC" w:rsidRDefault="00C548B6" w:rsidP="00C548B6">
      <w:pPr>
        <w:shd w:val="clear" w:color="auto" w:fill="FFFFFF"/>
        <w:tabs>
          <w:tab w:val="left" w:pos="0"/>
        </w:tabs>
        <w:ind w:right="-425"/>
        <w:rPr>
          <w:rFonts w:ascii="Verdana" w:hAnsi="Verdana"/>
          <w:b/>
          <w:sz w:val="16"/>
          <w:szCs w:val="16"/>
          <w:lang w:val="es-ES_tradnl" w:eastAsia="en-US"/>
        </w:rPr>
      </w:pPr>
    </w:p>
    <w:p w14:paraId="1097583C" w14:textId="77777777" w:rsidR="00C548B6" w:rsidRPr="004220BC" w:rsidRDefault="00C548B6" w:rsidP="00C548B6">
      <w:pPr>
        <w:shd w:val="clear" w:color="auto" w:fill="FFFFFF"/>
        <w:tabs>
          <w:tab w:val="left" w:pos="0"/>
        </w:tabs>
        <w:ind w:right="-2"/>
        <w:rPr>
          <w:rFonts w:ascii="Verdana" w:hAnsi="Verdana"/>
          <w:b/>
          <w:sz w:val="16"/>
          <w:szCs w:val="16"/>
          <w:lang w:val="es-ES_tradnl" w:eastAsia="en-US"/>
        </w:rPr>
      </w:pPr>
    </w:p>
    <w:p w14:paraId="1920BFD4" w14:textId="77777777" w:rsidR="00C548B6" w:rsidRPr="004220BC" w:rsidRDefault="00C548B6" w:rsidP="00401885">
      <w:pPr>
        <w:pStyle w:val="3izenburua"/>
        <w:jc w:val="center"/>
        <w:rPr>
          <w:i/>
        </w:rPr>
      </w:pPr>
      <w:r w:rsidRPr="004220BC">
        <w:rPr>
          <w:sz w:val="16"/>
          <w:szCs w:val="16"/>
          <w:lang w:val="es-ES_tradnl" w:eastAsia="en-US"/>
        </w:rPr>
        <w:br w:type="page"/>
      </w:r>
      <w:bookmarkStart w:id="1045" w:name="_Toc34132954"/>
      <w:bookmarkStart w:id="1046" w:name="_Toc38387838"/>
      <w:bookmarkEnd w:id="1042"/>
      <w:r w:rsidRPr="004220BC">
        <w:lastRenderedPageBreak/>
        <w:t>ANEXO II.2.-</w:t>
      </w:r>
      <w:r w:rsidRPr="004220BC">
        <w:tab/>
        <w:t>COMPROMISO DE ADSCRIPCIÓN DE MEDIOS</w:t>
      </w:r>
      <w:bookmarkEnd w:id="1045"/>
      <w:bookmarkEnd w:id="1046"/>
    </w:p>
    <w:p w14:paraId="186BED2D" w14:textId="77777777" w:rsidR="00C548B6" w:rsidRPr="004220BC" w:rsidRDefault="00C548B6" w:rsidP="00C548B6">
      <w:pPr>
        <w:widowControl w:val="0"/>
        <w:tabs>
          <w:tab w:val="center" w:pos="4252"/>
          <w:tab w:val="right" w:pos="8504"/>
        </w:tabs>
        <w:ind w:right="-425"/>
        <w:jc w:val="both"/>
        <w:rPr>
          <w:rFonts w:ascii="Verdana" w:hAnsi="Verdana" w:cs="Tahoma"/>
          <w:sz w:val="19"/>
          <w:szCs w:val="19"/>
        </w:rPr>
      </w:pPr>
    </w:p>
    <w:p w14:paraId="7F76A3EC" w14:textId="77777777" w:rsidR="00C548B6" w:rsidRPr="004220BC" w:rsidRDefault="00C548B6" w:rsidP="00C548B6">
      <w:pPr>
        <w:widowControl w:val="0"/>
        <w:tabs>
          <w:tab w:val="center" w:pos="4252"/>
          <w:tab w:val="right" w:pos="8504"/>
        </w:tabs>
        <w:ind w:right="-425"/>
        <w:jc w:val="both"/>
        <w:rPr>
          <w:rFonts w:ascii="Verdana" w:hAnsi="Verdana" w:cs="Tahoma"/>
          <w:sz w:val="19"/>
          <w:szCs w:val="19"/>
        </w:rPr>
      </w:pPr>
    </w:p>
    <w:p w14:paraId="057B8701" w14:textId="74C3DEB4" w:rsidR="00C548B6" w:rsidRPr="004220BC" w:rsidRDefault="00C548B6" w:rsidP="00C548B6">
      <w:pPr>
        <w:widowControl w:val="0"/>
        <w:tabs>
          <w:tab w:val="center" w:pos="4252"/>
          <w:tab w:val="right" w:pos="8504"/>
        </w:tabs>
        <w:ind w:right="-425"/>
        <w:jc w:val="both"/>
        <w:rPr>
          <w:rFonts w:ascii="Verdana" w:hAnsi="Verdana" w:cs="Tahoma"/>
          <w:sz w:val="19"/>
          <w:szCs w:val="19"/>
        </w:rPr>
      </w:pPr>
      <w:r w:rsidRPr="004220BC">
        <w:rPr>
          <w:rFonts w:ascii="Verdana" w:hAnsi="Verdana"/>
          <w:sz w:val="19"/>
          <w:szCs w:val="19"/>
          <w:vertAlign w:val="superscript"/>
        </w:rPr>
        <w:footnoteReference w:id="61"/>
      </w:r>
      <w:r w:rsidRPr="004220BC">
        <w:rPr>
          <w:rFonts w:ascii="Verdana" w:hAnsi="Verdana" w:cs="Tahoma"/>
          <w:sz w:val="19"/>
          <w:szCs w:val="19"/>
        </w:rPr>
        <w:t>Dña./D.…………………………………………………,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xml:space="preserve">)……………………………………………, </w:t>
      </w:r>
      <w:r w:rsidR="001C04D6" w:rsidRPr="004220BC">
        <w:rPr>
          <w:rFonts w:ascii="Verdana" w:hAnsi="Verdana" w:cs="Tahoma"/>
          <w:sz w:val="19"/>
          <w:szCs w:val="19"/>
        </w:rPr>
        <w:t>con NIF………………………(</w:t>
      </w:r>
      <w:r w:rsidR="001C04D6" w:rsidRPr="004220BC">
        <w:rPr>
          <w:rFonts w:ascii="Verdana" w:hAnsi="Verdana" w:cs="Tahoma"/>
          <w:color w:val="0000FF"/>
          <w:sz w:val="19"/>
          <w:szCs w:val="19"/>
        </w:rPr>
        <w:t>de la operadora económica</w:t>
      </w:r>
      <w:r w:rsidR="001C04D6" w:rsidRPr="004220BC">
        <w:rPr>
          <w:rFonts w:ascii="Verdana" w:hAnsi="Verdana" w:cs="Tahoma"/>
          <w:sz w:val="19"/>
          <w:szCs w:val="19"/>
        </w:rPr>
        <w:t xml:space="preserve">); </w:t>
      </w:r>
      <w:r w:rsidRPr="004220BC">
        <w:rPr>
          <w:rFonts w:ascii="Verdana" w:hAnsi="Verdana" w:cs="Tahoma"/>
          <w:sz w:val="19"/>
          <w:szCs w:val="19"/>
        </w:rPr>
        <w:t>en relación con el expediente nº</w:t>
      </w:r>
      <w:r w:rsidRPr="004220BC">
        <w:rPr>
          <w:rFonts w:ascii="Verdana" w:hAnsi="Verdana" w:cs="Tahoma"/>
          <w:b/>
          <w:sz w:val="19"/>
          <w:szCs w:val="19"/>
        </w:rPr>
        <w:t xml:space="preserve"> </w:t>
      </w:r>
      <w:r w:rsidR="00784634" w:rsidRPr="00171BBA">
        <w:rPr>
          <w:rFonts w:ascii="Verdana" w:hAnsi="Verdana" w:cs="Arial"/>
          <w:b/>
          <w:color w:val="0000FF"/>
          <w:sz w:val="19"/>
          <w:szCs w:val="19"/>
        </w:rPr>
        <w:t>C02/024/2022</w:t>
      </w:r>
    </w:p>
    <w:p w14:paraId="6EF6E4FD" w14:textId="77777777" w:rsidR="00C548B6" w:rsidRPr="004220BC" w:rsidRDefault="00C548B6" w:rsidP="00C548B6">
      <w:pPr>
        <w:spacing w:before="120" w:after="120"/>
        <w:ind w:right="-425"/>
        <w:jc w:val="both"/>
        <w:rPr>
          <w:rFonts w:ascii="Verdana" w:hAnsi="Verdana"/>
          <w:sz w:val="19"/>
          <w:szCs w:val="19"/>
        </w:rPr>
      </w:pPr>
    </w:p>
    <w:p w14:paraId="10BB9D86" w14:textId="77777777" w:rsidR="00C548B6" w:rsidRPr="004220BC" w:rsidRDefault="00C548B6" w:rsidP="00C548B6">
      <w:pPr>
        <w:spacing w:before="120" w:after="120"/>
        <w:ind w:right="-425"/>
        <w:jc w:val="center"/>
        <w:rPr>
          <w:rFonts w:ascii="Verdana" w:hAnsi="Verdana"/>
          <w:sz w:val="19"/>
          <w:szCs w:val="19"/>
        </w:rPr>
      </w:pPr>
      <w:r w:rsidRPr="004220BC">
        <w:rPr>
          <w:rFonts w:ascii="Verdana" w:hAnsi="Verdana"/>
          <w:b/>
          <w:sz w:val="19"/>
          <w:szCs w:val="19"/>
        </w:rPr>
        <w:t>DECLARA</w:t>
      </w:r>
      <w:r w:rsidRPr="004220BC">
        <w:rPr>
          <w:rFonts w:ascii="Verdana" w:hAnsi="Verdana"/>
          <w:sz w:val="19"/>
          <w:szCs w:val="19"/>
        </w:rPr>
        <w:t>:</w:t>
      </w:r>
    </w:p>
    <w:p w14:paraId="0896C878" w14:textId="77777777" w:rsidR="00C548B6" w:rsidRPr="004220BC"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1B954C35" w14:textId="77777777" w:rsidR="00C548B6" w:rsidRPr="004220BC" w:rsidRDefault="00C548B6" w:rsidP="00C548B6">
      <w:pPr>
        <w:spacing w:line="260" w:lineRule="atLeast"/>
        <w:ind w:right="-425"/>
        <w:jc w:val="both"/>
        <w:rPr>
          <w:rFonts w:ascii="Verdana" w:hAnsi="Verdana" w:cs="Tahoma"/>
          <w:sz w:val="19"/>
          <w:szCs w:val="19"/>
        </w:rPr>
      </w:pPr>
      <w:r w:rsidRPr="004220BC">
        <w:rPr>
          <w:rFonts w:ascii="Verdana" w:hAnsi="Verdana" w:cs="Tahoma"/>
          <w:sz w:val="19"/>
          <w:szCs w:val="19"/>
        </w:rPr>
        <w:t>Que en relación con los medios a adscribir a la ejecución del contrato:</w:t>
      </w:r>
    </w:p>
    <w:p w14:paraId="499951F7" w14:textId="77777777" w:rsidR="00C548B6" w:rsidRPr="004220BC" w:rsidRDefault="00C548B6" w:rsidP="00C548B6">
      <w:pPr>
        <w:spacing w:line="260" w:lineRule="atLeast"/>
        <w:ind w:right="-425"/>
        <w:jc w:val="both"/>
        <w:rPr>
          <w:rFonts w:ascii="Verdana" w:hAnsi="Verdana" w:cs="Tahoma"/>
          <w:sz w:val="19"/>
          <w:szCs w:val="19"/>
        </w:rPr>
      </w:pPr>
    </w:p>
    <w:p w14:paraId="19EA39DD" w14:textId="77777777" w:rsidR="00C548B6" w:rsidRPr="004220BC" w:rsidRDefault="00C548B6" w:rsidP="00C62076">
      <w:pPr>
        <w:numPr>
          <w:ilvl w:val="0"/>
          <w:numId w:val="114"/>
        </w:numPr>
        <w:ind w:left="1000" w:right="-425" w:hanging="300"/>
        <w:contextualSpacing/>
        <w:jc w:val="both"/>
        <w:rPr>
          <w:rFonts w:ascii="Verdana" w:hAnsi="Verdana" w:cs="Tahoma"/>
          <w:sz w:val="19"/>
          <w:szCs w:val="19"/>
          <w:lang w:val="es-ES_tradnl"/>
        </w:rPr>
      </w:pPr>
      <w:r w:rsidRPr="004220BC">
        <w:rPr>
          <w:rFonts w:ascii="Verdana" w:hAnsi="Verdana" w:cs="Tahoma"/>
          <w:sz w:val="19"/>
          <w:szCs w:val="19"/>
          <w:lang w:val="es-ES_tradnl"/>
        </w:rPr>
        <w:t xml:space="preserve">Se compromete a adscribir a la ejecución del contrato los medios que figuran en el </w:t>
      </w:r>
      <w:r w:rsidRPr="004220BC">
        <w:rPr>
          <w:rFonts w:ascii="Verdana" w:hAnsi="Verdana" w:cs="Tahoma"/>
          <w:b/>
          <w:sz w:val="19"/>
          <w:szCs w:val="19"/>
          <w:lang w:val="es-ES_tradnl"/>
        </w:rPr>
        <w:t>cuadro “Compromiso de adscripción de medios”</w:t>
      </w:r>
      <w:r w:rsidRPr="004220BC">
        <w:rPr>
          <w:rFonts w:ascii="Verdana" w:hAnsi="Verdana" w:cs="Tahoma"/>
          <w:sz w:val="19"/>
          <w:szCs w:val="19"/>
          <w:lang w:val="es-ES_tradnl"/>
        </w:rPr>
        <w:t>.</w:t>
      </w:r>
    </w:p>
    <w:p w14:paraId="49BA918D" w14:textId="77777777" w:rsidR="00C548B6" w:rsidRPr="004220BC" w:rsidRDefault="00C548B6" w:rsidP="00C548B6">
      <w:pPr>
        <w:ind w:left="1000" w:right="-425" w:hanging="300"/>
        <w:contextualSpacing/>
        <w:jc w:val="both"/>
        <w:rPr>
          <w:rFonts w:ascii="Verdana" w:hAnsi="Verdana" w:cs="Tahoma"/>
          <w:sz w:val="19"/>
          <w:szCs w:val="19"/>
          <w:lang w:val="es-ES_tradnl"/>
        </w:rPr>
      </w:pPr>
    </w:p>
    <w:p w14:paraId="156EA5E4" w14:textId="77777777" w:rsidR="00C548B6" w:rsidRPr="004220BC" w:rsidRDefault="00C548B6" w:rsidP="00C62076">
      <w:pPr>
        <w:numPr>
          <w:ilvl w:val="0"/>
          <w:numId w:val="114"/>
        </w:numPr>
        <w:ind w:left="1000" w:right="-425" w:hanging="300"/>
        <w:contextualSpacing/>
        <w:jc w:val="both"/>
        <w:rPr>
          <w:rFonts w:ascii="Verdana" w:hAnsi="Verdana" w:cs="Tahoma"/>
          <w:sz w:val="19"/>
          <w:szCs w:val="19"/>
          <w:lang w:val="es-ES_tradnl"/>
        </w:rPr>
      </w:pPr>
      <w:r w:rsidRPr="004220B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0DEE33C" w14:textId="77777777" w:rsidR="00C548B6" w:rsidRPr="004220BC" w:rsidRDefault="00C548B6" w:rsidP="00C548B6">
      <w:pPr>
        <w:spacing w:line="260" w:lineRule="atLeast"/>
        <w:ind w:left="600" w:right="-425"/>
        <w:jc w:val="both"/>
        <w:rPr>
          <w:rFonts w:ascii="Verdana" w:hAnsi="Verdana" w:cs="Tahoma"/>
          <w:sz w:val="19"/>
          <w:szCs w:val="19"/>
        </w:rPr>
      </w:pPr>
    </w:p>
    <w:p w14:paraId="11C0529C" w14:textId="77777777" w:rsidR="00C548B6" w:rsidRPr="004220BC" w:rsidRDefault="00C548B6" w:rsidP="00C548B6">
      <w:pPr>
        <w:spacing w:before="120" w:after="120"/>
        <w:ind w:right="-425"/>
        <w:jc w:val="both"/>
        <w:rPr>
          <w:rFonts w:ascii="Verdana" w:hAnsi="Verdana"/>
          <w:sz w:val="19"/>
          <w:szCs w:val="19"/>
        </w:rPr>
      </w:pPr>
      <w:r w:rsidRPr="004220BC">
        <w:rPr>
          <w:rFonts w:ascii="Verdana" w:hAnsi="Verdana"/>
          <w:sz w:val="19"/>
          <w:szCs w:val="19"/>
        </w:rPr>
        <w:t>En............................., a...... de....................de 20....</w:t>
      </w:r>
    </w:p>
    <w:p w14:paraId="1A2DEE09" w14:textId="77777777" w:rsidR="00C548B6" w:rsidRPr="004220BC" w:rsidRDefault="00C548B6" w:rsidP="00C548B6">
      <w:pPr>
        <w:spacing w:before="120" w:after="120"/>
        <w:ind w:right="-425"/>
        <w:jc w:val="both"/>
        <w:rPr>
          <w:rFonts w:ascii="Verdana" w:hAnsi="Verdana"/>
          <w:sz w:val="19"/>
          <w:szCs w:val="19"/>
        </w:rPr>
      </w:pPr>
    </w:p>
    <w:p w14:paraId="6F118E0F" w14:textId="77777777" w:rsidR="00C548B6" w:rsidRPr="004220BC" w:rsidRDefault="00C548B6" w:rsidP="00C548B6">
      <w:pPr>
        <w:spacing w:before="120" w:after="120"/>
        <w:ind w:right="-425"/>
        <w:jc w:val="both"/>
        <w:rPr>
          <w:rFonts w:ascii="Verdana" w:hAnsi="Verdana"/>
          <w:sz w:val="19"/>
          <w:szCs w:val="19"/>
        </w:rPr>
      </w:pPr>
    </w:p>
    <w:p w14:paraId="0F83B789" w14:textId="77777777" w:rsidR="00C548B6" w:rsidRPr="004220BC" w:rsidRDefault="00C548B6" w:rsidP="00C548B6">
      <w:pPr>
        <w:spacing w:before="120" w:after="120"/>
        <w:ind w:right="-425"/>
        <w:jc w:val="center"/>
        <w:rPr>
          <w:rFonts w:ascii="Verdana" w:hAnsi="Verdana"/>
          <w:sz w:val="19"/>
          <w:szCs w:val="19"/>
        </w:rPr>
      </w:pPr>
      <w:r w:rsidRPr="004220BC">
        <w:rPr>
          <w:rFonts w:ascii="Verdana" w:hAnsi="Verdana"/>
          <w:sz w:val="19"/>
          <w:szCs w:val="19"/>
        </w:rPr>
        <w:t>Firmado:</w:t>
      </w:r>
    </w:p>
    <w:p w14:paraId="4B24AD67" w14:textId="77777777" w:rsidR="00C548B6" w:rsidRPr="004220BC" w:rsidRDefault="00C548B6" w:rsidP="00C548B6">
      <w:pPr>
        <w:spacing w:before="120" w:after="120"/>
        <w:ind w:right="-425"/>
        <w:jc w:val="both"/>
        <w:rPr>
          <w:rFonts w:ascii="Verdana" w:hAnsi="Verdana"/>
          <w:sz w:val="20"/>
          <w:szCs w:val="20"/>
        </w:rPr>
      </w:pPr>
    </w:p>
    <w:p w14:paraId="591D2FD1" w14:textId="77777777" w:rsidR="00C548B6" w:rsidRPr="004220BC" w:rsidRDefault="00C548B6" w:rsidP="00C548B6">
      <w:pPr>
        <w:shd w:val="clear" w:color="auto" w:fill="FFFFFF"/>
        <w:ind w:right="-2"/>
        <w:jc w:val="both"/>
        <w:rPr>
          <w:rFonts w:ascii="Verdana" w:hAnsi="Verdana"/>
          <w:b/>
          <w:sz w:val="14"/>
          <w:szCs w:val="14"/>
        </w:rPr>
      </w:pPr>
    </w:p>
    <w:p w14:paraId="4FC0583D" w14:textId="77777777" w:rsidR="00C548B6" w:rsidRPr="004220BC" w:rsidRDefault="00C548B6" w:rsidP="00C548B6">
      <w:pPr>
        <w:shd w:val="clear" w:color="auto" w:fill="FFFFFF"/>
        <w:ind w:right="-425"/>
        <w:jc w:val="both"/>
        <w:rPr>
          <w:rFonts w:ascii="Verdana" w:hAnsi="Verdana"/>
          <w:b/>
          <w:sz w:val="14"/>
          <w:szCs w:val="14"/>
        </w:rPr>
      </w:pPr>
      <w:r w:rsidRPr="004220BC">
        <w:rPr>
          <w:rFonts w:ascii="Verdana" w:hAnsi="Verdana"/>
          <w:b/>
          <w:sz w:val="14"/>
          <w:szCs w:val="14"/>
        </w:rPr>
        <w:t>Información básica sobre protección de datos personales.</w:t>
      </w:r>
    </w:p>
    <w:p w14:paraId="21060AE8" w14:textId="77777777" w:rsidR="00C548B6" w:rsidRPr="004220BC" w:rsidRDefault="00C548B6" w:rsidP="00C548B6">
      <w:pPr>
        <w:shd w:val="clear" w:color="auto" w:fill="FFFFFF"/>
        <w:ind w:right="-425"/>
        <w:jc w:val="both"/>
        <w:rPr>
          <w:rFonts w:ascii="Verdana" w:hAnsi="Verdana"/>
          <w:b/>
          <w:sz w:val="14"/>
          <w:szCs w:val="14"/>
        </w:rPr>
      </w:pPr>
    </w:p>
    <w:p w14:paraId="7FDD2B96" w14:textId="77777777" w:rsidR="00C548B6" w:rsidRPr="004220BC" w:rsidRDefault="00C548B6" w:rsidP="00C548B6">
      <w:pPr>
        <w:shd w:val="clear" w:color="auto" w:fill="FFFFFF"/>
        <w:ind w:right="-425"/>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62DE1A5E" w14:textId="77777777" w:rsidR="00C548B6" w:rsidRPr="004220BC" w:rsidRDefault="00C548B6" w:rsidP="00C548B6">
      <w:pPr>
        <w:shd w:val="clear" w:color="auto" w:fill="FFFFFF"/>
        <w:ind w:right="-425"/>
        <w:jc w:val="both"/>
        <w:rPr>
          <w:rFonts w:ascii="Verdana" w:hAnsi="Verdana"/>
          <w:sz w:val="14"/>
          <w:szCs w:val="14"/>
        </w:rPr>
      </w:pPr>
    </w:p>
    <w:p w14:paraId="7DA6722B" w14:textId="77777777" w:rsidR="00C548B6" w:rsidRPr="004220BC" w:rsidRDefault="00C548B6" w:rsidP="00C62076">
      <w:pPr>
        <w:numPr>
          <w:ilvl w:val="0"/>
          <w:numId w:val="13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7576DCA5" w14:textId="77777777" w:rsidR="00C548B6" w:rsidRPr="004220BC" w:rsidRDefault="00C548B6" w:rsidP="00C62076">
      <w:pPr>
        <w:numPr>
          <w:ilvl w:val="0"/>
          <w:numId w:val="13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B9E0D" w14:textId="77777777" w:rsidR="00C548B6" w:rsidRPr="004220BC" w:rsidRDefault="00C548B6" w:rsidP="00C62076">
      <w:pPr>
        <w:numPr>
          <w:ilvl w:val="0"/>
          <w:numId w:val="13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w:t>
      </w:r>
      <w:r w:rsidR="005B1F26" w:rsidRPr="004220BC">
        <w:rPr>
          <w:rFonts w:ascii="Verdana" w:hAnsi="Verdana"/>
          <w:sz w:val="14"/>
          <w:szCs w:val="14"/>
        </w:rPr>
        <w:t>ción legal aplicable al órgano r</w:t>
      </w:r>
      <w:r w:rsidRPr="004220BC">
        <w:rPr>
          <w:rFonts w:ascii="Verdana" w:hAnsi="Verdana"/>
          <w:sz w:val="14"/>
          <w:szCs w:val="14"/>
        </w:rPr>
        <w:t xml:space="preserve">esponsable del tratamiento. </w:t>
      </w:r>
    </w:p>
    <w:p w14:paraId="2EEB3928" w14:textId="77777777" w:rsidR="00C548B6" w:rsidRPr="004220BC" w:rsidRDefault="00C548B6" w:rsidP="00C62076">
      <w:pPr>
        <w:numPr>
          <w:ilvl w:val="0"/>
          <w:numId w:val="13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10FC84AF" w14:textId="77777777" w:rsidR="00C548B6" w:rsidRPr="004220BC" w:rsidRDefault="00C548B6" w:rsidP="00C62076">
      <w:pPr>
        <w:numPr>
          <w:ilvl w:val="0"/>
          <w:numId w:val="13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427AD62F" w14:textId="77777777" w:rsidR="00C548B6" w:rsidRPr="004220BC" w:rsidRDefault="00C548B6" w:rsidP="00C548B6">
      <w:pPr>
        <w:shd w:val="clear" w:color="auto" w:fill="FFFFFF"/>
        <w:tabs>
          <w:tab w:val="left" w:pos="142"/>
        </w:tabs>
        <w:ind w:left="368" w:right="-425"/>
        <w:jc w:val="both"/>
        <w:rPr>
          <w:rFonts w:ascii="Verdana" w:hAnsi="Verdana"/>
          <w:b/>
          <w:sz w:val="14"/>
          <w:szCs w:val="14"/>
        </w:rPr>
      </w:pPr>
    </w:p>
    <w:p w14:paraId="7D77B425" w14:textId="77777777" w:rsidR="00C548B6" w:rsidRPr="004220BC" w:rsidRDefault="00C548B6" w:rsidP="00C548B6">
      <w:pPr>
        <w:shd w:val="clear" w:color="auto" w:fill="FFFFFF"/>
        <w:tabs>
          <w:tab w:val="left" w:pos="142"/>
        </w:tabs>
        <w:ind w:right="-425"/>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7446DEEF" w14:textId="77777777" w:rsidR="00C548B6" w:rsidRPr="004220BC" w:rsidRDefault="00C548B6" w:rsidP="00C548B6">
      <w:pPr>
        <w:shd w:val="clear" w:color="auto" w:fill="FFFFFF"/>
        <w:tabs>
          <w:tab w:val="left" w:pos="0"/>
        </w:tabs>
        <w:ind w:right="-2"/>
        <w:rPr>
          <w:rFonts w:ascii="Verdana" w:hAnsi="Verdana"/>
          <w:b/>
          <w:sz w:val="16"/>
          <w:szCs w:val="16"/>
          <w:lang w:val="es-ES_tradnl" w:eastAsia="en-US"/>
        </w:rPr>
      </w:pPr>
    </w:p>
    <w:p w14:paraId="5DE35B74" w14:textId="77777777" w:rsidR="00C548B6" w:rsidRPr="004220BC" w:rsidRDefault="00C548B6" w:rsidP="00C548B6">
      <w:pPr>
        <w:shd w:val="clear" w:color="auto" w:fill="FFFFFF"/>
        <w:tabs>
          <w:tab w:val="left" w:pos="0"/>
        </w:tabs>
        <w:ind w:right="-2"/>
        <w:rPr>
          <w:rFonts w:ascii="Verdana" w:hAnsi="Verdana"/>
          <w:b/>
          <w:sz w:val="16"/>
          <w:szCs w:val="16"/>
          <w:lang w:val="es-ES_tradnl" w:eastAsia="en-US"/>
        </w:rPr>
      </w:pPr>
    </w:p>
    <w:p w14:paraId="763848E1" w14:textId="77777777" w:rsidR="00C548B6" w:rsidRPr="004220BC" w:rsidRDefault="00C548B6" w:rsidP="00C548B6">
      <w:pPr>
        <w:shd w:val="clear" w:color="auto" w:fill="FFFFFF"/>
        <w:tabs>
          <w:tab w:val="left" w:pos="0"/>
        </w:tabs>
        <w:ind w:right="-2"/>
        <w:rPr>
          <w:rFonts w:ascii="Verdana" w:hAnsi="Verdana"/>
          <w:b/>
          <w:sz w:val="16"/>
          <w:szCs w:val="16"/>
          <w:lang w:val="es-ES_tradnl" w:eastAsia="en-US"/>
        </w:rPr>
        <w:sectPr w:rsidR="00C548B6" w:rsidRPr="004220BC"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850D479" w14:textId="77777777" w:rsidR="00C548B6" w:rsidRPr="004220BC" w:rsidRDefault="00C548B6" w:rsidP="00C548B6">
      <w:pPr>
        <w:ind w:right="-314"/>
        <w:contextualSpacing/>
        <w:jc w:val="center"/>
        <w:rPr>
          <w:rFonts w:ascii="Verdana" w:hAnsi="Verdana" w:cs="Tahoma"/>
          <w:caps/>
          <w:sz w:val="19"/>
          <w:szCs w:val="19"/>
          <w:lang w:val="es-ES_tradnl"/>
        </w:rPr>
      </w:pPr>
      <w:r w:rsidRPr="004220BC">
        <w:rPr>
          <w:rFonts w:ascii="Verdana" w:hAnsi="Verdana" w:cs="Tahoma"/>
          <w:b/>
          <w:caps/>
          <w:sz w:val="19"/>
          <w:szCs w:val="19"/>
          <w:lang w:val="es-ES_tradnl"/>
        </w:rPr>
        <w:lastRenderedPageBreak/>
        <w:t>cuadro “Compromiso de adscripción de medios”</w:t>
      </w:r>
      <w:r w:rsidRPr="004220BC">
        <w:rPr>
          <w:rFonts w:ascii="Verdana" w:hAnsi="Verdana" w:cs="Tahoma"/>
          <w:caps/>
          <w:sz w:val="19"/>
          <w:szCs w:val="19"/>
          <w:lang w:val="es-ES_tradnl"/>
        </w:rPr>
        <w:t>.</w:t>
      </w:r>
    </w:p>
    <w:p w14:paraId="7FF42628" w14:textId="0970572D" w:rsidR="00C548B6" w:rsidRPr="004220BC" w:rsidRDefault="00C548B6" w:rsidP="00C548B6">
      <w:pPr>
        <w:ind w:right="-314"/>
        <w:jc w:val="both"/>
        <w:rPr>
          <w:rFonts w:ascii="Verdana" w:hAnsi="Verdana" w:cs="Tahoma"/>
          <w:sz w:val="19"/>
          <w:szCs w:val="19"/>
          <w:lang w:val="es-ES_tradnl"/>
        </w:rPr>
      </w:pPr>
      <w:r w:rsidRPr="004220BC">
        <w:rPr>
          <w:rFonts w:ascii="Verdana" w:hAnsi="Verdana" w:cs="Tahoma"/>
          <w:sz w:val="19"/>
          <w:szCs w:val="19"/>
          <w:lang w:val="es-ES_tradnl"/>
        </w:rPr>
        <w:t xml:space="preserve">Expediente número </w:t>
      </w:r>
      <w:r w:rsidR="00784634" w:rsidRPr="00171BBA">
        <w:rPr>
          <w:rFonts w:ascii="Verdana" w:hAnsi="Verdana" w:cs="Arial"/>
          <w:b/>
          <w:color w:val="0000FF"/>
          <w:sz w:val="19"/>
          <w:szCs w:val="19"/>
        </w:rPr>
        <w:t>C02/024/2022</w:t>
      </w:r>
    </w:p>
    <w:p w14:paraId="5468C491" w14:textId="77777777" w:rsidR="00C548B6" w:rsidRPr="004220BC" w:rsidRDefault="00C548B6" w:rsidP="00C548B6">
      <w:pPr>
        <w:jc w:val="both"/>
        <w:rPr>
          <w:rFonts w:ascii="Verdana" w:hAnsi="Verdana" w:cs="Tahoma"/>
          <w:sz w:val="19"/>
          <w:szCs w:val="19"/>
          <w:lang w:val="es-ES_tradnl"/>
        </w:rPr>
      </w:pPr>
    </w:p>
    <w:tbl>
      <w:tblPr>
        <w:tblW w:w="1445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623"/>
      </w:tblGrid>
      <w:tr w:rsidR="00265EEF" w:rsidRPr="004220BC" w14:paraId="602EC8F3" w14:textId="77777777" w:rsidTr="004564BB">
        <w:trPr>
          <w:trHeight w:val="218"/>
        </w:trPr>
        <w:tc>
          <w:tcPr>
            <w:tcW w:w="2835" w:type="dxa"/>
            <w:shd w:val="clear" w:color="auto" w:fill="auto"/>
          </w:tcPr>
          <w:p w14:paraId="5249C837" w14:textId="77777777" w:rsidR="00265EEF" w:rsidRPr="004220BC" w:rsidRDefault="00265EEF" w:rsidP="001B47E0">
            <w:pPr>
              <w:jc w:val="center"/>
              <w:rPr>
                <w:rFonts w:ascii="Verdana" w:hAnsi="Verdana" w:cs="Tahoma"/>
                <w:sz w:val="19"/>
                <w:szCs w:val="19"/>
              </w:rPr>
            </w:pPr>
            <w:r w:rsidRPr="004220BC">
              <w:rPr>
                <w:rFonts w:ascii="Verdana" w:hAnsi="Verdana" w:cs="Tahoma"/>
                <w:sz w:val="19"/>
                <w:szCs w:val="19"/>
                <w:lang w:val="es-ES_tradnl"/>
              </w:rPr>
              <w:t>Categoría profesional</w:t>
            </w:r>
          </w:p>
        </w:tc>
        <w:tc>
          <w:tcPr>
            <w:tcW w:w="11623" w:type="dxa"/>
            <w:shd w:val="clear" w:color="auto" w:fill="auto"/>
          </w:tcPr>
          <w:p w14:paraId="7392C224" w14:textId="77777777" w:rsidR="00265EEF" w:rsidRPr="004220BC" w:rsidRDefault="00265EEF" w:rsidP="001B47E0">
            <w:pPr>
              <w:jc w:val="center"/>
              <w:rPr>
                <w:rFonts w:ascii="Verdana" w:hAnsi="Verdana" w:cs="Tahoma"/>
                <w:sz w:val="19"/>
                <w:szCs w:val="19"/>
              </w:rPr>
            </w:pPr>
            <w:r w:rsidRPr="004220BC">
              <w:rPr>
                <w:rFonts w:ascii="Verdana" w:hAnsi="Verdana" w:cs="Tahoma"/>
                <w:sz w:val="19"/>
                <w:szCs w:val="19"/>
                <w:lang w:val="es-ES_tradnl"/>
              </w:rPr>
              <w:t>Experiencia mínima en Fondos Europeos</w:t>
            </w:r>
          </w:p>
        </w:tc>
      </w:tr>
      <w:tr w:rsidR="00265EEF" w:rsidRPr="004220BC" w14:paraId="5550E579" w14:textId="77777777" w:rsidTr="004564BB">
        <w:trPr>
          <w:trHeight w:val="600"/>
        </w:trPr>
        <w:tc>
          <w:tcPr>
            <w:tcW w:w="2835" w:type="dxa"/>
            <w:shd w:val="clear" w:color="auto" w:fill="auto"/>
          </w:tcPr>
          <w:p w14:paraId="7DE00570" w14:textId="77777777" w:rsidR="00265EEF" w:rsidRPr="004220BC" w:rsidRDefault="00BB2C14" w:rsidP="003D07F7">
            <w:pPr>
              <w:jc w:val="both"/>
              <w:rPr>
                <w:rFonts w:ascii="Verdana" w:hAnsi="Verdana" w:cs="Tahoma"/>
                <w:color w:val="0000FF"/>
                <w:sz w:val="19"/>
                <w:szCs w:val="19"/>
              </w:rPr>
            </w:pPr>
            <w:r w:rsidRPr="004220BC">
              <w:rPr>
                <w:rFonts w:ascii="Verdana" w:hAnsi="Verdana" w:cs="Tahoma"/>
                <w:color w:val="0000FF"/>
                <w:sz w:val="20"/>
                <w:szCs w:val="20"/>
                <w:lang w:val="es-ES_tradnl"/>
              </w:rPr>
              <w:t>1 Auditor/a senior</w:t>
            </w:r>
          </w:p>
        </w:tc>
        <w:tc>
          <w:tcPr>
            <w:tcW w:w="11623" w:type="dxa"/>
            <w:shd w:val="clear" w:color="auto" w:fill="auto"/>
          </w:tcPr>
          <w:p w14:paraId="163DA0DC" w14:textId="77240199" w:rsidR="00265EEF" w:rsidRPr="004220BC" w:rsidRDefault="00E243B6" w:rsidP="004034BE">
            <w:pPr>
              <w:jc w:val="both"/>
              <w:rPr>
                <w:rFonts w:ascii="Verdana" w:hAnsi="Verdana" w:cs="Tahoma"/>
                <w:color w:val="0000FF"/>
                <w:sz w:val="19"/>
                <w:szCs w:val="19"/>
              </w:rPr>
            </w:pPr>
            <w:r w:rsidRPr="004220BC">
              <w:rPr>
                <w:rFonts w:ascii="Verdana" w:hAnsi="Verdana"/>
                <w:color w:val="0000FF"/>
                <w:sz w:val="19"/>
                <w:szCs w:val="19"/>
                <w:lang w:val="es-ES_tradnl"/>
              </w:rPr>
              <w:t>Experiencia mínima de 5 años</w:t>
            </w:r>
            <w:r w:rsidRPr="004220BC">
              <w:rPr>
                <w:rFonts w:ascii="Verdana" w:hAnsi="Verdana"/>
                <w:color w:val="FF0000"/>
                <w:sz w:val="19"/>
                <w:szCs w:val="19"/>
                <w:lang w:val="es-ES_tradnl"/>
              </w:rPr>
              <w:t xml:space="preserve"> </w:t>
            </w:r>
            <w:r w:rsidRPr="004220BC">
              <w:rPr>
                <w:rFonts w:ascii="Verdana" w:hAnsi="Verdana"/>
                <w:color w:val="0000FF"/>
                <w:sz w:val="19"/>
                <w:szCs w:val="19"/>
                <w:lang w:val="es-ES_tradnl"/>
              </w:rPr>
              <w:t>en la realización de las verificaciones de gestión (administrativas y sobre el terreno) y/o en la realización de las auditorías de operaciones reguladas en el Reglamento (CE) nº1303/2013 en el ámbito de los Fondos Estructurales y de Inversión Europeos en el periodo de programación de fondos europeos 2014-2020</w:t>
            </w:r>
            <w:r w:rsidR="00265EEF" w:rsidRPr="004220BC">
              <w:rPr>
                <w:rFonts w:ascii="Verdana" w:hAnsi="Verdana"/>
                <w:color w:val="0000FF"/>
                <w:sz w:val="19"/>
                <w:szCs w:val="19"/>
                <w:lang w:val="es-ES_tradnl"/>
              </w:rPr>
              <w:t>.</w:t>
            </w:r>
          </w:p>
        </w:tc>
      </w:tr>
      <w:tr w:rsidR="00265EEF" w:rsidRPr="004220BC" w14:paraId="0877EB29" w14:textId="77777777" w:rsidTr="004564BB">
        <w:trPr>
          <w:trHeight w:val="690"/>
        </w:trPr>
        <w:tc>
          <w:tcPr>
            <w:tcW w:w="2835" w:type="dxa"/>
            <w:shd w:val="clear" w:color="auto" w:fill="auto"/>
          </w:tcPr>
          <w:p w14:paraId="1B802CB9" w14:textId="77777777" w:rsidR="00265EEF" w:rsidRPr="004220BC" w:rsidRDefault="00BB2C14" w:rsidP="001B47E0">
            <w:pPr>
              <w:jc w:val="both"/>
              <w:rPr>
                <w:rFonts w:ascii="Verdana" w:hAnsi="Verdana" w:cs="Tahoma"/>
                <w:color w:val="0000FF"/>
                <w:sz w:val="20"/>
                <w:szCs w:val="20"/>
                <w:lang w:val="es-ES_tradnl"/>
              </w:rPr>
            </w:pPr>
            <w:r w:rsidRPr="004220BC">
              <w:rPr>
                <w:rFonts w:ascii="Verdana" w:hAnsi="Verdana" w:cs="Tahoma"/>
                <w:color w:val="0000FF"/>
                <w:sz w:val="20"/>
                <w:szCs w:val="20"/>
                <w:lang w:val="es-ES_tradnl"/>
              </w:rPr>
              <w:t>2 Auditores/as junior</w:t>
            </w:r>
          </w:p>
        </w:tc>
        <w:tc>
          <w:tcPr>
            <w:tcW w:w="11623" w:type="dxa"/>
            <w:shd w:val="clear" w:color="auto" w:fill="auto"/>
          </w:tcPr>
          <w:p w14:paraId="1F407FEA" w14:textId="66BC005E" w:rsidR="00265EEF" w:rsidRPr="004220BC" w:rsidRDefault="00E243B6" w:rsidP="00E243B6">
            <w:pPr>
              <w:jc w:val="both"/>
              <w:rPr>
                <w:rFonts w:ascii="Verdana" w:hAnsi="Verdana" w:cs="Tahoma"/>
                <w:color w:val="0000FF"/>
                <w:sz w:val="19"/>
                <w:szCs w:val="19"/>
              </w:rPr>
            </w:pPr>
            <w:r w:rsidRPr="004220BC">
              <w:rPr>
                <w:rFonts w:ascii="Verdana" w:hAnsi="Verdana"/>
                <w:color w:val="0000FF"/>
                <w:sz w:val="19"/>
                <w:szCs w:val="19"/>
                <w:lang w:val="es-ES_tradnl"/>
              </w:rPr>
              <w:t>Experiencia mínima de 2 años</w:t>
            </w:r>
            <w:r w:rsidRPr="004220BC">
              <w:rPr>
                <w:rFonts w:ascii="Verdana" w:hAnsi="Verdana"/>
                <w:color w:val="FF0000"/>
                <w:sz w:val="19"/>
                <w:szCs w:val="19"/>
                <w:lang w:val="es-ES_tradnl"/>
              </w:rPr>
              <w:t xml:space="preserve"> </w:t>
            </w:r>
            <w:r w:rsidRPr="004220BC">
              <w:rPr>
                <w:rFonts w:ascii="Verdana" w:hAnsi="Verdana"/>
                <w:color w:val="0000FF"/>
                <w:sz w:val="19"/>
                <w:szCs w:val="19"/>
                <w:lang w:val="es-ES_tradnl"/>
              </w:rPr>
              <w:t>en la realización de las verificaciones de gestión (administrativas y sobre el terreno) y/o en la realización de las auditorías de operaciones reguladas en el Reglamento (CE) nº1303/2013 en el ámbito de los Fondos Estructurales y de Inversión Europeos en el periodo de programación de fondos europeos 2014-2020</w:t>
            </w:r>
            <w:r w:rsidR="003D07F7" w:rsidRPr="004220BC">
              <w:rPr>
                <w:rFonts w:ascii="Verdana" w:hAnsi="Verdana"/>
                <w:color w:val="0000FF"/>
                <w:sz w:val="19"/>
                <w:szCs w:val="19"/>
                <w:lang w:val="es-ES_tradnl"/>
              </w:rPr>
              <w:t>.</w:t>
            </w:r>
          </w:p>
        </w:tc>
      </w:tr>
      <w:tr w:rsidR="00265EEF" w:rsidRPr="004220BC" w14:paraId="3EDE1DE0" w14:textId="77777777" w:rsidTr="003D07F7">
        <w:trPr>
          <w:trHeight w:val="232"/>
          <w:ins w:id="1047" w:author="Méndez Núñez, Maria Isabel" w:date="2022-02-10T16:38:00Z"/>
        </w:trPr>
        <w:tc>
          <w:tcPr>
            <w:tcW w:w="14458" w:type="dxa"/>
            <w:gridSpan w:val="2"/>
            <w:shd w:val="clear" w:color="auto" w:fill="auto"/>
          </w:tcPr>
          <w:p w14:paraId="7B852B61" w14:textId="77777777" w:rsidR="00265EEF" w:rsidRPr="004220BC" w:rsidRDefault="003D07F7" w:rsidP="001B47E0">
            <w:pPr>
              <w:jc w:val="both"/>
              <w:rPr>
                <w:ins w:id="1048" w:author="Méndez Núñez, Maria Isabel" w:date="2022-02-10T16:38:00Z"/>
                <w:rFonts w:ascii="Verdana" w:hAnsi="Verdana"/>
                <w:color w:val="0000FF"/>
                <w:sz w:val="19"/>
                <w:szCs w:val="19"/>
                <w:lang w:val="es-ES_tradnl"/>
              </w:rPr>
            </w:pPr>
            <w:r w:rsidRPr="004220BC">
              <w:rPr>
                <w:rFonts w:asciiTheme="minorHAnsi" w:hAnsiTheme="minorHAnsi" w:cstheme="minorHAnsi"/>
                <w:color w:val="0000FF"/>
                <w:sz w:val="22"/>
                <w:szCs w:val="22"/>
                <w:lang w:val="es-ES_tradnl"/>
              </w:rPr>
              <w:t xml:space="preserve">Al menos una de las personas del equipo deberá acreditar el nivel C1 de competencia en euskera, pudiendo ser una de las tres personas adscritas o una cuarta. </w:t>
            </w:r>
          </w:p>
        </w:tc>
      </w:tr>
    </w:tbl>
    <w:p w14:paraId="6A2CFB1B" w14:textId="77777777" w:rsidR="00C548B6" w:rsidRPr="004220BC" w:rsidRDefault="00C548B6" w:rsidP="00C548B6">
      <w:pPr>
        <w:jc w:val="both"/>
        <w:rPr>
          <w:rFonts w:ascii="Verdana" w:hAnsi="Verdana" w:cs="Tahoma"/>
          <w:sz w:val="19"/>
          <w:szCs w:val="19"/>
        </w:rPr>
      </w:pPr>
    </w:p>
    <w:p w14:paraId="5AAA27C1" w14:textId="77777777" w:rsidR="006D6FB2" w:rsidRPr="004220BC" w:rsidRDefault="006D6FB2" w:rsidP="00C548B6">
      <w:pPr>
        <w:ind w:right="-314"/>
        <w:rPr>
          <w:rFonts w:ascii="Verdana" w:hAnsi="Verdana" w:cs="Tahoma"/>
          <w:sz w:val="19"/>
          <w:szCs w:val="19"/>
        </w:rPr>
      </w:pPr>
      <w:bookmarkStart w:id="1049" w:name="_Toc505598241"/>
      <w:bookmarkStart w:id="1050" w:name="_Toc505598318"/>
      <w:bookmarkStart w:id="1051" w:name="_Toc505598411"/>
      <w:bookmarkStart w:id="1052" w:name="_Toc507512590"/>
      <w:bookmarkStart w:id="1053" w:name="_Toc507512891"/>
    </w:p>
    <w:p w14:paraId="4CC3F4FF" w14:textId="77777777" w:rsidR="00C548B6" w:rsidRPr="004220BC" w:rsidRDefault="00C548B6" w:rsidP="00C548B6">
      <w:pPr>
        <w:ind w:right="-314"/>
        <w:rPr>
          <w:rFonts w:ascii="Verdana" w:hAnsi="Verdana" w:cs="Tahoma"/>
          <w:sz w:val="19"/>
          <w:szCs w:val="19"/>
        </w:rPr>
      </w:pPr>
      <w:r w:rsidRPr="004220BC">
        <w:rPr>
          <w:rFonts w:ascii="Verdana" w:hAnsi="Verdana" w:cs="Tahoma"/>
          <w:sz w:val="19"/>
          <w:szCs w:val="19"/>
        </w:rPr>
        <w:t>En............................., a...... de....................de 20....</w:t>
      </w:r>
      <w:bookmarkEnd w:id="1049"/>
      <w:bookmarkEnd w:id="1050"/>
      <w:bookmarkEnd w:id="1051"/>
      <w:bookmarkEnd w:id="1052"/>
      <w:bookmarkEnd w:id="1053"/>
    </w:p>
    <w:p w14:paraId="149ACB55" w14:textId="77777777" w:rsidR="00C548B6" w:rsidRPr="004220BC" w:rsidRDefault="00C548B6" w:rsidP="00C548B6">
      <w:pPr>
        <w:ind w:left="-567" w:right="-314"/>
        <w:rPr>
          <w:rFonts w:ascii="Verdana" w:hAnsi="Verdana" w:cs="Tahoma"/>
          <w:sz w:val="19"/>
          <w:szCs w:val="19"/>
        </w:rPr>
      </w:pPr>
    </w:p>
    <w:p w14:paraId="1177368D" w14:textId="77777777" w:rsidR="00C548B6" w:rsidRPr="004220BC" w:rsidRDefault="00C548B6" w:rsidP="00C548B6">
      <w:pPr>
        <w:ind w:right="-314"/>
        <w:rPr>
          <w:rFonts w:ascii="Verdana" w:hAnsi="Verdana" w:cs="Tahoma"/>
          <w:sz w:val="19"/>
          <w:szCs w:val="19"/>
        </w:rPr>
      </w:pPr>
      <w:r w:rsidRPr="004220BC">
        <w:rPr>
          <w:rFonts w:ascii="Verdana" w:hAnsi="Verdana" w:cs="Tahoma"/>
          <w:sz w:val="19"/>
          <w:szCs w:val="19"/>
          <w:vertAlign w:val="superscript"/>
        </w:rPr>
        <w:footnoteReference w:id="62"/>
      </w:r>
      <w:r w:rsidRPr="004220BC">
        <w:rPr>
          <w:rFonts w:ascii="Verdana" w:hAnsi="Verdana" w:cs="Tahoma"/>
          <w:sz w:val="19"/>
          <w:szCs w:val="19"/>
        </w:rPr>
        <w:t>Firmado:</w:t>
      </w:r>
    </w:p>
    <w:p w14:paraId="25747B51" w14:textId="77777777" w:rsidR="00C548B6" w:rsidRPr="004220BC" w:rsidRDefault="00C548B6" w:rsidP="00C548B6">
      <w:pPr>
        <w:ind w:left="-567" w:right="-314"/>
        <w:rPr>
          <w:rFonts w:ascii="Verdana" w:hAnsi="Verdana" w:cs="Tahoma"/>
          <w:sz w:val="19"/>
          <w:szCs w:val="19"/>
        </w:rPr>
      </w:pPr>
    </w:p>
    <w:p w14:paraId="00AB9FD5" w14:textId="77777777" w:rsidR="00C548B6" w:rsidRPr="004220BC" w:rsidRDefault="00C548B6" w:rsidP="00C548B6">
      <w:pPr>
        <w:ind w:left="-567" w:right="-314"/>
        <w:rPr>
          <w:rFonts w:ascii="Verdana" w:hAnsi="Verdana" w:cs="Tahoma"/>
          <w:sz w:val="20"/>
          <w:szCs w:val="20"/>
        </w:rPr>
      </w:pPr>
    </w:p>
    <w:p w14:paraId="531F53D8" w14:textId="77777777" w:rsidR="00C548B6" w:rsidRPr="004220BC" w:rsidRDefault="00C548B6" w:rsidP="00C548B6">
      <w:pPr>
        <w:shd w:val="clear" w:color="auto" w:fill="FFFFFF"/>
        <w:ind w:right="-314"/>
        <w:jc w:val="both"/>
        <w:rPr>
          <w:rFonts w:ascii="Verdana" w:hAnsi="Verdana"/>
          <w:b/>
          <w:sz w:val="14"/>
          <w:szCs w:val="14"/>
        </w:rPr>
      </w:pPr>
      <w:r w:rsidRPr="004220BC">
        <w:rPr>
          <w:rFonts w:ascii="Verdana" w:hAnsi="Verdana"/>
          <w:b/>
          <w:sz w:val="14"/>
          <w:szCs w:val="14"/>
        </w:rPr>
        <w:t>Información básica sobre protección de datos personales.</w:t>
      </w:r>
    </w:p>
    <w:p w14:paraId="73E0586A" w14:textId="77777777" w:rsidR="00C548B6" w:rsidRPr="004220BC" w:rsidRDefault="00C548B6" w:rsidP="00C548B6">
      <w:pPr>
        <w:shd w:val="clear" w:color="auto" w:fill="FFFFFF"/>
        <w:ind w:right="-314"/>
        <w:jc w:val="both"/>
        <w:rPr>
          <w:rFonts w:ascii="Verdana" w:hAnsi="Verdana"/>
          <w:b/>
          <w:sz w:val="14"/>
          <w:szCs w:val="14"/>
        </w:rPr>
      </w:pPr>
    </w:p>
    <w:p w14:paraId="00ACC2BD" w14:textId="77777777" w:rsidR="00C548B6" w:rsidRPr="004220BC" w:rsidRDefault="00C548B6" w:rsidP="00C548B6">
      <w:pPr>
        <w:shd w:val="clear" w:color="auto" w:fill="FFFFFF"/>
        <w:ind w:right="-314"/>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7EB7733F" w14:textId="77777777" w:rsidR="00C548B6" w:rsidRPr="004220BC" w:rsidRDefault="00C548B6" w:rsidP="00C548B6">
      <w:pPr>
        <w:shd w:val="clear" w:color="auto" w:fill="FFFFFF"/>
        <w:tabs>
          <w:tab w:val="left" w:pos="142"/>
        </w:tabs>
        <w:ind w:right="-314"/>
        <w:contextualSpacing/>
        <w:jc w:val="both"/>
        <w:rPr>
          <w:rFonts w:ascii="Verdana" w:hAnsi="Verdana"/>
          <w:sz w:val="14"/>
          <w:szCs w:val="14"/>
        </w:rPr>
      </w:pPr>
    </w:p>
    <w:p w14:paraId="5ECD26A1" w14:textId="77777777" w:rsidR="00C548B6" w:rsidRPr="004220BC" w:rsidRDefault="00C548B6" w:rsidP="006D6FB2">
      <w:pPr>
        <w:numPr>
          <w:ilvl w:val="0"/>
          <w:numId w:val="66"/>
        </w:numPr>
        <w:shd w:val="clear" w:color="auto" w:fill="FFFFFF"/>
        <w:tabs>
          <w:tab w:val="left" w:pos="142"/>
        </w:tabs>
        <w:ind w:right="-314"/>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7F4FE5B2" w14:textId="77777777" w:rsidR="00C548B6" w:rsidRPr="004220BC" w:rsidRDefault="00C548B6" w:rsidP="006D6FB2">
      <w:pPr>
        <w:numPr>
          <w:ilvl w:val="0"/>
          <w:numId w:val="66"/>
        </w:numPr>
        <w:shd w:val="clear" w:color="auto" w:fill="FFFFFF"/>
        <w:tabs>
          <w:tab w:val="left" w:pos="142"/>
        </w:tabs>
        <w:ind w:right="-314"/>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2BDD7E" w14:textId="77777777" w:rsidR="00C548B6" w:rsidRPr="004220BC" w:rsidRDefault="00C548B6" w:rsidP="006D6FB2">
      <w:pPr>
        <w:numPr>
          <w:ilvl w:val="0"/>
          <w:numId w:val="66"/>
        </w:numPr>
        <w:shd w:val="clear" w:color="auto" w:fill="FFFFFF"/>
        <w:tabs>
          <w:tab w:val="left" w:pos="142"/>
        </w:tabs>
        <w:ind w:right="-314"/>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w:t>
      </w:r>
      <w:r w:rsidR="005B1F26" w:rsidRPr="004220BC">
        <w:rPr>
          <w:rFonts w:ascii="Verdana" w:hAnsi="Verdana"/>
          <w:sz w:val="14"/>
          <w:szCs w:val="14"/>
        </w:rPr>
        <w:t>ción legal aplicable al órgano r</w:t>
      </w:r>
      <w:r w:rsidRPr="004220BC">
        <w:rPr>
          <w:rFonts w:ascii="Verdana" w:hAnsi="Verdana"/>
          <w:sz w:val="14"/>
          <w:szCs w:val="14"/>
        </w:rPr>
        <w:t xml:space="preserve">esponsable del tratamiento. </w:t>
      </w:r>
    </w:p>
    <w:p w14:paraId="28DD001E" w14:textId="77777777" w:rsidR="00C548B6" w:rsidRPr="004220BC" w:rsidRDefault="00C548B6" w:rsidP="006D6FB2">
      <w:pPr>
        <w:numPr>
          <w:ilvl w:val="0"/>
          <w:numId w:val="66"/>
        </w:numPr>
        <w:shd w:val="clear" w:color="auto" w:fill="FFFFFF"/>
        <w:tabs>
          <w:tab w:val="left" w:pos="142"/>
        </w:tabs>
        <w:ind w:right="-314"/>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415A5477" w14:textId="77777777" w:rsidR="00C548B6" w:rsidRPr="004220BC" w:rsidRDefault="00C548B6" w:rsidP="006D6FB2">
      <w:pPr>
        <w:numPr>
          <w:ilvl w:val="0"/>
          <w:numId w:val="66"/>
        </w:numPr>
        <w:shd w:val="clear" w:color="auto" w:fill="FFFFFF"/>
        <w:tabs>
          <w:tab w:val="left" w:pos="142"/>
        </w:tabs>
        <w:ind w:right="-314"/>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416743B4" w14:textId="77777777" w:rsidR="00C548B6" w:rsidRPr="004220BC" w:rsidRDefault="00C548B6" w:rsidP="00C548B6">
      <w:pPr>
        <w:shd w:val="clear" w:color="auto" w:fill="FFFFFF"/>
        <w:tabs>
          <w:tab w:val="left" w:pos="142"/>
        </w:tabs>
        <w:ind w:left="141" w:right="-314"/>
        <w:jc w:val="both"/>
        <w:rPr>
          <w:rFonts w:ascii="Verdana" w:hAnsi="Verdana"/>
          <w:sz w:val="14"/>
          <w:szCs w:val="14"/>
        </w:rPr>
      </w:pPr>
    </w:p>
    <w:p w14:paraId="319D2E80" w14:textId="77777777" w:rsidR="00C548B6" w:rsidRPr="004220BC" w:rsidRDefault="00C548B6" w:rsidP="00C548B6">
      <w:pPr>
        <w:shd w:val="clear" w:color="auto" w:fill="FFFFFF"/>
        <w:ind w:right="-314"/>
        <w:jc w:val="both"/>
        <w:rPr>
          <w:rFonts w:ascii="Verdana" w:hAnsi="Verdana"/>
          <w:sz w:val="16"/>
          <w:szCs w:val="16"/>
        </w:rPr>
      </w:pPr>
      <w:r w:rsidRPr="004220BC">
        <w:rPr>
          <w:rFonts w:ascii="Verdana" w:hAnsi="Verdana"/>
          <w:b/>
          <w:sz w:val="16"/>
          <w:szCs w:val="16"/>
        </w:rPr>
        <w:t>INFORMACIÓN COMPLETA EN EL ANEXO VII.1 «INFORMACIÓN ADICIONAL SOBRE PROTECCIÓN DE DATOS PERSONALES»</w:t>
      </w:r>
    </w:p>
    <w:p w14:paraId="760DC3BB" w14:textId="77777777" w:rsidR="00C548B6" w:rsidRPr="004220BC" w:rsidRDefault="00C548B6" w:rsidP="00C548B6">
      <w:pPr>
        <w:ind w:right="-314"/>
        <w:rPr>
          <w:rFonts w:ascii="Verdana" w:hAnsi="Verdana" w:cs="Tahoma"/>
          <w:sz w:val="20"/>
          <w:szCs w:val="20"/>
        </w:rPr>
        <w:sectPr w:rsidR="00C548B6" w:rsidRPr="004220BC" w:rsidSect="00A12B05">
          <w:footnotePr>
            <w:numRestart w:val="eachPage"/>
          </w:footnotePr>
          <w:pgSz w:w="16838" w:h="11906" w:orient="landscape"/>
          <w:pgMar w:top="567" w:right="1276" w:bottom="992" w:left="1134" w:header="284" w:footer="482" w:gutter="0"/>
          <w:cols w:space="720"/>
          <w:docGrid w:linePitch="326"/>
        </w:sectPr>
      </w:pPr>
    </w:p>
    <w:p w14:paraId="091AD7F8" w14:textId="77777777" w:rsidR="00C548B6" w:rsidRPr="004220BC" w:rsidRDefault="00C548B6" w:rsidP="00580860">
      <w:pPr>
        <w:pStyle w:val="3izenburua"/>
        <w:jc w:val="center"/>
        <w:rPr>
          <w:rFonts w:eastAsia="Arial Unicode MS"/>
        </w:rPr>
      </w:pPr>
      <w:bookmarkStart w:id="1054" w:name="AnexoII3"/>
      <w:bookmarkStart w:id="1055" w:name="_Toc33530868"/>
      <w:bookmarkStart w:id="1056" w:name="_Toc38387839"/>
      <w:r w:rsidRPr="004220BC">
        <w:lastRenderedPageBreak/>
        <w:t>ANEXO</w:t>
      </w:r>
      <w:r w:rsidRPr="004220BC">
        <w:rPr>
          <w:lang w:val="es-ES_tradnl"/>
        </w:rPr>
        <w:t xml:space="preserve"> II. 3.-</w:t>
      </w:r>
      <w:r w:rsidRPr="004220BC">
        <w:rPr>
          <w:lang w:val="es-ES_tradnl"/>
        </w:rPr>
        <w:tab/>
      </w:r>
      <w:bookmarkEnd w:id="1054"/>
      <w:r w:rsidRPr="004220BC">
        <w:rPr>
          <w:rFonts w:eastAsia="Arial Unicode MS"/>
        </w:rPr>
        <w:t>DESIGNACIÓN COMO CONFIDENCIAL DE INFORMACIONES CONTENIDAS EN LA OFERTA</w:t>
      </w:r>
      <w:bookmarkEnd w:id="1055"/>
      <w:bookmarkEnd w:id="1056"/>
    </w:p>
    <w:p w14:paraId="65DC0275" w14:textId="77777777" w:rsidR="00C548B6" w:rsidRPr="004220BC" w:rsidRDefault="00C548B6" w:rsidP="00C548B6">
      <w:pPr>
        <w:widowControl w:val="0"/>
        <w:tabs>
          <w:tab w:val="center" w:pos="4252"/>
          <w:tab w:val="right" w:pos="8504"/>
        </w:tabs>
        <w:ind w:left="600" w:right="-425"/>
        <w:jc w:val="both"/>
        <w:rPr>
          <w:rFonts w:ascii="Verdana" w:hAnsi="Verdana" w:cs="Tahoma"/>
          <w:sz w:val="19"/>
          <w:szCs w:val="19"/>
        </w:rPr>
      </w:pPr>
    </w:p>
    <w:p w14:paraId="445739A4" w14:textId="77777777" w:rsidR="00C548B6" w:rsidRPr="004220BC" w:rsidRDefault="00C548B6" w:rsidP="00C548B6">
      <w:pPr>
        <w:widowControl w:val="0"/>
        <w:tabs>
          <w:tab w:val="center" w:pos="4252"/>
          <w:tab w:val="right" w:pos="8504"/>
        </w:tabs>
        <w:ind w:left="600" w:right="-425"/>
        <w:jc w:val="both"/>
        <w:rPr>
          <w:rFonts w:ascii="Verdana" w:hAnsi="Verdana" w:cs="Tahoma"/>
          <w:sz w:val="19"/>
          <w:szCs w:val="19"/>
        </w:rPr>
      </w:pPr>
    </w:p>
    <w:p w14:paraId="614B1B13" w14:textId="77777777" w:rsidR="00C548B6" w:rsidRPr="004220BC" w:rsidRDefault="00C548B6" w:rsidP="00C548B6">
      <w:pPr>
        <w:widowControl w:val="0"/>
        <w:tabs>
          <w:tab w:val="center" w:pos="4252"/>
          <w:tab w:val="right" w:pos="8504"/>
        </w:tabs>
        <w:ind w:left="600" w:right="-425"/>
        <w:jc w:val="both"/>
        <w:rPr>
          <w:rFonts w:ascii="Verdana" w:hAnsi="Verdana" w:cs="Tahoma"/>
          <w:sz w:val="19"/>
          <w:szCs w:val="19"/>
        </w:rPr>
      </w:pPr>
    </w:p>
    <w:p w14:paraId="195A8138" w14:textId="04FA7AC2" w:rsidR="00C548B6" w:rsidRPr="004220B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220BC">
        <w:rPr>
          <w:rFonts w:ascii="Verdana" w:hAnsi="Verdana" w:cs="Tahoma"/>
          <w:sz w:val="19"/>
          <w:szCs w:val="19"/>
          <w:vertAlign w:val="superscript"/>
        </w:rPr>
        <w:footnoteReference w:id="63"/>
      </w: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con NIF………………………(</w:t>
      </w:r>
      <w:r w:rsidRPr="004220BC">
        <w:rPr>
          <w:rFonts w:ascii="Verdana" w:hAnsi="Verdana" w:cs="Tahoma"/>
          <w:color w:val="0000FF"/>
          <w:sz w:val="19"/>
          <w:szCs w:val="19"/>
        </w:rPr>
        <w:t>de la operadora económica</w:t>
      </w:r>
      <w:r w:rsidRPr="004220BC">
        <w:rPr>
          <w:rFonts w:ascii="Verdana" w:hAnsi="Verdana" w:cs="Tahoma"/>
          <w:sz w:val="19"/>
          <w:szCs w:val="19"/>
        </w:rPr>
        <w:t>); en relación con el expediente nº</w:t>
      </w:r>
      <w:r w:rsidRPr="004220BC">
        <w:rPr>
          <w:rFonts w:ascii="Verdana" w:hAnsi="Verdana" w:cs="Tahoma"/>
          <w:b/>
          <w:sz w:val="19"/>
          <w:szCs w:val="19"/>
        </w:rPr>
        <w:t xml:space="preserve"> </w:t>
      </w:r>
      <w:r w:rsidR="004F05AA" w:rsidRPr="00171BBA">
        <w:rPr>
          <w:rFonts w:ascii="Verdana" w:hAnsi="Verdana" w:cs="Arial"/>
          <w:b/>
          <w:color w:val="0000FF"/>
          <w:sz w:val="19"/>
          <w:szCs w:val="19"/>
        </w:rPr>
        <w:t>C02/024/2022</w:t>
      </w:r>
    </w:p>
    <w:p w14:paraId="401C089A" w14:textId="77777777" w:rsidR="00C548B6" w:rsidRPr="004220BC" w:rsidRDefault="00C548B6" w:rsidP="00C548B6">
      <w:pPr>
        <w:tabs>
          <w:tab w:val="left" w:pos="9436"/>
          <w:tab w:val="left" w:pos="9923"/>
        </w:tabs>
        <w:ind w:left="600" w:right="-425"/>
        <w:jc w:val="both"/>
        <w:rPr>
          <w:rFonts w:ascii="Tahoma" w:hAnsi="Tahoma" w:cs="Tahoma"/>
          <w:b/>
          <w:sz w:val="19"/>
          <w:szCs w:val="19"/>
          <w:lang w:val="es-ES_tradnl"/>
        </w:rPr>
      </w:pPr>
    </w:p>
    <w:p w14:paraId="0E82CBD2" w14:textId="77777777" w:rsidR="00C548B6" w:rsidRPr="004220BC" w:rsidRDefault="00C548B6" w:rsidP="00C548B6">
      <w:pPr>
        <w:ind w:right="-425"/>
        <w:jc w:val="center"/>
        <w:rPr>
          <w:rFonts w:ascii="Verdana" w:hAnsi="Verdana"/>
          <w:b/>
          <w:sz w:val="19"/>
          <w:szCs w:val="19"/>
        </w:rPr>
      </w:pPr>
      <w:bookmarkStart w:id="1057" w:name="_Toc505598242"/>
      <w:bookmarkStart w:id="1058" w:name="_Toc505598319"/>
      <w:bookmarkStart w:id="1059" w:name="_Toc505598412"/>
      <w:bookmarkStart w:id="1060" w:name="_Toc507512591"/>
      <w:bookmarkStart w:id="1061" w:name="_Toc507512892"/>
      <w:r w:rsidRPr="004220BC">
        <w:rPr>
          <w:rFonts w:ascii="Verdana" w:hAnsi="Verdana"/>
          <w:b/>
          <w:sz w:val="19"/>
          <w:szCs w:val="19"/>
        </w:rPr>
        <w:t>DECLARA:</w:t>
      </w:r>
      <w:bookmarkEnd w:id="1057"/>
      <w:bookmarkEnd w:id="1058"/>
      <w:bookmarkEnd w:id="1059"/>
      <w:bookmarkEnd w:id="1060"/>
      <w:bookmarkEnd w:id="1061"/>
    </w:p>
    <w:p w14:paraId="4AD202E4" w14:textId="77777777" w:rsidR="00C548B6" w:rsidRPr="004220BC" w:rsidRDefault="00C548B6" w:rsidP="00C548B6">
      <w:pPr>
        <w:ind w:left="600" w:right="-425"/>
        <w:jc w:val="both"/>
        <w:rPr>
          <w:rFonts w:ascii="Verdana" w:hAnsi="Verdana"/>
          <w:sz w:val="19"/>
          <w:szCs w:val="19"/>
        </w:rPr>
      </w:pPr>
    </w:p>
    <w:p w14:paraId="75C5C93B" w14:textId="77777777" w:rsidR="00C548B6" w:rsidRPr="004220BC" w:rsidRDefault="00C548B6" w:rsidP="00C548B6">
      <w:pPr>
        <w:tabs>
          <w:tab w:val="left" w:pos="0"/>
        </w:tabs>
        <w:ind w:left="600" w:right="-425"/>
        <w:contextualSpacing/>
        <w:jc w:val="both"/>
        <w:rPr>
          <w:rFonts w:ascii="Verdana" w:hAnsi="Verdana"/>
          <w:sz w:val="19"/>
          <w:szCs w:val="19"/>
        </w:rPr>
      </w:pPr>
      <w:r w:rsidRPr="004220BC">
        <w:rPr>
          <w:rFonts w:ascii="Verdana" w:hAnsi="Verdana"/>
          <w:sz w:val="19"/>
          <w:szCs w:val="19"/>
        </w:rPr>
        <w:t xml:space="preserve">Que en relación con la documentación aportada en el sobre ............. , en nombre de su representada consideran confidenciales las siguientes </w:t>
      </w:r>
      <w:r w:rsidRPr="004220BC">
        <w:rPr>
          <w:rFonts w:ascii="Verdana" w:hAnsi="Verdana"/>
          <w:b/>
          <w:sz w:val="19"/>
          <w:szCs w:val="19"/>
          <w:u w:val="single"/>
        </w:rPr>
        <w:t>documentos, informaciones y aspectos</w:t>
      </w:r>
      <w:r w:rsidRPr="004220BC">
        <w:rPr>
          <w:rFonts w:ascii="Verdana" w:hAnsi="Verdana"/>
          <w:sz w:val="19"/>
          <w:szCs w:val="19"/>
        </w:rPr>
        <w:t xml:space="preserve"> de la oferta por razón de su vinculación a secretos técnicos o comerciales:</w:t>
      </w:r>
      <w:r w:rsidRPr="004220BC">
        <w:rPr>
          <w:rFonts w:ascii="Verdana" w:hAnsi="Verdana"/>
          <w:sz w:val="19"/>
          <w:szCs w:val="19"/>
          <w:vertAlign w:val="superscript"/>
        </w:rPr>
        <w:footnoteReference w:id="64"/>
      </w:r>
      <w:r w:rsidRPr="004220BC">
        <w:rPr>
          <w:rFonts w:ascii="Verdana" w:hAnsi="Verdana"/>
          <w:sz w:val="19"/>
          <w:szCs w:val="19"/>
        </w:rPr>
        <w:t xml:space="preserve"> </w:t>
      </w:r>
      <w:r w:rsidRPr="004220BC">
        <w:rPr>
          <w:rFonts w:ascii="Verdana" w:hAnsi="Verdana"/>
          <w:sz w:val="19"/>
          <w:szCs w:val="19"/>
          <w:vertAlign w:val="superscript"/>
        </w:rPr>
        <w:footnoteReference w:id="65"/>
      </w:r>
    </w:p>
    <w:p w14:paraId="3FC5C58F" w14:textId="77777777" w:rsidR="00C548B6" w:rsidRPr="004220BC" w:rsidRDefault="00C548B6" w:rsidP="00C548B6">
      <w:pPr>
        <w:tabs>
          <w:tab w:val="left" w:pos="0"/>
        </w:tabs>
        <w:ind w:left="600" w:right="-425"/>
        <w:contextualSpacing/>
        <w:jc w:val="both"/>
        <w:rPr>
          <w:rFonts w:ascii="Verdana" w:hAnsi="Verdana"/>
          <w:sz w:val="19"/>
          <w:szCs w:val="19"/>
        </w:rPr>
      </w:pPr>
    </w:p>
    <w:p w14:paraId="2138D2CC" w14:textId="77777777" w:rsidR="00C548B6" w:rsidRPr="004220BC" w:rsidRDefault="00C548B6" w:rsidP="00C548B6">
      <w:pPr>
        <w:ind w:left="600" w:right="-425"/>
        <w:jc w:val="both"/>
        <w:rPr>
          <w:rFonts w:ascii="Verdana" w:hAnsi="Verdana"/>
          <w:sz w:val="19"/>
          <w:szCs w:val="19"/>
        </w:rPr>
      </w:pPr>
    </w:p>
    <w:p w14:paraId="1BFB9967" w14:textId="77777777" w:rsidR="00C548B6" w:rsidRPr="004220BC" w:rsidRDefault="00C548B6" w:rsidP="006D6FB2">
      <w:pPr>
        <w:numPr>
          <w:ilvl w:val="0"/>
          <w:numId w:val="33"/>
        </w:numPr>
        <w:ind w:left="1134" w:right="-425" w:hanging="33"/>
        <w:contextualSpacing/>
        <w:jc w:val="both"/>
        <w:rPr>
          <w:rFonts w:ascii="Verdana" w:hAnsi="Verdana"/>
          <w:sz w:val="19"/>
          <w:szCs w:val="19"/>
        </w:rPr>
      </w:pPr>
      <w:r w:rsidRPr="004220BC">
        <w:rPr>
          <w:rFonts w:ascii="Verdana" w:hAnsi="Verdana"/>
          <w:sz w:val="19"/>
          <w:szCs w:val="19"/>
        </w:rPr>
        <w:t>……………………</w:t>
      </w:r>
    </w:p>
    <w:p w14:paraId="1E38CE3A" w14:textId="77777777" w:rsidR="00C548B6" w:rsidRPr="004220BC" w:rsidRDefault="00C548B6" w:rsidP="006D6FB2">
      <w:pPr>
        <w:numPr>
          <w:ilvl w:val="0"/>
          <w:numId w:val="33"/>
        </w:numPr>
        <w:ind w:left="1134" w:right="-425" w:hanging="33"/>
        <w:contextualSpacing/>
        <w:jc w:val="both"/>
        <w:rPr>
          <w:rFonts w:ascii="Verdana" w:hAnsi="Verdana"/>
          <w:sz w:val="19"/>
          <w:szCs w:val="19"/>
        </w:rPr>
      </w:pPr>
      <w:r w:rsidRPr="004220BC">
        <w:rPr>
          <w:rFonts w:ascii="Verdana" w:hAnsi="Verdana"/>
          <w:sz w:val="19"/>
          <w:szCs w:val="19"/>
        </w:rPr>
        <w:t>…………………..</w:t>
      </w:r>
    </w:p>
    <w:p w14:paraId="044C3754" w14:textId="77777777" w:rsidR="00C548B6" w:rsidRPr="004220BC" w:rsidRDefault="00C548B6" w:rsidP="006D6FB2">
      <w:pPr>
        <w:numPr>
          <w:ilvl w:val="0"/>
          <w:numId w:val="33"/>
        </w:numPr>
        <w:ind w:left="1134" w:right="-425" w:hanging="33"/>
        <w:contextualSpacing/>
        <w:jc w:val="both"/>
        <w:rPr>
          <w:rFonts w:ascii="Verdana" w:hAnsi="Verdana"/>
          <w:sz w:val="19"/>
          <w:szCs w:val="19"/>
        </w:rPr>
      </w:pPr>
      <w:r w:rsidRPr="004220BC">
        <w:rPr>
          <w:rFonts w:ascii="Verdana" w:hAnsi="Verdana"/>
          <w:sz w:val="19"/>
          <w:szCs w:val="19"/>
        </w:rPr>
        <w:t>…………………..</w:t>
      </w:r>
    </w:p>
    <w:p w14:paraId="7AF34417" w14:textId="77777777" w:rsidR="00C548B6" w:rsidRPr="004220BC" w:rsidRDefault="00C548B6" w:rsidP="00C548B6">
      <w:pPr>
        <w:tabs>
          <w:tab w:val="left" w:pos="0"/>
          <w:tab w:val="left" w:pos="567"/>
        </w:tabs>
        <w:ind w:left="600" w:right="-425" w:hanging="33"/>
        <w:contextualSpacing/>
        <w:jc w:val="both"/>
        <w:rPr>
          <w:rFonts w:ascii="Verdana" w:hAnsi="Verdana"/>
          <w:sz w:val="19"/>
          <w:szCs w:val="19"/>
        </w:rPr>
      </w:pPr>
      <w:r w:rsidRPr="004220BC">
        <w:rPr>
          <w:rFonts w:ascii="Verdana" w:hAnsi="Verdana"/>
          <w:sz w:val="19"/>
          <w:szCs w:val="19"/>
        </w:rPr>
        <w:t>…………………………</w:t>
      </w:r>
    </w:p>
    <w:p w14:paraId="6188177F" w14:textId="77777777" w:rsidR="00C548B6" w:rsidRPr="004220BC" w:rsidRDefault="00C548B6" w:rsidP="00C548B6">
      <w:pPr>
        <w:tabs>
          <w:tab w:val="left" w:pos="0"/>
        </w:tabs>
        <w:ind w:left="600" w:right="-425" w:hanging="76"/>
        <w:contextualSpacing/>
        <w:jc w:val="both"/>
        <w:rPr>
          <w:rFonts w:ascii="Verdana" w:hAnsi="Verdana"/>
          <w:sz w:val="19"/>
          <w:szCs w:val="19"/>
        </w:rPr>
      </w:pPr>
    </w:p>
    <w:p w14:paraId="3CFA47C4" w14:textId="77777777" w:rsidR="00C548B6" w:rsidRPr="004220BC" w:rsidRDefault="00C548B6" w:rsidP="00C548B6">
      <w:pPr>
        <w:ind w:left="600" w:right="-425"/>
        <w:jc w:val="both"/>
        <w:rPr>
          <w:rFonts w:ascii="Verdana" w:hAnsi="Verdana"/>
          <w:sz w:val="19"/>
          <w:szCs w:val="19"/>
        </w:rPr>
      </w:pPr>
    </w:p>
    <w:p w14:paraId="68A001DE" w14:textId="77777777" w:rsidR="00C548B6" w:rsidRPr="004220BC" w:rsidRDefault="00C548B6" w:rsidP="00C548B6">
      <w:pPr>
        <w:ind w:left="600" w:right="-425"/>
        <w:jc w:val="both"/>
        <w:rPr>
          <w:rFonts w:ascii="Verdana" w:hAnsi="Verdana"/>
          <w:sz w:val="19"/>
          <w:szCs w:val="19"/>
        </w:rPr>
      </w:pPr>
      <w:r w:rsidRPr="004220BC">
        <w:rPr>
          <w:rFonts w:ascii="Verdana" w:hAnsi="Verdana"/>
          <w:sz w:val="19"/>
          <w:szCs w:val="19"/>
        </w:rPr>
        <w:t>Que dicho carácter confidencial se justifica en las siguientes razones:</w:t>
      </w:r>
    </w:p>
    <w:p w14:paraId="5D748F6B" w14:textId="77777777" w:rsidR="00C548B6" w:rsidRPr="004220BC" w:rsidRDefault="00C548B6" w:rsidP="00C548B6">
      <w:pPr>
        <w:ind w:left="600" w:right="-425"/>
        <w:jc w:val="both"/>
        <w:rPr>
          <w:rFonts w:ascii="Verdana" w:hAnsi="Verdana"/>
          <w:sz w:val="19"/>
          <w:szCs w:val="19"/>
        </w:rPr>
      </w:pPr>
    </w:p>
    <w:p w14:paraId="5BAED9AE" w14:textId="77777777" w:rsidR="00C548B6" w:rsidRPr="004220BC" w:rsidRDefault="00C548B6" w:rsidP="006D6FB2">
      <w:pPr>
        <w:numPr>
          <w:ilvl w:val="0"/>
          <w:numId w:val="41"/>
        </w:numPr>
        <w:ind w:left="1134" w:right="-425" w:hanging="33"/>
        <w:contextualSpacing/>
        <w:jc w:val="both"/>
        <w:rPr>
          <w:rFonts w:ascii="Verdana" w:hAnsi="Verdana"/>
          <w:sz w:val="19"/>
          <w:szCs w:val="19"/>
        </w:rPr>
      </w:pPr>
      <w:r w:rsidRPr="004220BC">
        <w:rPr>
          <w:rFonts w:ascii="Verdana" w:hAnsi="Verdana"/>
          <w:sz w:val="19"/>
          <w:szCs w:val="19"/>
        </w:rPr>
        <w:t>……………………</w:t>
      </w:r>
    </w:p>
    <w:p w14:paraId="5DE1D1EF" w14:textId="77777777" w:rsidR="00C548B6" w:rsidRPr="004220BC" w:rsidRDefault="00C548B6" w:rsidP="006D6FB2">
      <w:pPr>
        <w:numPr>
          <w:ilvl w:val="0"/>
          <w:numId w:val="41"/>
        </w:numPr>
        <w:ind w:left="1134" w:right="-425" w:hanging="33"/>
        <w:contextualSpacing/>
        <w:jc w:val="both"/>
        <w:rPr>
          <w:rFonts w:ascii="Verdana" w:hAnsi="Verdana"/>
          <w:sz w:val="19"/>
          <w:szCs w:val="19"/>
        </w:rPr>
      </w:pPr>
      <w:r w:rsidRPr="004220BC">
        <w:rPr>
          <w:rFonts w:ascii="Verdana" w:hAnsi="Verdana"/>
          <w:sz w:val="19"/>
          <w:szCs w:val="19"/>
        </w:rPr>
        <w:t>…………………..</w:t>
      </w:r>
    </w:p>
    <w:p w14:paraId="3B3FA2FA" w14:textId="77777777" w:rsidR="00C548B6" w:rsidRPr="004220BC" w:rsidRDefault="00C548B6" w:rsidP="006D6FB2">
      <w:pPr>
        <w:numPr>
          <w:ilvl w:val="0"/>
          <w:numId w:val="41"/>
        </w:numPr>
        <w:ind w:left="1134" w:right="-425" w:hanging="33"/>
        <w:contextualSpacing/>
        <w:jc w:val="both"/>
        <w:rPr>
          <w:rFonts w:ascii="Verdana" w:hAnsi="Verdana"/>
          <w:sz w:val="19"/>
          <w:szCs w:val="19"/>
        </w:rPr>
      </w:pPr>
      <w:r w:rsidRPr="004220BC">
        <w:rPr>
          <w:rFonts w:ascii="Verdana" w:hAnsi="Verdana"/>
          <w:sz w:val="19"/>
          <w:szCs w:val="19"/>
        </w:rPr>
        <w:t>…………………..</w:t>
      </w:r>
    </w:p>
    <w:p w14:paraId="135C32E8" w14:textId="77777777" w:rsidR="00C548B6" w:rsidRPr="004220BC" w:rsidRDefault="00C548B6" w:rsidP="00C548B6">
      <w:pPr>
        <w:tabs>
          <w:tab w:val="left" w:pos="0"/>
          <w:tab w:val="left" w:pos="567"/>
        </w:tabs>
        <w:ind w:left="600" w:right="-425" w:hanging="33"/>
        <w:contextualSpacing/>
        <w:jc w:val="both"/>
        <w:rPr>
          <w:rFonts w:ascii="Verdana" w:hAnsi="Verdana"/>
          <w:sz w:val="19"/>
          <w:szCs w:val="19"/>
        </w:rPr>
      </w:pPr>
      <w:r w:rsidRPr="004220BC">
        <w:rPr>
          <w:rFonts w:ascii="Verdana" w:hAnsi="Verdana"/>
          <w:sz w:val="19"/>
          <w:szCs w:val="19"/>
        </w:rPr>
        <w:t>…………………………</w:t>
      </w:r>
    </w:p>
    <w:p w14:paraId="531998D7" w14:textId="77777777" w:rsidR="00C548B6" w:rsidRPr="004220BC" w:rsidRDefault="00C548B6" w:rsidP="00C548B6">
      <w:pPr>
        <w:tabs>
          <w:tab w:val="left" w:pos="0"/>
          <w:tab w:val="left" w:pos="567"/>
        </w:tabs>
        <w:ind w:left="600" w:right="-425"/>
        <w:contextualSpacing/>
        <w:jc w:val="both"/>
        <w:rPr>
          <w:rFonts w:ascii="Verdana" w:hAnsi="Verdana"/>
          <w:sz w:val="19"/>
          <w:szCs w:val="19"/>
        </w:rPr>
      </w:pPr>
    </w:p>
    <w:p w14:paraId="1809508A" w14:textId="77777777" w:rsidR="00C548B6" w:rsidRPr="004220BC" w:rsidRDefault="00C548B6" w:rsidP="00C548B6">
      <w:pPr>
        <w:ind w:left="600" w:right="-425"/>
        <w:jc w:val="both"/>
        <w:rPr>
          <w:rFonts w:ascii="Verdana" w:hAnsi="Verdana"/>
          <w:sz w:val="19"/>
          <w:szCs w:val="19"/>
        </w:rPr>
      </w:pPr>
    </w:p>
    <w:p w14:paraId="38638F35" w14:textId="77777777" w:rsidR="00C548B6" w:rsidRPr="004220BC" w:rsidRDefault="00C548B6" w:rsidP="00C548B6">
      <w:pPr>
        <w:ind w:left="709" w:right="-425"/>
        <w:rPr>
          <w:rFonts w:ascii="Verdana" w:hAnsi="Verdana" w:cs="Tahoma"/>
          <w:sz w:val="19"/>
          <w:szCs w:val="19"/>
        </w:rPr>
      </w:pPr>
      <w:bookmarkStart w:id="1062" w:name="_Toc505598243"/>
      <w:bookmarkStart w:id="1063" w:name="_Toc505598320"/>
      <w:bookmarkStart w:id="1064" w:name="_Toc505598413"/>
      <w:bookmarkStart w:id="1065" w:name="_Toc507512592"/>
      <w:bookmarkStart w:id="1066" w:name="_Toc507512893"/>
      <w:r w:rsidRPr="004220BC">
        <w:rPr>
          <w:rFonts w:ascii="Verdana" w:hAnsi="Verdana" w:cs="Tahoma"/>
          <w:sz w:val="19"/>
          <w:szCs w:val="19"/>
        </w:rPr>
        <w:t>En............................., a...... de....................de 20....</w:t>
      </w:r>
      <w:bookmarkEnd w:id="1062"/>
      <w:bookmarkEnd w:id="1063"/>
      <w:bookmarkEnd w:id="1064"/>
      <w:bookmarkEnd w:id="1065"/>
      <w:bookmarkEnd w:id="1066"/>
    </w:p>
    <w:p w14:paraId="5E79AC42" w14:textId="77777777" w:rsidR="00C548B6" w:rsidRPr="004220BC" w:rsidRDefault="00C548B6" w:rsidP="00C548B6">
      <w:pPr>
        <w:ind w:left="709" w:right="-425"/>
        <w:rPr>
          <w:rFonts w:ascii="Verdana" w:hAnsi="Verdana" w:cs="Tahoma"/>
          <w:sz w:val="19"/>
          <w:szCs w:val="19"/>
        </w:rPr>
      </w:pPr>
    </w:p>
    <w:p w14:paraId="7CD24F2B" w14:textId="77777777" w:rsidR="00C548B6" w:rsidRPr="004220BC" w:rsidRDefault="00C548B6" w:rsidP="00C548B6">
      <w:pPr>
        <w:ind w:left="709" w:right="-425"/>
        <w:rPr>
          <w:rFonts w:ascii="Verdana" w:hAnsi="Verdana" w:cs="Tahoma"/>
          <w:sz w:val="19"/>
          <w:szCs w:val="19"/>
        </w:rPr>
      </w:pPr>
    </w:p>
    <w:p w14:paraId="2B3413BE" w14:textId="77777777" w:rsidR="00C548B6" w:rsidRPr="004220BC" w:rsidRDefault="00C548B6" w:rsidP="00C548B6">
      <w:pPr>
        <w:ind w:left="709" w:right="-425"/>
        <w:rPr>
          <w:rFonts w:ascii="Verdana" w:hAnsi="Verdana" w:cs="Tahoma"/>
          <w:sz w:val="18"/>
          <w:szCs w:val="18"/>
        </w:rPr>
      </w:pPr>
      <w:r w:rsidRPr="004220BC">
        <w:rPr>
          <w:rFonts w:ascii="Verdana" w:hAnsi="Verdana" w:cs="Tahoma"/>
          <w:sz w:val="19"/>
          <w:szCs w:val="19"/>
        </w:rPr>
        <w:t>Firmado</w:t>
      </w:r>
      <w:r w:rsidRPr="004220BC">
        <w:rPr>
          <w:rFonts w:ascii="Verdana" w:hAnsi="Verdana" w:cs="Tahoma"/>
          <w:sz w:val="18"/>
          <w:szCs w:val="18"/>
        </w:rPr>
        <w:t>:</w:t>
      </w:r>
    </w:p>
    <w:p w14:paraId="07E621E4" w14:textId="77777777" w:rsidR="00C548B6" w:rsidRPr="004220BC" w:rsidRDefault="00C548B6" w:rsidP="00C548B6">
      <w:pPr>
        <w:ind w:left="709" w:right="-425"/>
        <w:rPr>
          <w:rFonts w:ascii="Verdana" w:hAnsi="Verdana" w:cs="Tahoma"/>
          <w:sz w:val="18"/>
          <w:szCs w:val="18"/>
        </w:rPr>
      </w:pPr>
    </w:p>
    <w:p w14:paraId="22AECE58" w14:textId="77777777" w:rsidR="00C548B6" w:rsidRPr="004220BC" w:rsidRDefault="00C548B6" w:rsidP="00C548B6">
      <w:pPr>
        <w:ind w:left="600" w:right="-425"/>
        <w:rPr>
          <w:rFonts w:ascii="Verdana" w:hAnsi="Verdana" w:cs="Tahoma"/>
          <w:sz w:val="20"/>
          <w:szCs w:val="20"/>
        </w:rPr>
      </w:pPr>
    </w:p>
    <w:p w14:paraId="272EC762" w14:textId="77777777" w:rsidR="00C548B6" w:rsidRPr="004220BC" w:rsidRDefault="00C548B6" w:rsidP="00C548B6">
      <w:pPr>
        <w:ind w:left="600" w:right="-425"/>
        <w:rPr>
          <w:rFonts w:ascii="Verdana" w:hAnsi="Verdana" w:cs="Tahoma"/>
          <w:sz w:val="20"/>
          <w:szCs w:val="20"/>
        </w:rPr>
      </w:pPr>
    </w:p>
    <w:p w14:paraId="48A3C408" w14:textId="77777777" w:rsidR="00C548B6" w:rsidRPr="004220BC" w:rsidRDefault="00C548B6" w:rsidP="00C548B6">
      <w:pPr>
        <w:shd w:val="clear" w:color="auto" w:fill="FFFFFF"/>
        <w:ind w:right="-425"/>
        <w:jc w:val="both"/>
        <w:rPr>
          <w:rFonts w:ascii="Verdana" w:hAnsi="Verdana"/>
          <w:b/>
          <w:sz w:val="14"/>
          <w:szCs w:val="14"/>
        </w:rPr>
      </w:pPr>
      <w:r w:rsidRPr="004220BC">
        <w:rPr>
          <w:rFonts w:ascii="Verdana" w:hAnsi="Verdana"/>
          <w:b/>
          <w:sz w:val="14"/>
          <w:szCs w:val="14"/>
        </w:rPr>
        <w:t>Información básica sobre protección de datos personales.</w:t>
      </w:r>
    </w:p>
    <w:p w14:paraId="4DA4410B" w14:textId="77777777" w:rsidR="00C548B6" w:rsidRPr="004220BC" w:rsidRDefault="00C548B6" w:rsidP="00C548B6">
      <w:pPr>
        <w:shd w:val="clear" w:color="auto" w:fill="FFFFFF"/>
        <w:ind w:right="-425"/>
        <w:jc w:val="both"/>
        <w:rPr>
          <w:rFonts w:ascii="Verdana" w:hAnsi="Verdana"/>
          <w:b/>
          <w:sz w:val="14"/>
          <w:szCs w:val="14"/>
        </w:rPr>
      </w:pPr>
    </w:p>
    <w:p w14:paraId="3160308B" w14:textId="77777777" w:rsidR="00C548B6" w:rsidRPr="004220BC" w:rsidRDefault="00C548B6" w:rsidP="00C548B6">
      <w:pPr>
        <w:shd w:val="clear" w:color="auto" w:fill="FFFFFF"/>
        <w:ind w:right="-425"/>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52330D67" w14:textId="77777777" w:rsidR="00C548B6" w:rsidRPr="004220BC" w:rsidRDefault="00C548B6" w:rsidP="00C548B6">
      <w:pPr>
        <w:shd w:val="clear" w:color="auto" w:fill="FFFFFF"/>
        <w:ind w:right="-425"/>
        <w:jc w:val="both"/>
        <w:rPr>
          <w:rFonts w:ascii="Verdana" w:hAnsi="Verdana"/>
          <w:sz w:val="14"/>
          <w:szCs w:val="14"/>
        </w:rPr>
      </w:pPr>
    </w:p>
    <w:p w14:paraId="0B95F825" w14:textId="77777777" w:rsidR="00C548B6" w:rsidRPr="004220BC" w:rsidRDefault="00C548B6" w:rsidP="006D6FB2">
      <w:pPr>
        <w:numPr>
          <w:ilvl w:val="0"/>
          <w:numId w:val="60"/>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135D611C" w14:textId="77777777" w:rsidR="00C548B6" w:rsidRPr="004220BC" w:rsidRDefault="00C548B6" w:rsidP="006D6FB2">
      <w:pPr>
        <w:numPr>
          <w:ilvl w:val="0"/>
          <w:numId w:val="60"/>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633575" w14:textId="77777777" w:rsidR="00C548B6" w:rsidRPr="004220BC" w:rsidRDefault="00C548B6" w:rsidP="006D6FB2">
      <w:pPr>
        <w:numPr>
          <w:ilvl w:val="0"/>
          <w:numId w:val="60"/>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220BC">
        <w:rPr>
          <w:rFonts w:ascii="Verdana" w:hAnsi="Verdana"/>
          <w:sz w:val="14"/>
          <w:szCs w:val="14"/>
        </w:rPr>
        <w:t>r</w:t>
      </w:r>
      <w:r w:rsidRPr="004220BC">
        <w:rPr>
          <w:rFonts w:ascii="Verdana" w:hAnsi="Verdana"/>
          <w:sz w:val="14"/>
          <w:szCs w:val="14"/>
        </w:rPr>
        <w:t xml:space="preserve">esponsable del tratamiento. </w:t>
      </w:r>
    </w:p>
    <w:p w14:paraId="79068B83" w14:textId="77777777" w:rsidR="00C548B6" w:rsidRPr="004220BC" w:rsidRDefault="00C548B6" w:rsidP="006D6FB2">
      <w:pPr>
        <w:numPr>
          <w:ilvl w:val="0"/>
          <w:numId w:val="60"/>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0B2321C5" w14:textId="77777777" w:rsidR="00C548B6" w:rsidRPr="004220BC" w:rsidRDefault="00C548B6" w:rsidP="006D6FB2">
      <w:pPr>
        <w:numPr>
          <w:ilvl w:val="0"/>
          <w:numId w:val="60"/>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5DD34A1F" w14:textId="77777777" w:rsidR="00C548B6" w:rsidRPr="004220BC" w:rsidRDefault="00C548B6" w:rsidP="00C548B6">
      <w:pPr>
        <w:shd w:val="clear" w:color="auto" w:fill="FFFFFF"/>
        <w:tabs>
          <w:tab w:val="left" w:pos="142"/>
        </w:tabs>
        <w:ind w:right="-425"/>
        <w:contextualSpacing/>
        <w:jc w:val="both"/>
        <w:rPr>
          <w:rFonts w:ascii="Verdana" w:hAnsi="Verdana"/>
          <w:b/>
          <w:sz w:val="16"/>
          <w:szCs w:val="16"/>
        </w:rPr>
      </w:pPr>
    </w:p>
    <w:p w14:paraId="0DCF7303" w14:textId="77777777" w:rsidR="00C548B6" w:rsidRPr="004220BC" w:rsidRDefault="00C548B6" w:rsidP="00C548B6">
      <w:pPr>
        <w:shd w:val="clear" w:color="auto" w:fill="FFFFFF"/>
        <w:tabs>
          <w:tab w:val="left" w:pos="142"/>
        </w:tabs>
        <w:ind w:right="-425"/>
        <w:jc w:val="both"/>
        <w:rPr>
          <w:rFonts w:ascii="Verdana" w:hAnsi="Verdana" w:cs="Arial"/>
          <w:b/>
          <w:i/>
          <w:sz w:val="19"/>
          <w:szCs w:val="19"/>
        </w:rPr>
      </w:pPr>
      <w:r w:rsidRPr="004220BC">
        <w:rPr>
          <w:rFonts w:ascii="Verdana" w:hAnsi="Verdana"/>
          <w:b/>
          <w:sz w:val="16"/>
          <w:szCs w:val="16"/>
        </w:rPr>
        <w:t>INFORMACIÓN COMPLETA EN EL ANEXO VII.1 «INFORMACIÓN ADICIONAL SOBRE PROTECCIÓN DE DATOS PERSONALES»</w:t>
      </w:r>
      <w:r w:rsidRPr="004220BC">
        <w:rPr>
          <w:rFonts w:ascii="Verdana" w:hAnsi="Verdana"/>
          <w:b/>
          <w:sz w:val="16"/>
          <w:szCs w:val="16"/>
          <w:lang w:val="es-ES_tradnl" w:eastAsia="en-US"/>
        </w:rPr>
        <w:br w:type="page"/>
      </w:r>
    </w:p>
    <w:p w14:paraId="6A7BF535" w14:textId="77777777" w:rsidR="00C548B6" w:rsidRPr="004220BC" w:rsidRDefault="00C548B6" w:rsidP="00580860">
      <w:pPr>
        <w:pStyle w:val="3izenburua"/>
        <w:jc w:val="center"/>
        <w:rPr>
          <w:rFonts w:eastAsia="Arial Unicode MS"/>
        </w:rPr>
      </w:pPr>
      <w:bookmarkStart w:id="1067" w:name="AnexoII4"/>
      <w:bookmarkStart w:id="1068" w:name="_Toc33530869"/>
      <w:bookmarkStart w:id="1069" w:name="_Toc38387840"/>
      <w:r w:rsidRPr="004220BC">
        <w:rPr>
          <w:lang w:val="es-ES_tradnl"/>
        </w:rPr>
        <w:lastRenderedPageBreak/>
        <w:t>ANEXO II. 4</w:t>
      </w:r>
      <w:bookmarkEnd w:id="1067"/>
      <w:r w:rsidRPr="004220BC">
        <w:rPr>
          <w:lang w:val="es-ES_tradnl"/>
        </w:rPr>
        <w:t>.-</w:t>
      </w:r>
      <w:r w:rsidRPr="004220BC">
        <w:rPr>
          <w:lang w:val="es-ES_tradnl"/>
        </w:rPr>
        <w:tab/>
      </w:r>
      <w:r w:rsidRPr="004220BC">
        <w:rPr>
          <w:rFonts w:eastAsia="Arial Unicode MS"/>
        </w:rPr>
        <w:t>COMPROMISO DE CONSTITUIRSE FORMALMENTE EN UTE</w:t>
      </w:r>
      <w:bookmarkEnd w:id="1068"/>
      <w:bookmarkEnd w:id="1069"/>
    </w:p>
    <w:p w14:paraId="307AD828" w14:textId="77777777" w:rsidR="00C548B6" w:rsidRPr="004220BC" w:rsidRDefault="00C548B6" w:rsidP="00580860">
      <w:pPr>
        <w:ind w:left="600" w:right="-425"/>
        <w:rPr>
          <w:rFonts w:ascii="Verdana" w:hAnsi="Verdana" w:cs="Tahoma"/>
          <w:b/>
          <w:sz w:val="19"/>
          <w:szCs w:val="19"/>
          <w:lang w:val="es-ES_tradnl"/>
        </w:rPr>
      </w:pPr>
    </w:p>
    <w:p w14:paraId="73C35191" w14:textId="77777777" w:rsidR="00C548B6" w:rsidRPr="004220BC" w:rsidRDefault="00C548B6" w:rsidP="00C548B6">
      <w:pPr>
        <w:ind w:left="600" w:right="-425"/>
        <w:jc w:val="center"/>
        <w:rPr>
          <w:rFonts w:ascii="Verdana" w:hAnsi="Verdana" w:cs="Tahoma"/>
          <w:sz w:val="19"/>
          <w:szCs w:val="19"/>
          <w:lang w:val="es-ES_tradnl"/>
        </w:rPr>
      </w:pPr>
    </w:p>
    <w:p w14:paraId="271D1C1E" w14:textId="77777777" w:rsidR="00C548B6" w:rsidRPr="004220BC" w:rsidRDefault="00C548B6" w:rsidP="00C548B6">
      <w:pPr>
        <w:ind w:left="600" w:right="-425"/>
        <w:jc w:val="center"/>
        <w:rPr>
          <w:rFonts w:ascii="Verdana" w:hAnsi="Verdana" w:cs="Tahoma"/>
          <w:sz w:val="19"/>
          <w:szCs w:val="19"/>
          <w:lang w:val="es-ES_tradnl"/>
        </w:rPr>
      </w:pPr>
    </w:p>
    <w:p w14:paraId="22CC68DE" w14:textId="77777777" w:rsidR="00C548B6" w:rsidRPr="004220BC" w:rsidRDefault="00C548B6" w:rsidP="00C548B6">
      <w:pPr>
        <w:widowControl w:val="0"/>
        <w:tabs>
          <w:tab w:val="center" w:pos="4252"/>
          <w:tab w:val="right" w:pos="8504"/>
        </w:tabs>
        <w:ind w:left="284" w:right="-425"/>
        <w:jc w:val="both"/>
        <w:rPr>
          <w:rFonts w:ascii="Verdana" w:hAnsi="Verdana" w:cs="Tahoma"/>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w:t>
      </w:r>
    </w:p>
    <w:p w14:paraId="16DFC872" w14:textId="77777777" w:rsidR="00C548B6" w:rsidRPr="004220BC" w:rsidRDefault="00C548B6" w:rsidP="00C548B6">
      <w:pPr>
        <w:ind w:left="284" w:right="-425"/>
        <w:jc w:val="both"/>
        <w:rPr>
          <w:rFonts w:ascii="Verdana" w:hAnsi="Verdana" w:cs="Tahoma"/>
          <w:sz w:val="19"/>
          <w:szCs w:val="19"/>
        </w:rPr>
      </w:pPr>
    </w:p>
    <w:p w14:paraId="22196EF2" w14:textId="77777777" w:rsidR="00C548B6" w:rsidRPr="004220BC" w:rsidRDefault="00C548B6" w:rsidP="00C548B6">
      <w:pPr>
        <w:ind w:left="284" w:right="-425"/>
        <w:jc w:val="both"/>
        <w:rPr>
          <w:rFonts w:ascii="Verdana" w:hAnsi="Verdana" w:cs="Tahoma"/>
          <w:sz w:val="19"/>
          <w:szCs w:val="19"/>
        </w:rPr>
      </w:pPr>
    </w:p>
    <w:p w14:paraId="44C1EFDD" w14:textId="77777777" w:rsidR="00C548B6" w:rsidRPr="004220BC" w:rsidRDefault="00C548B6" w:rsidP="00C548B6">
      <w:pPr>
        <w:widowControl w:val="0"/>
        <w:tabs>
          <w:tab w:val="center" w:pos="4252"/>
          <w:tab w:val="right" w:pos="8504"/>
        </w:tabs>
        <w:ind w:left="284" w:right="-425"/>
        <w:jc w:val="both"/>
        <w:rPr>
          <w:rFonts w:ascii="Verdana" w:hAnsi="Verdana" w:cs="Tahoma"/>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w:t>
      </w:r>
    </w:p>
    <w:p w14:paraId="5F1BC2BB" w14:textId="77777777" w:rsidR="00C548B6" w:rsidRPr="004220B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470A6AC8" w14:textId="77777777" w:rsidR="00C548B6" w:rsidRPr="004220BC" w:rsidRDefault="00C548B6" w:rsidP="00C548B6">
      <w:pPr>
        <w:ind w:right="-425"/>
        <w:jc w:val="center"/>
        <w:rPr>
          <w:rFonts w:ascii="Verdana" w:hAnsi="Verdana" w:cs="Tahoma"/>
          <w:b/>
          <w:sz w:val="19"/>
          <w:szCs w:val="19"/>
          <w:lang w:val="es-ES_tradnl"/>
        </w:rPr>
      </w:pPr>
      <w:bookmarkStart w:id="1070" w:name="_Toc505598244"/>
      <w:bookmarkStart w:id="1071" w:name="_Toc505598321"/>
      <w:bookmarkStart w:id="1072" w:name="_Toc505598414"/>
      <w:bookmarkStart w:id="1073" w:name="_Toc507512593"/>
      <w:bookmarkStart w:id="1074" w:name="_Toc507512894"/>
      <w:r w:rsidRPr="004220BC">
        <w:rPr>
          <w:rFonts w:ascii="Verdana" w:hAnsi="Verdana" w:cs="Tahoma"/>
          <w:b/>
          <w:sz w:val="19"/>
          <w:szCs w:val="19"/>
          <w:lang w:val="es-ES_tradnl"/>
        </w:rPr>
        <w:t>DECLARAN:</w:t>
      </w:r>
      <w:bookmarkEnd w:id="1070"/>
      <w:bookmarkEnd w:id="1071"/>
      <w:bookmarkEnd w:id="1072"/>
      <w:bookmarkEnd w:id="1073"/>
      <w:bookmarkEnd w:id="1074"/>
    </w:p>
    <w:p w14:paraId="75AF553E" w14:textId="77777777" w:rsidR="00C548B6" w:rsidRPr="004220BC" w:rsidRDefault="00C548B6" w:rsidP="00C548B6">
      <w:pPr>
        <w:ind w:right="-425"/>
        <w:jc w:val="center"/>
        <w:rPr>
          <w:rFonts w:ascii="Verdana" w:hAnsi="Verdana" w:cs="Tahoma"/>
          <w:b/>
          <w:sz w:val="19"/>
          <w:szCs w:val="19"/>
          <w:lang w:val="es-ES_tradnl"/>
        </w:rPr>
      </w:pPr>
    </w:p>
    <w:p w14:paraId="62661C83" w14:textId="77777777" w:rsidR="00C548B6" w:rsidRPr="004220BC" w:rsidRDefault="00C548B6" w:rsidP="00C548B6">
      <w:pPr>
        <w:widowControl w:val="0"/>
        <w:tabs>
          <w:tab w:val="center" w:pos="4252"/>
          <w:tab w:val="right" w:pos="8504"/>
        </w:tabs>
        <w:ind w:left="600" w:right="-425"/>
        <w:jc w:val="both"/>
        <w:rPr>
          <w:rFonts w:ascii="Verdana" w:hAnsi="Verdana" w:cs="Tahoma"/>
          <w:sz w:val="19"/>
          <w:szCs w:val="19"/>
        </w:rPr>
      </w:pPr>
    </w:p>
    <w:p w14:paraId="0260CA80" w14:textId="150CFF7E" w:rsidR="00C548B6" w:rsidRPr="004220BC" w:rsidRDefault="00C548B6" w:rsidP="00C548B6">
      <w:pPr>
        <w:widowControl w:val="0"/>
        <w:tabs>
          <w:tab w:val="center" w:pos="4252"/>
          <w:tab w:val="right" w:pos="8504"/>
        </w:tabs>
        <w:ind w:left="284" w:right="-425"/>
        <w:jc w:val="both"/>
        <w:rPr>
          <w:rFonts w:ascii="Verdana" w:hAnsi="Verdana" w:cs="Tahoma"/>
          <w:b/>
          <w:sz w:val="19"/>
          <w:szCs w:val="19"/>
        </w:rPr>
      </w:pPr>
      <w:r w:rsidRPr="004220BC">
        <w:rPr>
          <w:rFonts w:ascii="Verdana" w:hAnsi="Verdana" w:cs="Tahoma"/>
          <w:sz w:val="19"/>
          <w:szCs w:val="19"/>
        </w:rPr>
        <w:t>En relación con el expediente nº</w:t>
      </w:r>
      <w:r w:rsidRPr="004220BC">
        <w:rPr>
          <w:rFonts w:ascii="Verdana" w:hAnsi="Verdana" w:cs="Tahoma"/>
          <w:b/>
          <w:sz w:val="19"/>
          <w:szCs w:val="19"/>
        </w:rPr>
        <w:t xml:space="preserve"> </w:t>
      </w:r>
      <w:r w:rsidR="006E5422" w:rsidRPr="00171BBA">
        <w:rPr>
          <w:rFonts w:ascii="Verdana" w:hAnsi="Verdana" w:cs="Arial"/>
          <w:b/>
          <w:color w:val="0000FF"/>
          <w:sz w:val="19"/>
          <w:szCs w:val="19"/>
        </w:rPr>
        <w:t>C02/024/2022</w:t>
      </w:r>
    </w:p>
    <w:p w14:paraId="56453C1B" w14:textId="77777777" w:rsidR="00C548B6" w:rsidRPr="004220BC" w:rsidRDefault="00C548B6" w:rsidP="00C548B6">
      <w:pPr>
        <w:ind w:left="600" w:right="-425" w:hanging="397"/>
        <w:jc w:val="both"/>
        <w:rPr>
          <w:rFonts w:ascii="Verdana" w:hAnsi="Verdana" w:cs="Tahoma"/>
          <w:b/>
          <w:iCs/>
          <w:sz w:val="19"/>
          <w:szCs w:val="19"/>
        </w:rPr>
      </w:pPr>
    </w:p>
    <w:p w14:paraId="391FCD13" w14:textId="77777777" w:rsidR="00C548B6" w:rsidRPr="004220BC" w:rsidRDefault="00C548B6" w:rsidP="00C548B6">
      <w:pPr>
        <w:ind w:left="600" w:right="-425" w:hanging="397"/>
        <w:jc w:val="both"/>
        <w:rPr>
          <w:rFonts w:ascii="Verdana" w:hAnsi="Verdana" w:cs="Tahoma"/>
          <w:b/>
          <w:iCs/>
          <w:sz w:val="19"/>
          <w:szCs w:val="19"/>
        </w:rPr>
      </w:pPr>
    </w:p>
    <w:p w14:paraId="140B26A6" w14:textId="77777777" w:rsidR="00C548B6" w:rsidRPr="004220BC" w:rsidRDefault="00C548B6" w:rsidP="00C548B6">
      <w:pPr>
        <w:ind w:left="567" w:right="-425" w:hanging="283"/>
        <w:jc w:val="both"/>
        <w:rPr>
          <w:rFonts w:ascii="Verdana" w:hAnsi="Verdana" w:cs="Tahoma"/>
          <w:iCs/>
          <w:sz w:val="19"/>
          <w:szCs w:val="19"/>
        </w:rPr>
      </w:pPr>
      <w:r w:rsidRPr="004220BC">
        <w:rPr>
          <w:rFonts w:ascii="Verdana" w:hAnsi="Verdana" w:cs="Tahoma"/>
          <w:b/>
          <w:iCs/>
          <w:sz w:val="19"/>
          <w:szCs w:val="19"/>
        </w:rPr>
        <w:t>1.-</w:t>
      </w:r>
      <w:r w:rsidRPr="004220BC">
        <w:rPr>
          <w:rFonts w:ascii="Verdana" w:hAnsi="Verdana" w:cs="Tahoma"/>
          <w:iCs/>
          <w:sz w:val="19"/>
          <w:szCs w:val="19"/>
        </w:rPr>
        <w:t xml:space="preserve"> Que asumen el compromiso de constituirse formalmente en Unión Temporal de Empresas, con las participaciones respectivas del.......% y del........%.</w:t>
      </w:r>
    </w:p>
    <w:p w14:paraId="0AD6727E" w14:textId="77777777" w:rsidR="00C548B6" w:rsidRPr="004220BC" w:rsidRDefault="00C548B6" w:rsidP="00C548B6">
      <w:pPr>
        <w:ind w:left="567" w:right="-425" w:hanging="283"/>
        <w:jc w:val="both"/>
        <w:rPr>
          <w:rFonts w:ascii="Verdana" w:hAnsi="Verdana" w:cs="Tahoma"/>
          <w:iCs/>
          <w:sz w:val="19"/>
          <w:szCs w:val="19"/>
        </w:rPr>
      </w:pPr>
    </w:p>
    <w:p w14:paraId="5FF30A7D" w14:textId="77777777" w:rsidR="00C548B6" w:rsidRPr="004220BC" w:rsidRDefault="00C548B6" w:rsidP="00C548B6">
      <w:pPr>
        <w:ind w:left="1100" w:right="-425" w:hanging="816"/>
        <w:jc w:val="both"/>
        <w:rPr>
          <w:rFonts w:ascii="Verdana" w:hAnsi="Verdana" w:cs="Tahoma"/>
          <w:iCs/>
          <w:sz w:val="19"/>
          <w:szCs w:val="19"/>
        </w:rPr>
      </w:pPr>
    </w:p>
    <w:p w14:paraId="09E63887" w14:textId="77777777" w:rsidR="00C548B6" w:rsidRPr="004220BC" w:rsidRDefault="00C548B6" w:rsidP="00C548B6">
      <w:pPr>
        <w:ind w:left="567" w:right="-425" w:hanging="283"/>
        <w:jc w:val="both"/>
        <w:rPr>
          <w:rFonts w:ascii="Verdana" w:hAnsi="Verdana" w:cs="Tahoma"/>
          <w:iCs/>
          <w:sz w:val="19"/>
          <w:szCs w:val="19"/>
        </w:rPr>
      </w:pPr>
      <w:r w:rsidRPr="004220BC">
        <w:rPr>
          <w:rFonts w:ascii="Verdana" w:hAnsi="Verdana" w:cs="Tahoma"/>
          <w:b/>
          <w:iCs/>
          <w:sz w:val="19"/>
          <w:szCs w:val="19"/>
        </w:rPr>
        <w:t>2.-</w:t>
      </w:r>
      <w:r w:rsidRPr="004220B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601341B9" w14:textId="77777777" w:rsidR="00C548B6" w:rsidRPr="004220BC" w:rsidRDefault="00C548B6" w:rsidP="00C548B6">
      <w:pPr>
        <w:ind w:left="600" w:right="-425"/>
        <w:jc w:val="center"/>
        <w:rPr>
          <w:rFonts w:ascii="Verdana" w:hAnsi="Verdana" w:cs="Tahoma"/>
          <w:sz w:val="19"/>
          <w:szCs w:val="19"/>
          <w:lang w:val="es-ES_tradnl"/>
        </w:rPr>
      </w:pPr>
    </w:p>
    <w:p w14:paraId="5DCD3643" w14:textId="77777777" w:rsidR="00C548B6" w:rsidRPr="004220BC" w:rsidRDefault="00C548B6" w:rsidP="00C548B6">
      <w:pPr>
        <w:ind w:left="600" w:right="-425"/>
        <w:jc w:val="center"/>
        <w:rPr>
          <w:rFonts w:ascii="Verdana" w:hAnsi="Verdana" w:cs="Tahoma"/>
          <w:sz w:val="19"/>
          <w:szCs w:val="19"/>
          <w:lang w:val="es-ES_tradnl"/>
        </w:rPr>
      </w:pPr>
    </w:p>
    <w:p w14:paraId="24A7A34D" w14:textId="77777777" w:rsidR="00C548B6" w:rsidRPr="004220BC" w:rsidRDefault="00C548B6" w:rsidP="00C548B6">
      <w:pPr>
        <w:ind w:left="600" w:right="-425"/>
        <w:jc w:val="center"/>
        <w:rPr>
          <w:rFonts w:ascii="Verdana" w:hAnsi="Verdana" w:cs="Tahoma"/>
          <w:sz w:val="19"/>
          <w:szCs w:val="19"/>
          <w:lang w:val="es-ES_tradnl"/>
        </w:rPr>
      </w:pPr>
    </w:p>
    <w:p w14:paraId="4E307738" w14:textId="77777777" w:rsidR="00C548B6" w:rsidRPr="004220BC" w:rsidRDefault="00C548B6" w:rsidP="00C548B6">
      <w:pPr>
        <w:ind w:left="284" w:right="-425"/>
        <w:rPr>
          <w:rFonts w:ascii="Verdana" w:hAnsi="Verdana" w:cs="Tahoma"/>
          <w:sz w:val="19"/>
          <w:szCs w:val="19"/>
        </w:rPr>
      </w:pPr>
      <w:bookmarkStart w:id="1075" w:name="_Toc505598245"/>
      <w:bookmarkStart w:id="1076" w:name="_Toc505598322"/>
      <w:bookmarkStart w:id="1077" w:name="_Toc505598415"/>
      <w:bookmarkStart w:id="1078" w:name="_Toc507512594"/>
      <w:bookmarkStart w:id="1079" w:name="_Toc507512895"/>
      <w:r w:rsidRPr="004220BC">
        <w:rPr>
          <w:rFonts w:ascii="Verdana" w:hAnsi="Verdana" w:cs="Tahoma"/>
          <w:sz w:val="19"/>
          <w:szCs w:val="19"/>
        </w:rPr>
        <w:t>En............................., a...... de....................de 20....</w:t>
      </w:r>
      <w:bookmarkEnd w:id="1075"/>
      <w:bookmarkEnd w:id="1076"/>
      <w:bookmarkEnd w:id="1077"/>
      <w:bookmarkEnd w:id="1078"/>
      <w:bookmarkEnd w:id="1079"/>
    </w:p>
    <w:p w14:paraId="345A8CAA" w14:textId="77777777" w:rsidR="00C548B6" w:rsidRPr="004220BC" w:rsidRDefault="00C548B6" w:rsidP="00C548B6">
      <w:pPr>
        <w:ind w:left="284" w:right="-425"/>
        <w:rPr>
          <w:rFonts w:ascii="Verdana" w:hAnsi="Verdana" w:cs="Tahoma"/>
          <w:sz w:val="19"/>
          <w:szCs w:val="19"/>
        </w:rPr>
      </w:pPr>
    </w:p>
    <w:p w14:paraId="10D33020" w14:textId="77777777" w:rsidR="00C548B6" w:rsidRPr="004220BC" w:rsidRDefault="00C548B6" w:rsidP="00C548B6">
      <w:pPr>
        <w:ind w:left="284" w:right="-425"/>
        <w:rPr>
          <w:rFonts w:ascii="Verdana" w:hAnsi="Verdana" w:cs="Tahoma"/>
          <w:sz w:val="19"/>
          <w:szCs w:val="19"/>
        </w:rPr>
      </w:pPr>
    </w:p>
    <w:p w14:paraId="10E9F15A" w14:textId="77777777" w:rsidR="00C548B6" w:rsidRPr="004220BC" w:rsidRDefault="00C548B6" w:rsidP="00C548B6">
      <w:pPr>
        <w:ind w:left="284" w:right="-425"/>
        <w:rPr>
          <w:rFonts w:ascii="Verdana" w:hAnsi="Verdana" w:cs="Tahoma"/>
          <w:sz w:val="19"/>
          <w:szCs w:val="19"/>
        </w:rPr>
      </w:pPr>
    </w:p>
    <w:p w14:paraId="79DCC63C" w14:textId="77777777" w:rsidR="00C548B6" w:rsidRPr="004220BC" w:rsidRDefault="00C548B6" w:rsidP="00C548B6">
      <w:pPr>
        <w:ind w:left="284" w:right="-425"/>
        <w:rPr>
          <w:rFonts w:ascii="Verdana" w:hAnsi="Verdana" w:cs="Tahoma"/>
          <w:sz w:val="20"/>
          <w:szCs w:val="20"/>
        </w:rPr>
      </w:pPr>
      <w:r w:rsidRPr="004220BC">
        <w:rPr>
          <w:rFonts w:ascii="Verdana" w:hAnsi="Verdana" w:cs="Tahoma"/>
          <w:sz w:val="19"/>
          <w:szCs w:val="19"/>
        </w:rPr>
        <w:t>Firmado</w:t>
      </w:r>
      <w:r w:rsidRPr="004220BC">
        <w:rPr>
          <w:rFonts w:ascii="Verdana" w:hAnsi="Verdana" w:cs="Tahoma"/>
          <w:sz w:val="20"/>
          <w:szCs w:val="20"/>
        </w:rPr>
        <w:t>:</w:t>
      </w:r>
    </w:p>
    <w:p w14:paraId="25ADE302" w14:textId="77777777" w:rsidR="00C548B6" w:rsidRPr="004220BC" w:rsidRDefault="00C548B6" w:rsidP="00C548B6">
      <w:pPr>
        <w:ind w:left="600" w:right="-425"/>
        <w:rPr>
          <w:rFonts w:ascii="Verdana" w:hAnsi="Verdana" w:cs="Tahoma"/>
          <w:sz w:val="20"/>
          <w:szCs w:val="20"/>
        </w:rPr>
      </w:pPr>
    </w:p>
    <w:p w14:paraId="1AEA9D45" w14:textId="77777777" w:rsidR="00C548B6" w:rsidRPr="004220BC" w:rsidRDefault="00C548B6" w:rsidP="00C548B6">
      <w:pPr>
        <w:ind w:left="600" w:right="-425"/>
        <w:rPr>
          <w:rFonts w:ascii="Verdana" w:hAnsi="Verdana" w:cs="Tahoma"/>
          <w:sz w:val="20"/>
          <w:szCs w:val="20"/>
        </w:rPr>
      </w:pPr>
    </w:p>
    <w:p w14:paraId="35A015DE" w14:textId="77777777" w:rsidR="00C548B6" w:rsidRPr="004220BC" w:rsidRDefault="00C548B6" w:rsidP="00C548B6">
      <w:pPr>
        <w:ind w:left="600" w:right="-425"/>
        <w:rPr>
          <w:rFonts w:ascii="Verdana" w:hAnsi="Verdana" w:cs="Tahoma"/>
          <w:sz w:val="20"/>
          <w:szCs w:val="20"/>
        </w:rPr>
      </w:pPr>
    </w:p>
    <w:p w14:paraId="5973A928" w14:textId="77777777" w:rsidR="00C548B6" w:rsidRPr="004220BC" w:rsidRDefault="00C548B6" w:rsidP="00C548B6">
      <w:pPr>
        <w:ind w:left="600" w:right="-425"/>
        <w:rPr>
          <w:rFonts w:ascii="Verdana" w:hAnsi="Verdana" w:cs="Tahoma"/>
          <w:sz w:val="20"/>
          <w:szCs w:val="20"/>
        </w:rPr>
      </w:pPr>
    </w:p>
    <w:p w14:paraId="452D569F" w14:textId="77777777" w:rsidR="00C548B6" w:rsidRPr="004220BC" w:rsidRDefault="00C548B6" w:rsidP="00C548B6">
      <w:pPr>
        <w:ind w:left="600" w:right="-425"/>
        <w:rPr>
          <w:rFonts w:ascii="Verdana" w:hAnsi="Verdana" w:cs="Tahoma"/>
          <w:sz w:val="20"/>
          <w:szCs w:val="20"/>
        </w:rPr>
      </w:pPr>
    </w:p>
    <w:p w14:paraId="7760EB99" w14:textId="77777777" w:rsidR="00C548B6" w:rsidRPr="004220BC" w:rsidRDefault="00C548B6" w:rsidP="00C548B6">
      <w:pPr>
        <w:ind w:left="600" w:right="-425"/>
        <w:rPr>
          <w:rFonts w:ascii="Verdana" w:hAnsi="Verdana" w:cs="Tahoma"/>
          <w:sz w:val="20"/>
          <w:szCs w:val="20"/>
        </w:rPr>
      </w:pPr>
    </w:p>
    <w:p w14:paraId="5C3B449E" w14:textId="77777777" w:rsidR="00C548B6" w:rsidRPr="004220BC" w:rsidRDefault="00C548B6" w:rsidP="00C548B6">
      <w:pPr>
        <w:ind w:left="600" w:right="-425"/>
        <w:rPr>
          <w:rFonts w:ascii="Verdana" w:hAnsi="Verdana" w:cs="Tahoma"/>
          <w:sz w:val="20"/>
          <w:szCs w:val="20"/>
        </w:rPr>
      </w:pPr>
    </w:p>
    <w:p w14:paraId="68C43AF0" w14:textId="77777777" w:rsidR="00C548B6" w:rsidRPr="004220BC" w:rsidRDefault="00C548B6" w:rsidP="00C548B6">
      <w:pPr>
        <w:ind w:left="600" w:right="-425"/>
        <w:rPr>
          <w:rFonts w:ascii="Verdana" w:hAnsi="Verdana" w:cs="Tahoma"/>
          <w:sz w:val="20"/>
          <w:szCs w:val="20"/>
        </w:rPr>
      </w:pPr>
    </w:p>
    <w:p w14:paraId="4B15E559" w14:textId="77777777" w:rsidR="00C548B6" w:rsidRPr="004220BC" w:rsidRDefault="00C548B6" w:rsidP="00C548B6">
      <w:pPr>
        <w:ind w:left="600" w:right="-425"/>
        <w:rPr>
          <w:rFonts w:ascii="Verdana" w:hAnsi="Verdana" w:cs="Tahoma"/>
          <w:sz w:val="20"/>
          <w:szCs w:val="20"/>
        </w:rPr>
      </w:pPr>
    </w:p>
    <w:p w14:paraId="220C7135" w14:textId="77777777" w:rsidR="00C548B6" w:rsidRPr="004220BC" w:rsidRDefault="00C548B6" w:rsidP="00C548B6">
      <w:pPr>
        <w:shd w:val="clear" w:color="auto" w:fill="FFFFFF"/>
        <w:ind w:right="-425"/>
        <w:jc w:val="both"/>
        <w:rPr>
          <w:rFonts w:ascii="Verdana" w:hAnsi="Verdana"/>
          <w:b/>
          <w:sz w:val="14"/>
          <w:szCs w:val="14"/>
        </w:rPr>
      </w:pPr>
      <w:r w:rsidRPr="004220BC">
        <w:rPr>
          <w:rFonts w:ascii="Verdana" w:hAnsi="Verdana"/>
          <w:b/>
          <w:sz w:val="14"/>
          <w:szCs w:val="14"/>
        </w:rPr>
        <w:t>Información básica sobre protección de datos personales.</w:t>
      </w:r>
    </w:p>
    <w:p w14:paraId="525FCAFB" w14:textId="77777777" w:rsidR="00C548B6" w:rsidRPr="004220BC" w:rsidRDefault="00C548B6" w:rsidP="00C548B6">
      <w:pPr>
        <w:shd w:val="clear" w:color="auto" w:fill="FFFFFF"/>
        <w:ind w:left="-142" w:right="-425"/>
        <w:jc w:val="both"/>
        <w:rPr>
          <w:rFonts w:ascii="Verdana" w:hAnsi="Verdana"/>
          <w:b/>
          <w:sz w:val="14"/>
          <w:szCs w:val="14"/>
        </w:rPr>
      </w:pPr>
    </w:p>
    <w:p w14:paraId="3FFAD906" w14:textId="77777777" w:rsidR="00C548B6" w:rsidRPr="004220BC" w:rsidRDefault="00C548B6" w:rsidP="00C548B6">
      <w:pPr>
        <w:shd w:val="clear" w:color="auto" w:fill="FFFFFF"/>
        <w:ind w:right="-425"/>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15648CDB" w14:textId="77777777" w:rsidR="00C548B6" w:rsidRPr="004220BC" w:rsidRDefault="00C548B6" w:rsidP="00C548B6">
      <w:pPr>
        <w:shd w:val="clear" w:color="auto" w:fill="FFFFFF"/>
        <w:ind w:left="142" w:right="-425"/>
        <w:jc w:val="both"/>
        <w:rPr>
          <w:rFonts w:ascii="Verdana" w:hAnsi="Verdana"/>
          <w:sz w:val="14"/>
          <w:szCs w:val="14"/>
        </w:rPr>
      </w:pPr>
    </w:p>
    <w:p w14:paraId="4D7C6096" w14:textId="77777777" w:rsidR="00C548B6" w:rsidRPr="004220BC" w:rsidRDefault="00C548B6" w:rsidP="006D6FB2">
      <w:pPr>
        <w:numPr>
          <w:ilvl w:val="0"/>
          <w:numId w:val="5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379228B8" w14:textId="77777777" w:rsidR="00C548B6" w:rsidRPr="004220BC" w:rsidRDefault="00C548B6" w:rsidP="006D6FB2">
      <w:pPr>
        <w:numPr>
          <w:ilvl w:val="0"/>
          <w:numId w:val="5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30E698" w14:textId="77777777" w:rsidR="00C548B6" w:rsidRPr="004220BC" w:rsidRDefault="00C548B6" w:rsidP="006D6FB2">
      <w:pPr>
        <w:numPr>
          <w:ilvl w:val="0"/>
          <w:numId w:val="5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220BC">
        <w:rPr>
          <w:rFonts w:ascii="Verdana" w:hAnsi="Verdana"/>
          <w:sz w:val="14"/>
          <w:szCs w:val="14"/>
        </w:rPr>
        <w:t>r</w:t>
      </w:r>
      <w:r w:rsidRPr="004220BC">
        <w:rPr>
          <w:rFonts w:ascii="Verdana" w:hAnsi="Verdana"/>
          <w:sz w:val="14"/>
          <w:szCs w:val="14"/>
        </w:rPr>
        <w:t xml:space="preserve">esponsable del tratamiento. </w:t>
      </w:r>
    </w:p>
    <w:p w14:paraId="580B478F" w14:textId="77777777" w:rsidR="00C548B6" w:rsidRPr="004220BC" w:rsidRDefault="00C548B6" w:rsidP="006D6FB2">
      <w:pPr>
        <w:numPr>
          <w:ilvl w:val="0"/>
          <w:numId w:val="5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43C519FB" w14:textId="77777777" w:rsidR="00C548B6" w:rsidRPr="004220BC" w:rsidRDefault="00C548B6" w:rsidP="006D6FB2">
      <w:pPr>
        <w:numPr>
          <w:ilvl w:val="0"/>
          <w:numId w:val="54"/>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7B8294A3" w14:textId="77777777" w:rsidR="00C548B6" w:rsidRPr="004220BC" w:rsidRDefault="00C548B6" w:rsidP="00C548B6">
      <w:pPr>
        <w:shd w:val="clear" w:color="auto" w:fill="FFFFFF"/>
        <w:ind w:right="-425"/>
        <w:contextualSpacing/>
        <w:jc w:val="both"/>
        <w:rPr>
          <w:rFonts w:ascii="Verdana" w:hAnsi="Verdana"/>
          <w:b/>
          <w:sz w:val="14"/>
          <w:szCs w:val="14"/>
        </w:rPr>
      </w:pPr>
    </w:p>
    <w:p w14:paraId="5B8D24FA" w14:textId="77777777" w:rsidR="00C548B6" w:rsidRPr="004220BC" w:rsidRDefault="00C548B6" w:rsidP="00C548B6">
      <w:pPr>
        <w:shd w:val="clear" w:color="auto" w:fill="FFFFFF"/>
        <w:tabs>
          <w:tab w:val="left" w:pos="142"/>
        </w:tabs>
        <w:ind w:right="-425"/>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50D07D16" w14:textId="77777777" w:rsidR="00C548B6" w:rsidRPr="004220BC" w:rsidRDefault="00C548B6" w:rsidP="00C548B6">
      <w:pPr>
        <w:shd w:val="clear" w:color="auto" w:fill="FFFFFF"/>
        <w:ind w:right="-3" w:firstLine="1"/>
        <w:rPr>
          <w:rFonts w:ascii="Verdana" w:hAnsi="Verdana"/>
          <w:b/>
          <w:sz w:val="16"/>
          <w:szCs w:val="16"/>
        </w:rPr>
      </w:pPr>
    </w:p>
    <w:p w14:paraId="695B8EE7" w14:textId="77777777" w:rsidR="00C548B6" w:rsidRPr="004220BC" w:rsidRDefault="00C548B6" w:rsidP="00C548B6">
      <w:pPr>
        <w:shd w:val="clear" w:color="auto" w:fill="FFFFFF"/>
        <w:ind w:right="-3" w:firstLine="1"/>
        <w:rPr>
          <w:rFonts w:ascii="Verdana" w:hAnsi="Verdana"/>
          <w:b/>
          <w:sz w:val="16"/>
          <w:szCs w:val="16"/>
          <w:lang w:val="es-ES_tradnl" w:eastAsia="en-US"/>
        </w:rPr>
        <w:sectPr w:rsidR="00C548B6" w:rsidRPr="004220BC" w:rsidSect="00A12B05">
          <w:footnotePr>
            <w:numRestart w:val="eachSect"/>
          </w:footnotePr>
          <w:pgSz w:w="11906" w:h="16838"/>
          <w:pgMar w:top="567" w:right="1274" w:bottom="992" w:left="1134" w:header="284" w:footer="482" w:gutter="0"/>
          <w:cols w:space="720"/>
          <w:docGrid w:linePitch="326"/>
        </w:sectPr>
      </w:pPr>
    </w:p>
    <w:p w14:paraId="788632EB" w14:textId="77777777" w:rsidR="00C548B6" w:rsidRPr="004220BC" w:rsidRDefault="00C548B6" w:rsidP="00580860">
      <w:pPr>
        <w:pStyle w:val="3izenburua"/>
        <w:jc w:val="center"/>
        <w:rPr>
          <w:rFonts w:eastAsia="Arial Unicode MS"/>
        </w:rPr>
      </w:pPr>
      <w:bookmarkStart w:id="1080" w:name="AnexoII5"/>
      <w:bookmarkStart w:id="1081" w:name="_Toc33530870"/>
      <w:bookmarkStart w:id="1082" w:name="_Toc38387841"/>
      <w:r w:rsidRPr="004220BC">
        <w:rPr>
          <w:lang w:val="es-ES_tradnl"/>
        </w:rPr>
        <w:lastRenderedPageBreak/>
        <w:t>ANEXO II. 5.</w:t>
      </w:r>
      <w:bookmarkEnd w:id="1080"/>
      <w:r w:rsidRPr="004220BC">
        <w:rPr>
          <w:rFonts w:eastAsia="Arial Unicode MS"/>
        </w:rPr>
        <w:t>-</w:t>
      </w:r>
      <w:r w:rsidRPr="004220BC">
        <w:rPr>
          <w:rFonts w:eastAsia="Arial Unicode MS"/>
        </w:rPr>
        <w:tab/>
        <w:t>DECLARACIÓN SOBRE LOS COMPROMISOS QUE ASUME RESPECTO A LAS PERSONAS QUE REALICEN LA ACTIVIDAD OBJETO DEL CONTRATO</w:t>
      </w:r>
      <w:bookmarkEnd w:id="1081"/>
      <w:bookmarkEnd w:id="1082"/>
    </w:p>
    <w:p w14:paraId="4F5C5D01"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2568BE1D"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3E5234B4" w14:textId="3F6C9631"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vertAlign w:val="superscript"/>
        </w:rPr>
        <w:footnoteReference w:id="66"/>
      </w: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 con NIF………………………</w:t>
      </w:r>
      <w:r w:rsidR="007F61A6" w:rsidRPr="004220BC">
        <w:rPr>
          <w:rFonts w:ascii="Verdana" w:hAnsi="Verdana" w:cs="Tahoma"/>
          <w:sz w:val="19"/>
          <w:szCs w:val="19"/>
        </w:rPr>
        <w:t xml:space="preserve"> </w:t>
      </w:r>
      <w:r w:rsidRPr="004220BC">
        <w:rPr>
          <w:rFonts w:ascii="Verdana" w:hAnsi="Verdana" w:cs="Tahoma"/>
          <w:sz w:val="19"/>
          <w:szCs w:val="19"/>
        </w:rPr>
        <w:t>(</w:t>
      </w:r>
      <w:r w:rsidRPr="004220BC">
        <w:rPr>
          <w:rFonts w:ascii="Verdana" w:hAnsi="Verdana" w:cs="Tahoma"/>
          <w:color w:val="0000FF"/>
          <w:sz w:val="19"/>
          <w:szCs w:val="19"/>
        </w:rPr>
        <w:t>de la operadora económica</w:t>
      </w:r>
      <w:r w:rsidRPr="004220BC">
        <w:rPr>
          <w:rFonts w:ascii="Verdana" w:hAnsi="Verdana" w:cs="Tahoma"/>
          <w:sz w:val="19"/>
          <w:szCs w:val="19"/>
        </w:rPr>
        <w:t>); en relación con el expediente nº</w:t>
      </w:r>
      <w:r w:rsidRPr="004220BC">
        <w:rPr>
          <w:rFonts w:ascii="Verdana" w:hAnsi="Verdana" w:cs="Tahoma"/>
          <w:b/>
          <w:sz w:val="19"/>
          <w:szCs w:val="19"/>
        </w:rPr>
        <w:t xml:space="preserve"> </w:t>
      </w:r>
      <w:r w:rsidR="00C24063" w:rsidRPr="00171BBA">
        <w:rPr>
          <w:rFonts w:ascii="Verdana" w:hAnsi="Verdana" w:cs="Arial"/>
          <w:b/>
          <w:color w:val="0000FF"/>
          <w:sz w:val="19"/>
          <w:szCs w:val="19"/>
        </w:rPr>
        <w:t>C02/024/2022</w:t>
      </w:r>
    </w:p>
    <w:p w14:paraId="72BCB2E2" w14:textId="77777777" w:rsidR="00C548B6" w:rsidRPr="004220BC" w:rsidRDefault="00C548B6" w:rsidP="00C548B6">
      <w:pPr>
        <w:tabs>
          <w:tab w:val="left" w:pos="9436"/>
        </w:tabs>
        <w:ind w:left="993" w:right="-427" w:hanging="393"/>
        <w:jc w:val="center"/>
        <w:rPr>
          <w:rFonts w:ascii="Verdana" w:eastAsia="Arial Unicode MS" w:hAnsi="Verdana"/>
          <w:b/>
          <w:sz w:val="19"/>
          <w:szCs w:val="19"/>
        </w:rPr>
      </w:pPr>
    </w:p>
    <w:p w14:paraId="4C276B9B" w14:textId="77777777" w:rsidR="00C548B6" w:rsidRPr="004220BC" w:rsidRDefault="00C548B6" w:rsidP="00C548B6">
      <w:pPr>
        <w:ind w:left="993" w:right="-427" w:hanging="393"/>
        <w:jc w:val="center"/>
        <w:rPr>
          <w:rFonts w:ascii="Verdana" w:hAnsi="Verdana"/>
          <w:b/>
          <w:sz w:val="19"/>
          <w:szCs w:val="19"/>
        </w:rPr>
      </w:pPr>
      <w:bookmarkStart w:id="1083" w:name="_Toc505598246"/>
      <w:bookmarkStart w:id="1084" w:name="_Toc505598323"/>
      <w:bookmarkStart w:id="1085" w:name="_Toc505598416"/>
      <w:bookmarkStart w:id="1086" w:name="_Toc507512595"/>
      <w:bookmarkStart w:id="1087" w:name="_Toc507512896"/>
      <w:r w:rsidRPr="004220BC">
        <w:rPr>
          <w:rFonts w:ascii="Verdana" w:hAnsi="Verdana"/>
          <w:b/>
          <w:sz w:val="19"/>
          <w:szCs w:val="19"/>
        </w:rPr>
        <w:t>DECLARA:</w:t>
      </w:r>
      <w:bookmarkEnd w:id="1083"/>
      <w:bookmarkEnd w:id="1084"/>
      <w:bookmarkEnd w:id="1085"/>
      <w:bookmarkEnd w:id="1086"/>
      <w:bookmarkEnd w:id="1087"/>
    </w:p>
    <w:p w14:paraId="1F57FB8B" w14:textId="77777777" w:rsidR="00C548B6" w:rsidRPr="004220BC" w:rsidRDefault="00C548B6" w:rsidP="00C548B6">
      <w:pPr>
        <w:tabs>
          <w:tab w:val="right" w:pos="9978"/>
        </w:tabs>
        <w:ind w:left="993" w:right="-427" w:hanging="393"/>
        <w:jc w:val="both"/>
        <w:rPr>
          <w:rFonts w:ascii="Verdana" w:hAnsi="Verdana"/>
          <w:sz w:val="19"/>
          <w:szCs w:val="19"/>
        </w:rPr>
      </w:pPr>
    </w:p>
    <w:p w14:paraId="0D59BBFF" w14:textId="77777777" w:rsidR="00C548B6" w:rsidRPr="004220BC" w:rsidRDefault="00C548B6" w:rsidP="006D6FB2">
      <w:pPr>
        <w:numPr>
          <w:ilvl w:val="0"/>
          <w:numId w:val="34"/>
        </w:numPr>
        <w:ind w:left="1134" w:right="-427" w:hanging="534"/>
        <w:jc w:val="both"/>
        <w:rPr>
          <w:rFonts w:ascii="Verdana" w:hAnsi="Verdana" w:cs="Arial"/>
          <w:sz w:val="19"/>
          <w:szCs w:val="19"/>
          <w:shd w:val="clear" w:color="auto" w:fill="FFFFFF"/>
        </w:rPr>
      </w:pPr>
      <w:r w:rsidRPr="004220BC">
        <w:rPr>
          <w:rFonts w:ascii="Verdana" w:hAnsi="Verdana"/>
          <w:sz w:val="19"/>
          <w:szCs w:val="19"/>
        </w:rPr>
        <w:t xml:space="preserve">Que el convenio colectivo </w:t>
      </w:r>
      <w:r w:rsidRPr="004220B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220BC">
        <w:rPr>
          <w:rFonts w:ascii="Verdana" w:hAnsi="Verdana" w:cs="Arial"/>
          <w:sz w:val="19"/>
          <w:szCs w:val="19"/>
          <w:shd w:val="clear" w:color="auto" w:fill="FFFFFF"/>
          <w:vertAlign w:val="superscript"/>
        </w:rPr>
        <w:t>(*)</w:t>
      </w:r>
      <w:r w:rsidRPr="004220BC">
        <w:rPr>
          <w:rFonts w:ascii="Verdana" w:hAnsi="Verdana" w:cs="Arial"/>
          <w:sz w:val="19"/>
          <w:szCs w:val="19"/>
          <w:shd w:val="clear" w:color="auto" w:fill="FFFFFF"/>
        </w:rPr>
        <w:t>: ……………………………………………………………………………………………………………………………..</w:t>
      </w:r>
      <w:r w:rsidRPr="004220BC">
        <w:rPr>
          <w:rFonts w:ascii="Verdana" w:hAnsi="Verdana" w:cs="Arial"/>
          <w:sz w:val="19"/>
          <w:szCs w:val="19"/>
          <w:shd w:val="clear" w:color="auto" w:fill="FFFFFF"/>
          <w:vertAlign w:val="superscript"/>
        </w:rPr>
        <w:footnoteReference w:id="67"/>
      </w:r>
    </w:p>
    <w:p w14:paraId="468DD777" w14:textId="77777777" w:rsidR="00C548B6" w:rsidRPr="004220BC" w:rsidRDefault="00C548B6" w:rsidP="00C548B6">
      <w:pPr>
        <w:ind w:left="1134" w:right="-427" w:hanging="534"/>
        <w:jc w:val="both"/>
        <w:rPr>
          <w:rFonts w:ascii="Verdana" w:hAnsi="Verdana" w:cs="Arial"/>
          <w:sz w:val="19"/>
          <w:szCs w:val="19"/>
          <w:shd w:val="clear" w:color="auto" w:fill="FFFFFF"/>
        </w:rPr>
      </w:pPr>
    </w:p>
    <w:p w14:paraId="4A8FC20D" w14:textId="77777777" w:rsidR="00C548B6" w:rsidRPr="004220BC" w:rsidRDefault="00C548B6" w:rsidP="006D6FB2">
      <w:pPr>
        <w:numPr>
          <w:ilvl w:val="0"/>
          <w:numId w:val="34"/>
        </w:numPr>
        <w:tabs>
          <w:tab w:val="left" w:pos="1200"/>
        </w:tabs>
        <w:ind w:left="1134" w:right="-427" w:hanging="534"/>
        <w:jc w:val="both"/>
        <w:rPr>
          <w:rFonts w:ascii="Verdana" w:hAnsi="Verdana"/>
          <w:sz w:val="19"/>
          <w:szCs w:val="19"/>
        </w:rPr>
      </w:pPr>
      <w:r w:rsidRPr="004220BC">
        <w:rPr>
          <w:rFonts w:ascii="Verdana" w:hAnsi="Verdana"/>
          <w:sz w:val="19"/>
          <w:szCs w:val="19"/>
        </w:rPr>
        <w:t xml:space="preserve">Que, </w:t>
      </w:r>
      <w:r w:rsidRPr="004220BC">
        <w:rPr>
          <w:rFonts w:ascii="Verdana" w:hAnsi="Verdana" w:cs="Arial"/>
          <w:sz w:val="19"/>
          <w:szCs w:val="19"/>
          <w:shd w:val="clear" w:color="auto" w:fill="FFFFFF"/>
        </w:rPr>
        <w:t>en el caso de resultar adjudicataria</w:t>
      </w:r>
      <w:r w:rsidRPr="004220B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814540D" w14:textId="77777777" w:rsidR="00C548B6" w:rsidRPr="004220BC" w:rsidRDefault="00C548B6" w:rsidP="00C548B6">
      <w:pPr>
        <w:ind w:left="1134" w:right="-427" w:hanging="534"/>
        <w:jc w:val="both"/>
        <w:rPr>
          <w:rFonts w:ascii="Verdana" w:hAnsi="Verdana"/>
          <w:sz w:val="19"/>
          <w:szCs w:val="19"/>
        </w:rPr>
      </w:pPr>
    </w:p>
    <w:p w14:paraId="0EE93CB6" w14:textId="77777777" w:rsidR="00C548B6" w:rsidRPr="004220BC" w:rsidRDefault="00C548B6" w:rsidP="006D6FB2">
      <w:pPr>
        <w:numPr>
          <w:ilvl w:val="0"/>
          <w:numId w:val="34"/>
        </w:numPr>
        <w:tabs>
          <w:tab w:val="left" w:pos="900"/>
          <w:tab w:val="left" w:pos="1200"/>
        </w:tabs>
        <w:ind w:left="1134" w:right="-427" w:hanging="534"/>
        <w:jc w:val="both"/>
        <w:rPr>
          <w:rFonts w:ascii="Verdana" w:hAnsi="Verdana"/>
          <w:sz w:val="19"/>
          <w:szCs w:val="19"/>
        </w:rPr>
      </w:pPr>
      <w:r w:rsidRPr="004220BC">
        <w:rPr>
          <w:rFonts w:ascii="Verdana" w:hAnsi="Verdana"/>
          <w:sz w:val="19"/>
          <w:szCs w:val="19"/>
        </w:rPr>
        <w:t xml:space="preserve">Que, </w:t>
      </w:r>
      <w:r w:rsidRPr="004220BC">
        <w:rPr>
          <w:rFonts w:ascii="Verdana" w:hAnsi="Verdana" w:cs="Arial"/>
          <w:sz w:val="19"/>
          <w:szCs w:val="19"/>
          <w:shd w:val="clear" w:color="auto" w:fill="FFFFFF"/>
        </w:rPr>
        <w:t>en el caso de resultar adjudicataria</w:t>
      </w:r>
      <w:r w:rsidRPr="004220B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4CAB842" w14:textId="77777777" w:rsidR="00C548B6" w:rsidRPr="004220BC" w:rsidRDefault="00C548B6" w:rsidP="00C548B6">
      <w:pPr>
        <w:tabs>
          <w:tab w:val="left" w:pos="900"/>
        </w:tabs>
        <w:ind w:left="1134" w:right="-427" w:hanging="534"/>
        <w:jc w:val="both"/>
        <w:rPr>
          <w:rFonts w:ascii="Verdana" w:hAnsi="Verdana" w:cs="Arial"/>
          <w:sz w:val="19"/>
          <w:szCs w:val="19"/>
          <w:shd w:val="clear" w:color="auto" w:fill="FFFFFF"/>
        </w:rPr>
      </w:pPr>
    </w:p>
    <w:p w14:paraId="100B80EA" w14:textId="77777777" w:rsidR="00C548B6" w:rsidRPr="004220BC" w:rsidRDefault="00C548B6" w:rsidP="006D6FB2">
      <w:pPr>
        <w:numPr>
          <w:ilvl w:val="0"/>
          <w:numId w:val="34"/>
        </w:numPr>
        <w:tabs>
          <w:tab w:val="left" w:pos="1200"/>
        </w:tabs>
        <w:ind w:left="1134" w:right="-427" w:hanging="534"/>
        <w:jc w:val="both"/>
        <w:rPr>
          <w:rFonts w:ascii="Verdana" w:hAnsi="Verdana"/>
          <w:sz w:val="19"/>
          <w:szCs w:val="19"/>
        </w:rPr>
      </w:pPr>
      <w:r w:rsidRPr="004220B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45D48AE" w14:textId="77777777" w:rsidR="00C548B6" w:rsidRPr="004220BC" w:rsidRDefault="00C548B6" w:rsidP="00C548B6">
      <w:pPr>
        <w:ind w:left="1134" w:right="-427" w:hanging="534"/>
        <w:jc w:val="both"/>
        <w:rPr>
          <w:rFonts w:ascii="Verdana" w:hAnsi="Verdana" w:cs="Arial"/>
          <w:sz w:val="19"/>
          <w:szCs w:val="19"/>
          <w:shd w:val="clear" w:color="auto" w:fill="FFFFFF"/>
        </w:rPr>
      </w:pPr>
    </w:p>
    <w:p w14:paraId="29BA137A" w14:textId="77777777" w:rsidR="00C548B6" w:rsidRPr="004220BC" w:rsidRDefault="00C548B6" w:rsidP="00C548B6">
      <w:pPr>
        <w:ind w:left="1134" w:right="-427" w:hanging="534"/>
        <w:jc w:val="both"/>
        <w:rPr>
          <w:rFonts w:ascii="Verdana" w:hAnsi="Verdana" w:cs="Arial"/>
          <w:sz w:val="19"/>
          <w:szCs w:val="19"/>
        </w:rPr>
      </w:pPr>
      <w:r w:rsidRPr="004220BC">
        <w:rPr>
          <w:rFonts w:ascii="Verdana" w:hAnsi="Verdana"/>
          <w:b/>
          <w:sz w:val="19"/>
          <w:szCs w:val="19"/>
        </w:rPr>
        <w:t>V.-</w:t>
      </w:r>
      <w:r w:rsidRPr="004220BC">
        <w:rPr>
          <w:rFonts w:ascii="Verdana" w:hAnsi="Verdana"/>
          <w:sz w:val="19"/>
          <w:szCs w:val="19"/>
        </w:rPr>
        <w:t xml:space="preserve"> </w:t>
      </w:r>
      <w:r w:rsidRPr="004220B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28A081C" w14:textId="77777777" w:rsidR="00C548B6" w:rsidRPr="004220BC" w:rsidRDefault="00C548B6" w:rsidP="00C548B6">
      <w:pPr>
        <w:ind w:left="600" w:right="-427"/>
        <w:rPr>
          <w:rFonts w:ascii="Verdana" w:hAnsi="Verdana" w:cs="Tahoma"/>
          <w:sz w:val="19"/>
          <w:szCs w:val="19"/>
          <w:lang w:val="es-ES_tradnl"/>
        </w:rPr>
      </w:pPr>
    </w:p>
    <w:p w14:paraId="6465FD60" w14:textId="77777777" w:rsidR="00C548B6" w:rsidRPr="004220BC" w:rsidRDefault="00C548B6" w:rsidP="00C548B6">
      <w:pPr>
        <w:ind w:left="567" w:right="-427"/>
        <w:rPr>
          <w:rFonts w:ascii="Verdana" w:hAnsi="Verdana" w:cs="Tahoma"/>
          <w:sz w:val="19"/>
          <w:szCs w:val="19"/>
        </w:rPr>
      </w:pPr>
      <w:bookmarkStart w:id="1088" w:name="_Toc505598247"/>
      <w:bookmarkStart w:id="1089" w:name="_Toc505598324"/>
      <w:bookmarkStart w:id="1090" w:name="_Toc505598417"/>
      <w:bookmarkStart w:id="1091" w:name="_Toc507512596"/>
      <w:bookmarkStart w:id="1092" w:name="_Toc507512897"/>
      <w:r w:rsidRPr="004220BC">
        <w:rPr>
          <w:rFonts w:ascii="Verdana" w:hAnsi="Verdana" w:cs="Tahoma"/>
          <w:sz w:val="19"/>
          <w:szCs w:val="19"/>
        </w:rPr>
        <w:t>En............................., a..... de....................de 20....</w:t>
      </w:r>
      <w:bookmarkEnd w:id="1088"/>
      <w:bookmarkEnd w:id="1089"/>
      <w:bookmarkEnd w:id="1090"/>
      <w:bookmarkEnd w:id="1091"/>
      <w:bookmarkEnd w:id="1092"/>
    </w:p>
    <w:p w14:paraId="37B63899" w14:textId="77777777" w:rsidR="00C548B6" w:rsidRPr="004220BC" w:rsidRDefault="00C548B6" w:rsidP="00C548B6">
      <w:pPr>
        <w:ind w:left="567" w:right="-427"/>
        <w:rPr>
          <w:rFonts w:ascii="Verdana" w:hAnsi="Verdana" w:cs="Tahoma"/>
          <w:sz w:val="19"/>
          <w:szCs w:val="19"/>
        </w:rPr>
      </w:pPr>
    </w:p>
    <w:p w14:paraId="64A60E8F" w14:textId="77777777" w:rsidR="00C548B6" w:rsidRPr="004220BC" w:rsidRDefault="00C548B6" w:rsidP="00C548B6">
      <w:pPr>
        <w:ind w:left="567" w:right="-427"/>
        <w:rPr>
          <w:rFonts w:ascii="Verdana" w:hAnsi="Verdana" w:cs="Tahoma"/>
          <w:sz w:val="19"/>
          <w:szCs w:val="19"/>
        </w:rPr>
      </w:pPr>
    </w:p>
    <w:p w14:paraId="51898101" w14:textId="77777777" w:rsidR="00C548B6" w:rsidRPr="004220BC" w:rsidRDefault="00C548B6" w:rsidP="00C548B6">
      <w:pPr>
        <w:ind w:left="567" w:right="-427"/>
        <w:rPr>
          <w:rFonts w:ascii="Verdana" w:hAnsi="Verdana" w:cs="Tahoma"/>
          <w:sz w:val="19"/>
          <w:szCs w:val="19"/>
        </w:rPr>
      </w:pPr>
      <w:r w:rsidRPr="004220BC">
        <w:rPr>
          <w:rFonts w:ascii="Verdana" w:hAnsi="Verdana" w:cs="Tahoma"/>
          <w:sz w:val="19"/>
          <w:szCs w:val="19"/>
        </w:rPr>
        <w:t>Firmado:</w:t>
      </w:r>
    </w:p>
    <w:p w14:paraId="2326E346" w14:textId="77777777" w:rsidR="00C548B6" w:rsidRPr="004220BC" w:rsidRDefault="00C548B6" w:rsidP="00C548B6">
      <w:pPr>
        <w:ind w:left="600" w:right="-427"/>
        <w:rPr>
          <w:rFonts w:ascii="Verdana" w:hAnsi="Verdana" w:cs="Tahoma"/>
          <w:sz w:val="20"/>
          <w:szCs w:val="20"/>
        </w:rPr>
      </w:pPr>
    </w:p>
    <w:p w14:paraId="25E9BB17" w14:textId="77777777" w:rsidR="00C548B6" w:rsidRPr="004220BC" w:rsidRDefault="00C548B6" w:rsidP="00C548B6">
      <w:pPr>
        <w:tabs>
          <w:tab w:val="left" w:pos="-300"/>
        </w:tabs>
        <w:spacing w:line="260" w:lineRule="atLeast"/>
        <w:ind w:right="-427"/>
        <w:jc w:val="both"/>
        <w:rPr>
          <w:rFonts w:ascii="Verdana" w:hAnsi="Verdana"/>
          <w:sz w:val="18"/>
          <w:szCs w:val="18"/>
        </w:rPr>
      </w:pPr>
      <w:r w:rsidRPr="004220BC">
        <w:rPr>
          <w:rFonts w:ascii="Verdana" w:hAnsi="Verdana" w:cs="Arial"/>
          <w:sz w:val="19"/>
          <w:szCs w:val="19"/>
          <w:shd w:val="clear" w:color="auto" w:fill="FFFFFF"/>
          <w:vertAlign w:val="superscript"/>
        </w:rPr>
        <w:t>(*)</w:t>
      </w:r>
      <w:r w:rsidR="007F61A6" w:rsidRPr="004220BC">
        <w:rPr>
          <w:rFonts w:ascii="Verdana" w:hAnsi="Verdana" w:cs="Arial"/>
          <w:sz w:val="19"/>
          <w:szCs w:val="19"/>
          <w:shd w:val="clear" w:color="auto" w:fill="FFFFFF"/>
          <w:vertAlign w:val="superscript"/>
        </w:rPr>
        <w:t xml:space="preserve"> </w:t>
      </w:r>
      <w:r w:rsidRPr="004220BC">
        <w:rPr>
          <w:rFonts w:ascii="Verdana" w:hAnsi="Verdana"/>
          <w:sz w:val="18"/>
          <w:szCs w:val="18"/>
        </w:rPr>
        <w:t>Sin perjuicio de lo dispuesto en la normativa laboral que sea de aplicación en los supuestos en los que haya obligación de subrogar.</w:t>
      </w:r>
    </w:p>
    <w:p w14:paraId="12BB1FD9" w14:textId="77777777" w:rsidR="00C548B6" w:rsidRPr="004220BC" w:rsidRDefault="00C548B6" w:rsidP="00C548B6">
      <w:pPr>
        <w:tabs>
          <w:tab w:val="left" w:pos="-300"/>
        </w:tabs>
        <w:spacing w:line="260" w:lineRule="atLeast"/>
        <w:ind w:left="600" w:right="-427"/>
        <w:jc w:val="both"/>
        <w:rPr>
          <w:rFonts w:ascii="Verdana" w:hAnsi="Verdana"/>
          <w:sz w:val="18"/>
          <w:szCs w:val="18"/>
        </w:rPr>
      </w:pPr>
    </w:p>
    <w:p w14:paraId="2FC18E0B" w14:textId="77777777" w:rsidR="00C548B6" w:rsidRPr="004220BC" w:rsidRDefault="00C548B6" w:rsidP="00C548B6">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2F72F70A"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687C1991" w14:textId="77777777" w:rsidR="00C548B6" w:rsidRPr="004220BC" w:rsidRDefault="00C548B6" w:rsidP="00C548B6">
      <w:pPr>
        <w:shd w:val="clear" w:color="auto" w:fill="FFFFFF"/>
        <w:ind w:left="142" w:right="-427"/>
        <w:jc w:val="both"/>
        <w:rPr>
          <w:rFonts w:ascii="Verdana" w:hAnsi="Verdana"/>
          <w:sz w:val="14"/>
          <w:szCs w:val="14"/>
        </w:rPr>
      </w:pPr>
    </w:p>
    <w:p w14:paraId="7BEDAED5" w14:textId="77777777" w:rsidR="00C548B6" w:rsidRPr="004220BC" w:rsidRDefault="00C548B6" w:rsidP="006D6FB2">
      <w:pPr>
        <w:numPr>
          <w:ilvl w:val="0"/>
          <w:numId w:val="55"/>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68591571" w14:textId="77777777" w:rsidR="00C548B6" w:rsidRPr="004220BC" w:rsidRDefault="00C548B6" w:rsidP="006D6FB2">
      <w:pPr>
        <w:numPr>
          <w:ilvl w:val="0"/>
          <w:numId w:val="55"/>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9877D4" w14:textId="77777777" w:rsidR="00C548B6" w:rsidRPr="004220BC" w:rsidRDefault="00C548B6" w:rsidP="006D6FB2">
      <w:pPr>
        <w:numPr>
          <w:ilvl w:val="0"/>
          <w:numId w:val="55"/>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w:t>
      </w:r>
      <w:r w:rsidR="005B1F26" w:rsidRPr="004220BC">
        <w:rPr>
          <w:rFonts w:ascii="Verdana" w:hAnsi="Verdana"/>
          <w:sz w:val="14"/>
          <w:szCs w:val="14"/>
        </w:rPr>
        <w:t>ción legal aplicable al órgano r</w:t>
      </w:r>
      <w:r w:rsidRPr="004220BC">
        <w:rPr>
          <w:rFonts w:ascii="Verdana" w:hAnsi="Verdana"/>
          <w:sz w:val="14"/>
          <w:szCs w:val="14"/>
        </w:rPr>
        <w:t xml:space="preserve">esponsable del tratamiento. </w:t>
      </w:r>
    </w:p>
    <w:p w14:paraId="4039C972" w14:textId="77777777" w:rsidR="00C548B6" w:rsidRPr="004220BC" w:rsidRDefault="00C548B6" w:rsidP="006D6FB2">
      <w:pPr>
        <w:numPr>
          <w:ilvl w:val="0"/>
          <w:numId w:val="55"/>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03F1F48F" w14:textId="77777777" w:rsidR="00C548B6" w:rsidRPr="004220BC" w:rsidRDefault="00C548B6" w:rsidP="006D6FB2">
      <w:pPr>
        <w:numPr>
          <w:ilvl w:val="0"/>
          <w:numId w:val="55"/>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743FB2C4" w14:textId="77777777" w:rsidR="00C548B6" w:rsidRPr="004220BC" w:rsidRDefault="00C548B6" w:rsidP="00C548B6">
      <w:pPr>
        <w:shd w:val="clear" w:color="auto" w:fill="FFFFFF"/>
        <w:ind w:right="-427"/>
        <w:contextualSpacing/>
        <w:jc w:val="both"/>
        <w:rPr>
          <w:rFonts w:ascii="Verdana" w:hAnsi="Verdana"/>
          <w:sz w:val="14"/>
          <w:szCs w:val="14"/>
        </w:rPr>
      </w:pPr>
    </w:p>
    <w:p w14:paraId="4AB9F879" w14:textId="77777777" w:rsidR="00C548B6" w:rsidRPr="004220BC" w:rsidRDefault="00C548B6" w:rsidP="00A0219B">
      <w:pPr>
        <w:shd w:val="clear" w:color="auto" w:fill="FFFFFF"/>
        <w:tabs>
          <w:tab w:val="left" w:pos="142"/>
        </w:tabs>
        <w:ind w:right="-427"/>
        <w:jc w:val="both"/>
        <w:rPr>
          <w:rFonts w:ascii="Verdana" w:hAnsi="Verdana"/>
          <w:b/>
          <w:sz w:val="16"/>
          <w:szCs w:val="16"/>
          <w:lang w:val="es-ES_tradnl" w:eastAsia="en-US"/>
        </w:rPr>
      </w:pPr>
      <w:r w:rsidRPr="004220BC">
        <w:rPr>
          <w:rFonts w:ascii="Verdana" w:hAnsi="Verdana"/>
          <w:b/>
          <w:sz w:val="16"/>
          <w:szCs w:val="16"/>
        </w:rPr>
        <w:t>INFORMACIÓN COMPLETA EN EL ANEXO VII.1 «INFORMACIÓN ADICIONAL SOBRE PROTECCIÓN DE DATOS PERSONALES»</w:t>
      </w:r>
    </w:p>
    <w:p w14:paraId="5B7E09C1" w14:textId="77777777" w:rsidR="00C548B6" w:rsidRPr="004220BC" w:rsidRDefault="00C548B6" w:rsidP="00C548B6">
      <w:pPr>
        <w:rPr>
          <w:rFonts w:ascii="Verdana" w:eastAsia="Arial Unicode MS" w:hAnsi="Verdana"/>
          <w:b/>
          <w:sz w:val="20"/>
          <w:szCs w:val="20"/>
        </w:rPr>
        <w:sectPr w:rsidR="00C548B6" w:rsidRPr="004220BC" w:rsidSect="00A12B05">
          <w:footnotePr>
            <w:numRestart w:val="eachSect"/>
          </w:footnotePr>
          <w:pgSz w:w="11906" w:h="16838"/>
          <w:pgMar w:top="567" w:right="1276" w:bottom="992" w:left="1134" w:header="284" w:footer="482" w:gutter="0"/>
          <w:cols w:space="720"/>
          <w:docGrid w:linePitch="326"/>
        </w:sectPr>
      </w:pPr>
    </w:p>
    <w:p w14:paraId="0D491C1D" w14:textId="77777777" w:rsidR="00C548B6" w:rsidRPr="004220BC" w:rsidRDefault="00C548B6" w:rsidP="00580860">
      <w:pPr>
        <w:pStyle w:val="3izenburua"/>
        <w:jc w:val="center"/>
      </w:pPr>
      <w:bookmarkStart w:id="1093" w:name="AnexoII6"/>
      <w:bookmarkStart w:id="1094" w:name="_Toc33530871"/>
      <w:bookmarkStart w:id="1095" w:name="_Toc38387842"/>
      <w:r w:rsidRPr="004220BC">
        <w:rPr>
          <w:lang w:val="es-ES_tradnl"/>
        </w:rPr>
        <w:lastRenderedPageBreak/>
        <w:t>ANEXO II. 6.</w:t>
      </w:r>
      <w:r w:rsidRPr="004220BC">
        <w:rPr>
          <w:rFonts w:eastAsia="Arial Unicode MS"/>
        </w:rPr>
        <w:t>-</w:t>
      </w:r>
      <w:r w:rsidRPr="004220BC">
        <w:rPr>
          <w:rFonts w:eastAsia="Arial Unicode MS"/>
        </w:rPr>
        <w:tab/>
      </w:r>
      <w:bookmarkEnd w:id="1093"/>
      <w:r w:rsidRPr="004220BC">
        <w:t>EMPRESAS PERTENECIENTES A UN MISMO GRUPO EMPRESARIAL</w:t>
      </w:r>
      <w:r w:rsidRPr="004220BC">
        <w:rPr>
          <w:vertAlign w:val="superscript"/>
        </w:rPr>
        <w:footnoteReference w:id="68"/>
      </w:r>
      <w:r w:rsidRPr="004220BC">
        <w:t>-</w:t>
      </w:r>
      <w:r w:rsidRPr="004220BC">
        <w:rPr>
          <w:vertAlign w:val="superscript"/>
        </w:rPr>
        <w:footnoteReference w:id="69"/>
      </w:r>
      <w:bookmarkEnd w:id="1094"/>
      <w:bookmarkEnd w:id="1095"/>
    </w:p>
    <w:p w14:paraId="48C846B2" w14:textId="77777777" w:rsidR="00C548B6" w:rsidRPr="004220BC" w:rsidRDefault="00C548B6" w:rsidP="00C548B6">
      <w:pPr>
        <w:tabs>
          <w:tab w:val="left" w:pos="9436"/>
        </w:tabs>
        <w:ind w:left="600" w:right="-425"/>
        <w:jc w:val="center"/>
        <w:rPr>
          <w:rFonts w:ascii="Verdana" w:eastAsia="Arial Unicode MS" w:hAnsi="Verdana" w:cs="Tahoma"/>
          <w:b/>
          <w:sz w:val="19"/>
          <w:szCs w:val="19"/>
          <w:lang w:val="es-ES_tradnl"/>
        </w:rPr>
      </w:pPr>
    </w:p>
    <w:p w14:paraId="464D036A" w14:textId="77777777" w:rsidR="00C548B6" w:rsidRPr="004220BC" w:rsidRDefault="00C548B6" w:rsidP="00C548B6">
      <w:pPr>
        <w:tabs>
          <w:tab w:val="left" w:pos="9436"/>
        </w:tabs>
        <w:ind w:left="600" w:right="-425"/>
        <w:jc w:val="center"/>
        <w:rPr>
          <w:rFonts w:ascii="Verdana" w:eastAsia="Arial Unicode MS" w:hAnsi="Verdana" w:cs="Tahoma"/>
          <w:b/>
          <w:sz w:val="19"/>
          <w:szCs w:val="19"/>
        </w:rPr>
      </w:pPr>
    </w:p>
    <w:p w14:paraId="02BF1368" w14:textId="29F61397" w:rsidR="00C548B6" w:rsidRDefault="00C548B6" w:rsidP="00025A8E">
      <w:pPr>
        <w:widowControl w:val="0"/>
        <w:tabs>
          <w:tab w:val="center" w:pos="4252"/>
          <w:tab w:val="right" w:pos="8504"/>
        </w:tabs>
        <w:ind w:right="-425"/>
        <w:jc w:val="both"/>
        <w:rPr>
          <w:rFonts w:ascii="Verdana" w:hAnsi="Verdana" w:cs="Arial"/>
          <w:b/>
          <w:color w:val="0000FF"/>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 con NIF………………………(</w:t>
      </w:r>
      <w:r w:rsidRPr="004220BC">
        <w:rPr>
          <w:rFonts w:ascii="Verdana" w:hAnsi="Verdana" w:cs="Tahoma"/>
          <w:color w:val="0000FF"/>
          <w:sz w:val="19"/>
          <w:szCs w:val="19"/>
        </w:rPr>
        <w:t>de la operadora económica</w:t>
      </w:r>
      <w:r w:rsidRPr="004220BC">
        <w:rPr>
          <w:rFonts w:ascii="Verdana" w:hAnsi="Verdana" w:cs="Tahoma"/>
          <w:sz w:val="19"/>
          <w:szCs w:val="19"/>
        </w:rPr>
        <w:t>); en relación con el expediente nº</w:t>
      </w:r>
      <w:r w:rsidRPr="004220BC">
        <w:rPr>
          <w:rFonts w:ascii="Verdana" w:hAnsi="Verdana" w:cs="Tahoma"/>
          <w:b/>
          <w:sz w:val="19"/>
          <w:szCs w:val="19"/>
        </w:rPr>
        <w:t xml:space="preserve"> </w:t>
      </w:r>
      <w:bookmarkStart w:id="1096" w:name="_Toc505598248"/>
      <w:bookmarkStart w:id="1097" w:name="_Toc505598325"/>
      <w:bookmarkStart w:id="1098" w:name="_Toc505598418"/>
      <w:bookmarkStart w:id="1099" w:name="_Toc507512597"/>
      <w:bookmarkStart w:id="1100" w:name="_Toc507512898"/>
      <w:r w:rsidR="00025A8E" w:rsidRPr="00171BBA">
        <w:rPr>
          <w:rFonts w:ascii="Verdana" w:hAnsi="Verdana" w:cs="Arial"/>
          <w:b/>
          <w:color w:val="0000FF"/>
          <w:sz w:val="19"/>
          <w:szCs w:val="19"/>
        </w:rPr>
        <w:t>C02/024/2022</w:t>
      </w:r>
    </w:p>
    <w:p w14:paraId="605A52B5" w14:textId="77777777" w:rsidR="001E1DE6" w:rsidRPr="004220BC" w:rsidRDefault="001E1DE6" w:rsidP="00025A8E">
      <w:pPr>
        <w:widowControl w:val="0"/>
        <w:tabs>
          <w:tab w:val="center" w:pos="4252"/>
          <w:tab w:val="right" w:pos="8504"/>
        </w:tabs>
        <w:ind w:right="-425"/>
        <w:jc w:val="both"/>
        <w:rPr>
          <w:rFonts w:ascii="Verdana" w:hAnsi="Verdana"/>
          <w:b/>
          <w:sz w:val="19"/>
          <w:szCs w:val="19"/>
        </w:rPr>
      </w:pPr>
    </w:p>
    <w:p w14:paraId="77582278" w14:textId="77777777" w:rsidR="00C548B6" w:rsidRPr="004220BC" w:rsidRDefault="00C548B6" w:rsidP="00C548B6">
      <w:pPr>
        <w:ind w:right="-425"/>
        <w:jc w:val="center"/>
        <w:rPr>
          <w:rFonts w:ascii="Verdana" w:hAnsi="Verdana"/>
          <w:b/>
          <w:sz w:val="19"/>
          <w:szCs w:val="19"/>
        </w:rPr>
      </w:pPr>
      <w:r w:rsidRPr="004220BC">
        <w:rPr>
          <w:rFonts w:ascii="Verdana" w:hAnsi="Verdana"/>
          <w:b/>
          <w:sz w:val="19"/>
          <w:szCs w:val="19"/>
        </w:rPr>
        <w:t>DECLARA:</w:t>
      </w:r>
      <w:bookmarkEnd w:id="1096"/>
      <w:bookmarkEnd w:id="1097"/>
      <w:bookmarkEnd w:id="1098"/>
      <w:bookmarkEnd w:id="1099"/>
      <w:bookmarkEnd w:id="1100"/>
    </w:p>
    <w:p w14:paraId="0B2F3D73" w14:textId="77777777" w:rsidR="00C548B6" w:rsidRPr="004220BC" w:rsidRDefault="00C548B6" w:rsidP="00C548B6">
      <w:pPr>
        <w:ind w:left="600" w:right="-425" w:hanging="400"/>
        <w:contextualSpacing/>
        <w:jc w:val="center"/>
        <w:rPr>
          <w:rFonts w:ascii="Verdana" w:hAnsi="Verdana"/>
          <w:b/>
          <w:sz w:val="19"/>
          <w:szCs w:val="19"/>
        </w:rPr>
      </w:pPr>
    </w:p>
    <w:p w14:paraId="2E5525E4" w14:textId="77777777" w:rsidR="00C548B6" w:rsidRPr="004220BC" w:rsidRDefault="00C548B6" w:rsidP="00C548B6">
      <w:pPr>
        <w:ind w:right="-425"/>
        <w:contextualSpacing/>
        <w:jc w:val="both"/>
        <w:rPr>
          <w:rFonts w:ascii="Verdana" w:hAnsi="Verdana" w:cs="Tahoma"/>
          <w:sz w:val="19"/>
          <w:szCs w:val="19"/>
        </w:rPr>
      </w:pPr>
      <w:r w:rsidRPr="004220BC">
        <w:rPr>
          <w:rFonts w:ascii="Verdana" w:hAnsi="Verdana" w:cs="Tahoma"/>
          <w:sz w:val="19"/>
          <w:szCs w:val="19"/>
        </w:rPr>
        <w:t xml:space="preserve">Que de conformidad con el artículo 42.1 del Código de Comercio, la empresa que represento forma parte de un grupo empresarial </w:t>
      </w:r>
      <w:r w:rsidRPr="004220BC">
        <w:rPr>
          <w:rFonts w:ascii="Verdana" w:hAnsi="Verdana"/>
          <w:sz w:val="19"/>
          <w:szCs w:val="19"/>
        </w:rPr>
        <w:t>(</w:t>
      </w:r>
      <w:r w:rsidRPr="004220BC">
        <w:rPr>
          <w:rFonts w:ascii="Verdana" w:hAnsi="Verdana"/>
          <w:i/>
          <w:sz w:val="19"/>
          <w:szCs w:val="19"/>
        </w:rPr>
        <w:t>si/no</w:t>
      </w:r>
      <w:r w:rsidRPr="004220BC">
        <w:rPr>
          <w:rFonts w:ascii="Verdana" w:hAnsi="Verdana"/>
          <w:sz w:val="19"/>
          <w:szCs w:val="19"/>
        </w:rPr>
        <w:t xml:space="preserve">): ………. </w:t>
      </w:r>
      <w:r w:rsidRPr="004220BC">
        <w:rPr>
          <w:rFonts w:ascii="Verdana" w:hAnsi="Verdana" w:cs="Tahoma"/>
          <w:sz w:val="19"/>
          <w:szCs w:val="19"/>
        </w:rPr>
        <w:t xml:space="preserve">Y que </w:t>
      </w:r>
      <w:r w:rsidRPr="004220BC">
        <w:rPr>
          <w:rFonts w:ascii="Verdana" w:hAnsi="Verdana" w:cs="Tahoma"/>
          <w:b/>
          <w:sz w:val="19"/>
          <w:szCs w:val="19"/>
        </w:rPr>
        <w:t>la/s empresa/s que concurre/n a la presente licitación es/son la/s siguientes/s</w:t>
      </w:r>
      <w:r w:rsidRPr="004220BC">
        <w:rPr>
          <w:rFonts w:ascii="Verdana" w:hAnsi="Verdana" w:cs="Tahoma"/>
          <w:sz w:val="19"/>
          <w:szCs w:val="19"/>
        </w:rPr>
        <w:t>:</w:t>
      </w:r>
    </w:p>
    <w:p w14:paraId="139B6FC0" w14:textId="77777777" w:rsidR="00C548B6" w:rsidRPr="004220BC" w:rsidRDefault="00C548B6" w:rsidP="00C548B6">
      <w:pPr>
        <w:ind w:left="600" w:right="-425"/>
        <w:contextualSpacing/>
        <w:jc w:val="both"/>
        <w:rPr>
          <w:rFonts w:ascii="Verdana" w:hAnsi="Verdana" w:cs="Tahoma"/>
          <w:b/>
          <w:sz w:val="19"/>
          <w:szCs w:val="19"/>
        </w:rPr>
      </w:pPr>
    </w:p>
    <w:p w14:paraId="4D1ADD02" w14:textId="77777777" w:rsidR="00C548B6" w:rsidRPr="004220BC"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220BC" w14:paraId="35D4B627" w14:textId="77777777" w:rsidTr="00A12B05">
        <w:trPr>
          <w:trHeight w:val="259"/>
          <w:jc w:val="right"/>
        </w:trPr>
        <w:tc>
          <w:tcPr>
            <w:tcW w:w="5665" w:type="dxa"/>
            <w:shd w:val="clear" w:color="auto" w:fill="auto"/>
          </w:tcPr>
          <w:p w14:paraId="1A9D81C7" w14:textId="77777777" w:rsidR="00C548B6" w:rsidRPr="004220BC" w:rsidRDefault="00C548B6" w:rsidP="00A12B05">
            <w:pPr>
              <w:ind w:left="-150" w:right="-425"/>
              <w:contextualSpacing/>
              <w:jc w:val="center"/>
              <w:rPr>
                <w:rFonts w:ascii="Verdana" w:hAnsi="Verdana" w:cs="Tahoma"/>
                <w:sz w:val="19"/>
                <w:szCs w:val="19"/>
              </w:rPr>
            </w:pPr>
            <w:r w:rsidRPr="004220BC">
              <w:rPr>
                <w:rFonts w:ascii="Verdana" w:hAnsi="Verdana" w:cs="Tahoma"/>
                <w:sz w:val="19"/>
                <w:szCs w:val="19"/>
              </w:rPr>
              <w:t>Denominación social</w:t>
            </w:r>
          </w:p>
        </w:tc>
        <w:tc>
          <w:tcPr>
            <w:tcW w:w="3473" w:type="dxa"/>
            <w:shd w:val="clear" w:color="auto" w:fill="auto"/>
          </w:tcPr>
          <w:p w14:paraId="27885FEC" w14:textId="77777777" w:rsidR="00C548B6" w:rsidRPr="004220BC" w:rsidRDefault="00C548B6" w:rsidP="00A12B05">
            <w:pPr>
              <w:ind w:right="-425"/>
              <w:contextualSpacing/>
              <w:jc w:val="center"/>
              <w:rPr>
                <w:rFonts w:ascii="Verdana" w:hAnsi="Verdana" w:cs="Tahoma"/>
                <w:sz w:val="19"/>
                <w:szCs w:val="19"/>
              </w:rPr>
            </w:pPr>
            <w:r w:rsidRPr="004220BC">
              <w:rPr>
                <w:rFonts w:ascii="Verdana" w:hAnsi="Verdana" w:cs="Tahoma"/>
                <w:sz w:val="19"/>
                <w:szCs w:val="19"/>
              </w:rPr>
              <w:t>NIF</w:t>
            </w:r>
          </w:p>
        </w:tc>
      </w:tr>
      <w:tr w:rsidR="00C548B6" w:rsidRPr="004220BC" w14:paraId="7DAA3C81" w14:textId="77777777" w:rsidTr="00A12B05">
        <w:trPr>
          <w:trHeight w:val="454"/>
          <w:jc w:val="right"/>
        </w:trPr>
        <w:tc>
          <w:tcPr>
            <w:tcW w:w="5665" w:type="dxa"/>
            <w:shd w:val="clear" w:color="auto" w:fill="auto"/>
          </w:tcPr>
          <w:p w14:paraId="3C5CD2B4" w14:textId="77777777" w:rsidR="00C548B6" w:rsidRPr="004220BC" w:rsidRDefault="00C548B6" w:rsidP="00A12B05">
            <w:pPr>
              <w:ind w:left="306" w:right="-425"/>
              <w:contextualSpacing/>
              <w:jc w:val="both"/>
              <w:rPr>
                <w:rFonts w:ascii="Verdana" w:hAnsi="Verdana" w:cs="Tahoma"/>
                <w:sz w:val="19"/>
                <w:szCs w:val="19"/>
              </w:rPr>
            </w:pPr>
          </w:p>
        </w:tc>
        <w:tc>
          <w:tcPr>
            <w:tcW w:w="3473" w:type="dxa"/>
            <w:shd w:val="clear" w:color="auto" w:fill="auto"/>
          </w:tcPr>
          <w:p w14:paraId="500C29BE" w14:textId="77777777" w:rsidR="00C548B6" w:rsidRPr="004220BC" w:rsidRDefault="00C548B6" w:rsidP="00A12B05">
            <w:pPr>
              <w:ind w:left="600" w:right="-425"/>
              <w:contextualSpacing/>
              <w:jc w:val="both"/>
              <w:rPr>
                <w:rFonts w:ascii="Verdana" w:hAnsi="Verdana" w:cs="Tahoma"/>
                <w:sz w:val="19"/>
                <w:szCs w:val="19"/>
              </w:rPr>
            </w:pPr>
          </w:p>
        </w:tc>
      </w:tr>
      <w:tr w:rsidR="00C548B6" w:rsidRPr="004220BC" w14:paraId="79C7677C" w14:textId="77777777" w:rsidTr="00A12B05">
        <w:trPr>
          <w:trHeight w:val="454"/>
          <w:jc w:val="right"/>
        </w:trPr>
        <w:tc>
          <w:tcPr>
            <w:tcW w:w="5665" w:type="dxa"/>
            <w:shd w:val="clear" w:color="auto" w:fill="auto"/>
          </w:tcPr>
          <w:p w14:paraId="06E022F1" w14:textId="77777777" w:rsidR="00C548B6" w:rsidRPr="004220BC" w:rsidRDefault="00C548B6" w:rsidP="00A12B05">
            <w:pPr>
              <w:ind w:left="600" w:right="-425"/>
              <w:contextualSpacing/>
              <w:jc w:val="both"/>
              <w:rPr>
                <w:rFonts w:ascii="Verdana" w:hAnsi="Verdana" w:cs="Tahoma"/>
                <w:sz w:val="19"/>
                <w:szCs w:val="19"/>
              </w:rPr>
            </w:pPr>
          </w:p>
        </w:tc>
        <w:tc>
          <w:tcPr>
            <w:tcW w:w="3473" w:type="dxa"/>
            <w:shd w:val="clear" w:color="auto" w:fill="auto"/>
          </w:tcPr>
          <w:p w14:paraId="5FA9379D" w14:textId="77777777" w:rsidR="00C548B6" w:rsidRPr="004220BC" w:rsidRDefault="00C548B6" w:rsidP="00A12B05">
            <w:pPr>
              <w:ind w:left="600" w:right="-425"/>
              <w:contextualSpacing/>
              <w:jc w:val="both"/>
              <w:rPr>
                <w:rFonts w:ascii="Verdana" w:hAnsi="Verdana" w:cs="Tahoma"/>
                <w:sz w:val="19"/>
                <w:szCs w:val="19"/>
              </w:rPr>
            </w:pPr>
          </w:p>
        </w:tc>
      </w:tr>
    </w:tbl>
    <w:p w14:paraId="71D9FE00" w14:textId="77777777" w:rsidR="00C548B6" w:rsidRPr="004220BC" w:rsidRDefault="00C548B6" w:rsidP="00C548B6">
      <w:pPr>
        <w:ind w:left="600" w:right="-425"/>
        <w:contextualSpacing/>
        <w:jc w:val="both"/>
        <w:rPr>
          <w:rFonts w:ascii="Verdana" w:hAnsi="Verdana" w:cs="Tahoma"/>
          <w:sz w:val="19"/>
          <w:szCs w:val="19"/>
        </w:rPr>
      </w:pPr>
    </w:p>
    <w:p w14:paraId="52F22CE0" w14:textId="77777777" w:rsidR="00C548B6" w:rsidRPr="004220BC" w:rsidRDefault="00C548B6" w:rsidP="00C548B6">
      <w:pPr>
        <w:ind w:left="600" w:right="-425"/>
        <w:rPr>
          <w:rFonts w:ascii="Verdana" w:hAnsi="Verdana" w:cs="Tahoma"/>
          <w:sz w:val="19"/>
          <w:szCs w:val="19"/>
          <w:lang w:val="es-ES_tradnl"/>
        </w:rPr>
      </w:pPr>
    </w:p>
    <w:p w14:paraId="2FB0765A" w14:textId="77777777" w:rsidR="00C548B6" w:rsidRPr="004220BC" w:rsidRDefault="00C548B6" w:rsidP="00C548B6">
      <w:pPr>
        <w:ind w:right="-425"/>
        <w:rPr>
          <w:rFonts w:ascii="Verdana" w:hAnsi="Verdana" w:cs="Tahoma"/>
          <w:sz w:val="19"/>
          <w:szCs w:val="19"/>
        </w:rPr>
      </w:pPr>
      <w:bookmarkStart w:id="1101" w:name="_Toc505598249"/>
      <w:bookmarkStart w:id="1102" w:name="_Toc505598326"/>
      <w:bookmarkStart w:id="1103" w:name="_Toc505598419"/>
      <w:bookmarkStart w:id="1104" w:name="_Toc507512598"/>
      <w:bookmarkStart w:id="1105" w:name="_Toc507512899"/>
      <w:r w:rsidRPr="004220BC">
        <w:rPr>
          <w:rFonts w:ascii="Verdana" w:hAnsi="Verdana" w:cs="Tahoma"/>
          <w:sz w:val="19"/>
          <w:szCs w:val="19"/>
        </w:rPr>
        <w:t>En............................., a..... de....................de 20....</w:t>
      </w:r>
      <w:bookmarkEnd w:id="1101"/>
      <w:bookmarkEnd w:id="1102"/>
      <w:bookmarkEnd w:id="1103"/>
      <w:bookmarkEnd w:id="1104"/>
      <w:bookmarkEnd w:id="1105"/>
    </w:p>
    <w:p w14:paraId="1FB92088" w14:textId="77777777" w:rsidR="00C548B6" w:rsidRPr="004220BC" w:rsidRDefault="00C548B6" w:rsidP="00C548B6">
      <w:pPr>
        <w:ind w:left="600" w:right="-425"/>
        <w:rPr>
          <w:rFonts w:ascii="Verdana" w:hAnsi="Verdana" w:cs="Tahoma"/>
          <w:sz w:val="19"/>
          <w:szCs w:val="19"/>
        </w:rPr>
      </w:pPr>
    </w:p>
    <w:p w14:paraId="1C21BFF9" w14:textId="77777777" w:rsidR="00C548B6" w:rsidRPr="004220BC" w:rsidRDefault="00C548B6" w:rsidP="00C548B6">
      <w:pPr>
        <w:ind w:left="600" w:right="-425"/>
        <w:rPr>
          <w:rFonts w:ascii="Verdana" w:hAnsi="Verdana" w:cs="Tahoma"/>
          <w:sz w:val="19"/>
          <w:szCs w:val="19"/>
        </w:rPr>
      </w:pPr>
    </w:p>
    <w:p w14:paraId="55CE80A2" w14:textId="77777777" w:rsidR="00C548B6" w:rsidRPr="004220BC" w:rsidRDefault="00C548B6" w:rsidP="00C548B6">
      <w:pPr>
        <w:ind w:left="600" w:right="-425"/>
        <w:rPr>
          <w:rFonts w:ascii="Verdana" w:hAnsi="Verdana" w:cs="Tahoma"/>
          <w:sz w:val="19"/>
          <w:szCs w:val="19"/>
        </w:rPr>
      </w:pPr>
    </w:p>
    <w:p w14:paraId="6E29A423" w14:textId="77777777" w:rsidR="00C548B6" w:rsidRPr="004220BC" w:rsidRDefault="00C548B6" w:rsidP="00C548B6">
      <w:pPr>
        <w:ind w:right="-425"/>
        <w:rPr>
          <w:rFonts w:ascii="Verdana" w:hAnsi="Verdana" w:cs="Tahoma"/>
          <w:sz w:val="19"/>
          <w:szCs w:val="19"/>
        </w:rPr>
      </w:pPr>
      <w:r w:rsidRPr="004220BC">
        <w:rPr>
          <w:rFonts w:ascii="Verdana" w:hAnsi="Verdana" w:cs="Tahoma"/>
          <w:sz w:val="19"/>
          <w:szCs w:val="19"/>
        </w:rPr>
        <w:t>Firmado:</w:t>
      </w:r>
    </w:p>
    <w:p w14:paraId="4E8AB206" w14:textId="77777777" w:rsidR="00C548B6" w:rsidRPr="004220BC" w:rsidRDefault="00C548B6" w:rsidP="00C548B6">
      <w:pPr>
        <w:ind w:left="600" w:right="-425"/>
        <w:rPr>
          <w:rFonts w:ascii="Verdana" w:hAnsi="Verdana" w:cs="Tahoma"/>
          <w:sz w:val="20"/>
          <w:szCs w:val="20"/>
        </w:rPr>
      </w:pPr>
    </w:p>
    <w:p w14:paraId="39DC6BD1" w14:textId="77777777" w:rsidR="00C548B6" w:rsidRPr="004220BC" w:rsidRDefault="00C548B6" w:rsidP="00C548B6">
      <w:pPr>
        <w:ind w:left="600" w:right="-425"/>
        <w:rPr>
          <w:rFonts w:ascii="Verdana" w:hAnsi="Verdana" w:cs="Tahoma"/>
          <w:sz w:val="20"/>
          <w:szCs w:val="20"/>
        </w:rPr>
      </w:pPr>
    </w:p>
    <w:p w14:paraId="58211062" w14:textId="77777777" w:rsidR="00C548B6" w:rsidRPr="004220BC" w:rsidRDefault="00C548B6" w:rsidP="00C548B6">
      <w:pPr>
        <w:ind w:left="600" w:right="-425"/>
        <w:rPr>
          <w:rFonts w:ascii="Verdana" w:hAnsi="Verdana" w:cs="Tahoma"/>
          <w:sz w:val="20"/>
          <w:szCs w:val="20"/>
        </w:rPr>
      </w:pPr>
    </w:p>
    <w:p w14:paraId="077E692E" w14:textId="77777777" w:rsidR="00C548B6" w:rsidRPr="004220BC" w:rsidRDefault="00C548B6" w:rsidP="00C548B6">
      <w:pPr>
        <w:ind w:left="600" w:right="-425"/>
        <w:rPr>
          <w:rFonts w:ascii="Verdana" w:hAnsi="Verdana" w:cs="Tahoma"/>
          <w:sz w:val="20"/>
          <w:szCs w:val="20"/>
        </w:rPr>
      </w:pPr>
    </w:p>
    <w:p w14:paraId="1795BA91" w14:textId="77777777" w:rsidR="00C548B6" w:rsidRPr="004220BC" w:rsidRDefault="00C548B6" w:rsidP="00C548B6">
      <w:pPr>
        <w:ind w:left="600" w:right="-425"/>
        <w:rPr>
          <w:rFonts w:ascii="Verdana" w:hAnsi="Verdana" w:cs="Tahoma"/>
          <w:sz w:val="20"/>
          <w:szCs w:val="20"/>
        </w:rPr>
      </w:pPr>
    </w:p>
    <w:p w14:paraId="662310A2" w14:textId="77777777" w:rsidR="00C548B6" w:rsidRPr="004220BC" w:rsidRDefault="00C548B6" w:rsidP="00C548B6">
      <w:pPr>
        <w:ind w:left="600" w:right="-425"/>
        <w:rPr>
          <w:rFonts w:ascii="Verdana" w:hAnsi="Verdana" w:cs="Tahoma"/>
          <w:sz w:val="20"/>
          <w:szCs w:val="20"/>
        </w:rPr>
      </w:pPr>
    </w:p>
    <w:p w14:paraId="6A420D63" w14:textId="77777777" w:rsidR="00C548B6" w:rsidRPr="004220BC" w:rsidRDefault="00C548B6" w:rsidP="00C548B6">
      <w:pPr>
        <w:ind w:left="600" w:right="-425"/>
        <w:rPr>
          <w:rFonts w:ascii="Verdana" w:hAnsi="Verdana" w:cs="Tahoma"/>
          <w:sz w:val="20"/>
          <w:szCs w:val="20"/>
        </w:rPr>
      </w:pPr>
    </w:p>
    <w:p w14:paraId="03087672" w14:textId="77777777" w:rsidR="00C548B6" w:rsidRPr="004220BC" w:rsidRDefault="00C548B6" w:rsidP="00C548B6">
      <w:pPr>
        <w:ind w:left="600" w:right="-425"/>
        <w:rPr>
          <w:rFonts w:ascii="Verdana" w:hAnsi="Verdana" w:cs="Tahoma"/>
          <w:sz w:val="20"/>
          <w:szCs w:val="20"/>
        </w:rPr>
      </w:pPr>
    </w:p>
    <w:p w14:paraId="76B4A0F8" w14:textId="77777777" w:rsidR="00C548B6" w:rsidRPr="004220BC" w:rsidRDefault="00C548B6" w:rsidP="00C548B6">
      <w:pPr>
        <w:ind w:left="600" w:right="-425"/>
        <w:rPr>
          <w:rFonts w:ascii="Verdana" w:hAnsi="Verdana" w:cs="Tahoma"/>
          <w:sz w:val="20"/>
          <w:szCs w:val="20"/>
        </w:rPr>
      </w:pPr>
    </w:p>
    <w:p w14:paraId="0A9034B9" w14:textId="77777777" w:rsidR="00C548B6" w:rsidRPr="004220BC" w:rsidRDefault="00C548B6" w:rsidP="00C548B6">
      <w:pPr>
        <w:shd w:val="clear" w:color="auto" w:fill="FFFFFF"/>
        <w:ind w:right="-425"/>
        <w:jc w:val="both"/>
        <w:rPr>
          <w:rFonts w:ascii="Verdana" w:hAnsi="Verdana"/>
          <w:b/>
          <w:sz w:val="14"/>
          <w:szCs w:val="14"/>
        </w:rPr>
      </w:pPr>
      <w:r w:rsidRPr="004220BC">
        <w:rPr>
          <w:rFonts w:ascii="Verdana" w:hAnsi="Verdana"/>
          <w:b/>
          <w:sz w:val="14"/>
          <w:szCs w:val="14"/>
        </w:rPr>
        <w:t>Información básica sobre protección de datos personales.</w:t>
      </w:r>
    </w:p>
    <w:p w14:paraId="59435387" w14:textId="77777777" w:rsidR="00C548B6" w:rsidRPr="004220BC" w:rsidRDefault="00C548B6" w:rsidP="00C548B6">
      <w:pPr>
        <w:shd w:val="clear" w:color="auto" w:fill="FFFFFF"/>
        <w:ind w:right="-425"/>
        <w:jc w:val="both"/>
        <w:rPr>
          <w:rFonts w:ascii="Verdana" w:hAnsi="Verdana"/>
          <w:sz w:val="14"/>
          <w:szCs w:val="14"/>
        </w:rPr>
      </w:pPr>
    </w:p>
    <w:p w14:paraId="06E85656" w14:textId="77777777" w:rsidR="00C548B6" w:rsidRPr="004220BC" w:rsidRDefault="00C548B6" w:rsidP="00C548B6">
      <w:pPr>
        <w:shd w:val="clear" w:color="auto" w:fill="FFFFFF"/>
        <w:ind w:right="-425"/>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1A44D120" w14:textId="77777777" w:rsidR="00C548B6" w:rsidRPr="004220BC" w:rsidRDefault="00C548B6" w:rsidP="00C548B6">
      <w:pPr>
        <w:shd w:val="clear" w:color="auto" w:fill="FFFFFF"/>
        <w:ind w:left="142" w:right="-425"/>
        <w:jc w:val="both"/>
        <w:rPr>
          <w:rFonts w:ascii="Verdana" w:hAnsi="Verdana"/>
          <w:sz w:val="14"/>
          <w:szCs w:val="14"/>
        </w:rPr>
      </w:pPr>
    </w:p>
    <w:p w14:paraId="5D176EB9" w14:textId="77777777" w:rsidR="00C548B6" w:rsidRPr="004220BC" w:rsidRDefault="00C548B6" w:rsidP="006D6FB2">
      <w:pPr>
        <w:numPr>
          <w:ilvl w:val="0"/>
          <w:numId w:val="56"/>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66FF8E97" w14:textId="77777777" w:rsidR="00C548B6" w:rsidRPr="004220BC" w:rsidRDefault="00C548B6" w:rsidP="006D6FB2">
      <w:pPr>
        <w:numPr>
          <w:ilvl w:val="0"/>
          <w:numId w:val="56"/>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0E1975" w14:textId="77777777" w:rsidR="00C548B6" w:rsidRPr="004220BC" w:rsidRDefault="00C548B6" w:rsidP="006D6FB2">
      <w:pPr>
        <w:numPr>
          <w:ilvl w:val="0"/>
          <w:numId w:val="56"/>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220BC">
        <w:rPr>
          <w:rFonts w:ascii="Verdana" w:hAnsi="Verdana"/>
          <w:sz w:val="14"/>
          <w:szCs w:val="14"/>
        </w:rPr>
        <w:t xml:space="preserve"> al órgano r</w:t>
      </w:r>
      <w:r w:rsidRPr="004220BC">
        <w:rPr>
          <w:rFonts w:ascii="Verdana" w:hAnsi="Verdana"/>
          <w:sz w:val="14"/>
          <w:szCs w:val="14"/>
        </w:rPr>
        <w:t xml:space="preserve">esponsable del tratamiento. </w:t>
      </w:r>
    </w:p>
    <w:p w14:paraId="38F39F35" w14:textId="77777777" w:rsidR="00C548B6" w:rsidRPr="004220BC" w:rsidRDefault="00C548B6" w:rsidP="006D6FB2">
      <w:pPr>
        <w:numPr>
          <w:ilvl w:val="0"/>
          <w:numId w:val="56"/>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752F77E9" w14:textId="77777777" w:rsidR="00C548B6" w:rsidRPr="004220BC" w:rsidRDefault="00C548B6" w:rsidP="006D6FB2">
      <w:pPr>
        <w:numPr>
          <w:ilvl w:val="0"/>
          <w:numId w:val="56"/>
        </w:numPr>
        <w:shd w:val="clear" w:color="auto" w:fill="FFFFFF"/>
        <w:tabs>
          <w:tab w:val="left" w:pos="142"/>
        </w:tabs>
        <w:ind w:right="-425"/>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391826AC" w14:textId="77777777" w:rsidR="00C548B6" w:rsidRPr="004220BC" w:rsidRDefault="00C548B6" w:rsidP="00C548B6">
      <w:pPr>
        <w:shd w:val="clear" w:color="auto" w:fill="FFFFFF"/>
        <w:tabs>
          <w:tab w:val="left" w:pos="142"/>
        </w:tabs>
        <w:ind w:left="142" w:right="-425"/>
        <w:contextualSpacing/>
        <w:jc w:val="both"/>
        <w:rPr>
          <w:rFonts w:ascii="Verdana" w:hAnsi="Verdana"/>
          <w:b/>
          <w:sz w:val="16"/>
          <w:szCs w:val="16"/>
        </w:rPr>
      </w:pPr>
    </w:p>
    <w:p w14:paraId="6E90663B" w14:textId="77777777" w:rsidR="00C548B6" w:rsidRPr="004220BC" w:rsidRDefault="00C548B6" w:rsidP="00C548B6">
      <w:pPr>
        <w:shd w:val="clear" w:color="auto" w:fill="FFFFFF"/>
        <w:tabs>
          <w:tab w:val="left" w:pos="142"/>
        </w:tabs>
        <w:ind w:right="-425"/>
        <w:jc w:val="both"/>
        <w:rPr>
          <w:rFonts w:ascii="Verdana" w:hAnsi="Verdana" w:cs="Tahoma"/>
          <w:sz w:val="20"/>
          <w:szCs w:val="20"/>
          <w:lang w:val="es-ES_tradnl"/>
        </w:rPr>
      </w:pPr>
      <w:r w:rsidRPr="004220BC">
        <w:rPr>
          <w:rFonts w:ascii="Verdana" w:hAnsi="Verdana"/>
          <w:b/>
          <w:sz w:val="16"/>
          <w:szCs w:val="16"/>
        </w:rPr>
        <w:t>INFORMACIÓN COMPLETA EN EL ANEXO VII.1 «INFORMACIÓN ADICIONAL SOBRE PROTECCIÓN DE DATOS PERSONALES»</w:t>
      </w:r>
    </w:p>
    <w:p w14:paraId="34AEC5CB" w14:textId="77777777" w:rsidR="00C548B6" w:rsidRPr="004220BC" w:rsidRDefault="00C548B6" w:rsidP="00C548B6">
      <w:pPr>
        <w:jc w:val="center"/>
        <w:rPr>
          <w:rFonts w:ascii="Verdana" w:hAnsi="Verdana" w:cs="Tahoma"/>
          <w:b/>
          <w:sz w:val="22"/>
          <w:szCs w:val="22"/>
          <w:lang w:val="es-ES_tradnl"/>
        </w:rPr>
        <w:sectPr w:rsidR="00C548B6" w:rsidRPr="004220BC" w:rsidSect="00A12B05">
          <w:footnotePr>
            <w:numRestart w:val="eachSect"/>
          </w:footnotePr>
          <w:type w:val="continuous"/>
          <w:pgSz w:w="11906" w:h="16838"/>
          <w:pgMar w:top="567" w:right="1274" w:bottom="992" w:left="1134" w:header="284" w:footer="482" w:gutter="0"/>
          <w:cols w:space="720"/>
          <w:docGrid w:linePitch="326"/>
        </w:sectPr>
      </w:pPr>
      <w:bookmarkStart w:id="1106" w:name="AnexoII7"/>
    </w:p>
    <w:p w14:paraId="2FE6C700" w14:textId="77777777" w:rsidR="00C548B6" w:rsidRPr="004220BC" w:rsidRDefault="00C548B6" w:rsidP="00580860">
      <w:pPr>
        <w:pStyle w:val="3izenburua"/>
        <w:jc w:val="center"/>
        <w:rPr>
          <w:rFonts w:eastAsia="Arial Unicode MS"/>
        </w:rPr>
      </w:pPr>
      <w:bookmarkStart w:id="1107" w:name="_Toc33530872"/>
      <w:bookmarkStart w:id="1108" w:name="_Toc38387843"/>
      <w:bookmarkEnd w:id="1106"/>
      <w:r w:rsidRPr="004220BC">
        <w:rPr>
          <w:lang w:val="es-ES_tradnl"/>
        </w:rPr>
        <w:lastRenderedPageBreak/>
        <w:t>ANEXO II. 7.</w:t>
      </w:r>
      <w:r w:rsidRPr="004220BC">
        <w:rPr>
          <w:rFonts w:eastAsia="Arial Unicode MS"/>
        </w:rPr>
        <w:t>-</w:t>
      </w:r>
      <w:r w:rsidRPr="004220BC">
        <w:rPr>
          <w:rFonts w:eastAsia="Arial Unicode MS"/>
        </w:rPr>
        <w:tab/>
        <w:t>LOTE O LOTES A LOS QUE PRESENTA OFERTA / OFERTA INTEGRADORA: COMBINACIÓN DE LOTES</w:t>
      </w:r>
      <w:bookmarkEnd w:id="1107"/>
      <w:bookmarkEnd w:id="1108"/>
    </w:p>
    <w:p w14:paraId="436D2510" w14:textId="77777777" w:rsidR="00C548B6" w:rsidRPr="004220BC" w:rsidRDefault="00C548B6" w:rsidP="00C548B6">
      <w:pPr>
        <w:tabs>
          <w:tab w:val="left" w:pos="9436"/>
        </w:tabs>
        <w:ind w:left="600" w:right="-427"/>
        <w:jc w:val="center"/>
        <w:rPr>
          <w:rFonts w:ascii="Verdana" w:eastAsia="Arial Unicode MS" w:hAnsi="Verdana" w:cs="Tahoma"/>
          <w:b/>
          <w:sz w:val="19"/>
          <w:szCs w:val="19"/>
        </w:rPr>
      </w:pPr>
    </w:p>
    <w:p w14:paraId="4D33BD64" w14:textId="77777777" w:rsidR="00C548B6" w:rsidRPr="004220BC" w:rsidRDefault="00580860" w:rsidP="008761A9">
      <w:pPr>
        <w:shd w:val="clear" w:color="auto" w:fill="FFFFFF"/>
        <w:tabs>
          <w:tab w:val="left" w:pos="142"/>
        </w:tabs>
        <w:ind w:right="-427"/>
        <w:jc w:val="center"/>
        <w:rPr>
          <w:rFonts w:ascii="Verdana" w:hAnsi="Verdana"/>
          <w:b/>
          <w:color w:val="0000FF"/>
          <w:sz w:val="16"/>
          <w:szCs w:val="16"/>
        </w:rPr>
        <w:sectPr w:rsidR="00C548B6" w:rsidRPr="004220BC" w:rsidSect="00A12B05">
          <w:footnotePr>
            <w:numRestart w:val="eachSect"/>
          </w:footnotePr>
          <w:pgSz w:w="11906" w:h="16838"/>
          <w:pgMar w:top="567" w:right="1276" w:bottom="992" w:left="1134" w:header="284" w:footer="482" w:gutter="0"/>
          <w:cols w:space="720"/>
          <w:docGrid w:linePitch="326"/>
        </w:sectPr>
      </w:pPr>
      <w:r w:rsidRPr="004220BC">
        <w:rPr>
          <w:rFonts w:ascii="Verdana" w:eastAsia="Arial Unicode MS" w:hAnsi="Verdana" w:cs="Tahoma"/>
          <w:b/>
          <w:color w:val="0000FF"/>
          <w:sz w:val="19"/>
          <w:szCs w:val="19"/>
        </w:rPr>
        <w:t>NO PROCEDE</w:t>
      </w:r>
      <w:bookmarkStart w:id="1109" w:name="AnexoII8"/>
    </w:p>
    <w:p w14:paraId="54F5725A" w14:textId="77777777" w:rsidR="008761A9" w:rsidRPr="004220BC" w:rsidRDefault="008761A9" w:rsidP="008761A9">
      <w:pPr>
        <w:pBdr>
          <w:top w:val="single" w:sz="4" w:space="1" w:color="auto"/>
        </w:pBdr>
        <w:spacing w:before="240"/>
        <w:ind w:right="-427"/>
        <w:jc w:val="both"/>
        <w:outlineLvl w:val="2"/>
        <w:rPr>
          <w:rFonts w:ascii="Verdana" w:eastAsia="Arial Unicode MS" w:hAnsi="Verdana" w:cs="Arial"/>
          <w:b/>
          <w:caps/>
          <w:sz w:val="19"/>
          <w:szCs w:val="19"/>
        </w:rPr>
      </w:pPr>
      <w:bookmarkStart w:id="1110" w:name="AnexoIII1"/>
      <w:bookmarkStart w:id="1111" w:name="_Toc34132961"/>
      <w:bookmarkEnd w:id="1109"/>
      <w:r w:rsidRPr="004220BC">
        <w:rPr>
          <w:rFonts w:ascii="Verdana" w:hAnsi="Verdana" w:cs="Arial"/>
          <w:b/>
          <w:caps/>
          <w:sz w:val="19"/>
          <w:szCs w:val="19"/>
          <w:lang w:val="es-ES_tradnl"/>
        </w:rPr>
        <w:lastRenderedPageBreak/>
        <w:t>ANEXO II.8.</w:t>
      </w:r>
      <w:r w:rsidRPr="004220BC">
        <w:rPr>
          <w:rFonts w:ascii="Verdana" w:eastAsia="Arial Unicode MS" w:hAnsi="Verdana" w:cs="Arial"/>
          <w:b/>
          <w:caps/>
          <w:sz w:val="19"/>
          <w:szCs w:val="19"/>
        </w:rPr>
        <w:t>-</w:t>
      </w:r>
      <w:r w:rsidRPr="004220BC">
        <w:rPr>
          <w:rFonts w:ascii="Verdana" w:eastAsia="Arial Unicode MS" w:hAnsi="Verdana" w:cs="Arial"/>
          <w:b/>
          <w:caps/>
          <w:sz w:val="19"/>
          <w:szCs w:val="19"/>
        </w:rPr>
        <w:tab/>
        <w:t>DATOS A EFECTOS DE NOTIFICACIONES Y COMUNICACIONES</w:t>
      </w:r>
    </w:p>
    <w:p w14:paraId="6730DC68" w14:textId="77777777" w:rsidR="008761A9" w:rsidRPr="004220BC" w:rsidRDefault="008761A9" w:rsidP="008761A9">
      <w:pPr>
        <w:tabs>
          <w:tab w:val="left" w:pos="9436"/>
        </w:tabs>
        <w:ind w:left="600" w:right="-427"/>
        <w:jc w:val="center"/>
        <w:rPr>
          <w:rFonts w:ascii="Verdana" w:eastAsia="Arial Unicode MS" w:hAnsi="Verdana" w:cs="Tahoma"/>
          <w:b/>
          <w:sz w:val="19"/>
          <w:szCs w:val="19"/>
        </w:rPr>
      </w:pPr>
    </w:p>
    <w:p w14:paraId="58846955" w14:textId="77777777" w:rsidR="008761A9" w:rsidRPr="004220BC" w:rsidRDefault="008761A9" w:rsidP="008761A9">
      <w:pPr>
        <w:tabs>
          <w:tab w:val="left" w:pos="9436"/>
        </w:tabs>
        <w:ind w:left="600" w:right="-427"/>
        <w:jc w:val="center"/>
        <w:rPr>
          <w:rFonts w:ascii="Verdana" w:eastAsia="Arial Unicode MS" w:hAnsi="Verdana" w:cs="Tahoma"/>
          <w:b/>
          <w:sz w:val="19"/>
          <w:szCs w:val="19"/>
        </w:rPr>
      </w:pPr>
    </w:p>
    <w:p w14:paraId="6AC9BCC4" w14:textId="7AE2E050" w:rsidR="008761A9" w:rsidRPr="004220BC" w:rsidRDefault="008761A9" w:rsidP="008761A9">
      <w:pPr>
        <w:widowControl w:val="0"/>
        <w:tabs>
          <w:tab w:val="center" w:pos="4252"/>
          <w:tab w:val="right" w:pos="8504"/>
        </w:tabs>
        <w:ind w:left="284" w:right="-425"/>
        <w:jc w:val="both"/>
        <w:rPr>
          <w:rFonts w:ascii="Verdana" w:hAnsi="Verdana" w:cs="Tahoma"/>
          <w:b/>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 con NIF………………………(</w:t>
      </w:r>
      <w:r w:rsidRPr="004220BC">
        <w:rPr>
          <w:rFonts w:ascii="Verdana" w:hAnsi="Verdana" w:cs="Tahoma"/>
          <w:color w:val="0000FF"/>
          <w:sz w:val="19"/>
          <w:szCs w:val="19"/>
        </w:rPr>
        <w:t>de la operadora económica</w:t>
      </w:r>
      <w:r w:rsidRPr="004220BC">
        <w:rPr>
          <w:rFonts w:ascii="Verdana" w:hAnsi="Verdana" w:cs="Tahoma"/>
          <w:sz w:val="19"/>
          <w:szCs w:val="19"/>
        </w:rPr>
        <w:t>); en relación con el expediente nº</w:t>
      </w:r>
      <w:r w:rsidRPr="004220BC">
        <w:rPr>
          <w:rFonts w:ascii="Verdana" w:hAnsi="Verdana" w:cs="Tahoma"/>
          <w:b/>
          <w:sz w:val="19"/>
          <w:szCs w:val="19"/>
        </w:rPr>
        <w:t xml:space="preserve"> </w:t>
      </w:r>
      <w:r w:rsidR="00D82540" w:rsidRPr="00171BBA">
        <w:rPr>
          <w:rFonts w:ascii="Verdana" w:hAnsi="Verdana" w:cs="Arial"/>
          <w:b/>
          <w:color w:val="0000FF"/>
          <w:sz w:val="19"/>
          <w:szCs w:val="19"/>
        </w:rPr>
        <w:t>C02/024/2022</w:t>
      </w:r>
    </w:p>
    <w:p w14:paraId="585B91B4" w14:textId="77777777" w:rsidR="008761A9" w:rsidRPr="004220BC" w:rsidRDefault="008761A9" w:rsidP="0042330A">
      <w:pPr>
        <w:tabs>
          <w:tab w:val="left" w:pos="9436"/>
        </w:tabs>
        <w:ind w:right="-427"/>
        <w:rPr>
          <w:rFonts w:ascii="Verdana" w:eastAsia="Arial Unicode MS" w:hAnsi="Verdana"/>
          <w:b/>
          <w:sz w:val="19"/>
          <w:szCs w:val="19"/>
        </w:rPr>
      </w:pPr>
    </w:p>
    <w:p w14:paraId="4BF192D0" w14:textId="77777777" w:rsidR="008761A9" w:rsidRPr="004220BC" w:rsidRDefault="008761A9" w:rsidP="008761A9">
      <w:pPr>
        <w:ind w:right="-427"/>
        <w:jc w:val="center"/>
        <w:rPr>
          <w:rFonts w:ascii="Verdana" w:hAnsi="Verdana"/>
          <w:b/>
          <w:sz w:val="19"/>
          <w:szCs w:val="19"/>
        </w:rPr>
      </w:pPr>
      <w:bookmarkStart w:id="1112" w:name="_Toc505598252"/>
      <w:bookmarkStart w:id="1113" w:name="_Toc505598329"/>
      <w:bookmarkStart w:id="1114" w:name="_Toc505598422"/>
      <w:bookmarkStart w:id="1115" w:name="_Toc507512601"/>
      <w:bookmarkStart w:id="1116" w:name="_Toc507512902"/>
    </w:p>
    <w:p w14:paraId="0D9A0909" w14:textId="77777777" w:rsidR="008761A9" w:rsidRPr="004220BC" w:rsidRDefault="008761A9" w:rsidP="008761A9">
      <w:pPr>
        <w:ind w:right="-427"/>
        <w:jc w:val="center"/>
        <w:rPr>
          <w:rFonts w:ascii="Verdana" w:hAnsi="Verdana"/>
          <w:b/>
          <w:sz w:val="19"/>
          <w:szCs w:val="19"/>
        </w:rPr>
      </w:pPr>
      <w:r w:rsidRPr="004220BC">
        <w:rPr>
          <w:rFonts w:ascii="Verdana" w:hAnsi="Verdana"/>
          <w:b/>
          <w:sz w:val="19"/>
          <w:szCs w:val="19"/>
        </w:rPr>
        <w:t>DECLARA:</w:t>
      </w:r>
      <w:bookmarkEnd w:id="1112"/>
      <w:bookmarkEnd w:id="1113"/>
      <w:bookmarkEnd w:id="1114"/>
      <w:bookmarkEnd w:id="1115"/>
      <w:bookmarkEnd w:id="1116"/>
    </w:p>
    <w:p w14:paraId="69595F15" w14:textId="77777777" w:rsidR="008761A9" w:rsidRPr="004220BC" w:rsidRDefault="008761A9" w:rsidP="008761A9">
      <w:pPr>
        <w:ind w:right="-427"/>
        <w:jc w:val="center"/>
        <w:rPr>
          <w:rFonts w:ascii="Verdana" w:hAnsi="Verdana"/>
          <w:b/>
          <w:sz w:val="19"/>
          <w:szCs w:val="19"/>
        </w:rPr>
      </w:pPr>
    </w:p>
    <w:p w14:paraId="24A1870A" w14:textId="77777777" w:rsidR="008761A9" w:rsidRPr="004220BC" w:rsidRDefault="008761A9" w:rsidP="008761A9">
      <w:pPr>
        <w:tabs>
          <w:tab w:val="left" w:pos="9436"/>
        </w:tabs>
        <w:ind w:left="600" w:right="-427"/>
        <w:jc w:val="center"/>
        <w:rPr>
          <w:rFonts w:ascii="Verdana" w:eastAsia="Arial Unicode MS" w:hAnsi="Verdana"/>
          <w:b/>
          <w:sz w:val="19"/>
          <w:szCs w:val="19"/>
        </w:rPr>
      </w:pPr>
    </w:p>
    <w:p w14:paraId="63C65F60" w14:textId="77777777" w:rsidR="008761A9" w:rsidRPr="004220BC" w:rsidRDefault="008761A9" w:rsidP="008761A9">
      <w:pPr>
        <w:ind w:left="284" w:right="-427"/>
        <w:jc w:val="both"/>
        <w:rPr>
          <w:rFonts w:ascii="Verdana" w:hAnsi="Verdana" w:cs="Tahoma"/>
          <w:sz w:val="19"/>
          <w:szCs w:val="19"/>
        </w:rPr>
      </w:pPr>
      <w:r w:rsidRPr="004220BC">
        <w:rPr>
          <w:rFonts w:ascii="Verdana" w:hAnsi="Verdana" w:cs="Tahoma"/>
          <w:iCs/>
          <w:sz w:val="19"/>
          <w:szCs w:val="19"/>
        </w:rPr>
        <w:t xml:space="preserve">Que </w:t>
      </w:r>
      <w:r w:rsidRPr="004220BC">
        <w:rPr>
          <w:rFonts w:ascii="Verdana" w:hAnsi="Verdana" w:cs="Tahoma"/>
          <w:sz w:val="19"/>
          <w:szCs w:val="19"/>
        </w:rPr>
        <w:t>los datos a efectos de practicar las notificaciones y comunicaciones por medios electrónicos son los siguientes:</w:t>
      </w:r>
    </w:p>
    <w:p w14:paraId="4C45D06C" w14:textId="77777777" w:rsidR="008761A9" w:rsidRPr="004220BC" w:rsidRDefault="008761A9" w:rsidP="008761A9">
      <w:pPr>
        <w:ind w:left="600" w:right="-427" w:firstLine="570"/>
        <w:jc w:val="both"/>
        <w:rPr>
          <w:rFonts w:ascii="Verdana" w:hAnsi="Verdana" w:cs="Tahoma"/>
          <w:sz w:val="19"/>
          <w:szCs w:val="19"/>
        </w:rPr>
      </w:pPr>
    </w:p>
    <w:p w14:paraId="2D59A450" w14:textId="77777777" w:rsidR="008761A9" w:rsidRPr="004220BC" w:rsidRDefault="008761A9" w:rsidP="00C62076">
      <w:pPr>
        <w:numPr>
          <w:ilvl w:val="0"/>
          <w:numId w:val="149"/>
        </w:num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t>Persona que va ser destinataria: …………………..………………………..………………………..</w:t>
      </w:r>
    </w:p>
    <w:p w14:paraId="63016C2C" w14:textId="77777777" w:rsidR="008761A9" w:rsidRPr="004220BC" w:rsidRDefault="008761A9" w:rsidP="00C62076">
      <w:pPr>
        <w:numPr>
          <w:ilvl w:val="0"/>
          <w:numId w:val="149"/>
        </w:num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t>Tipo de certificado que se va a usar su acceso</w:t>
      </w:r>
      <w:r w:rsidRPr="004220BC">
        <w:rPr>
          <w:rFonts w:ascii="Verdana" w:eastAsia="Arial Unicode MS" w:hAnsi="Verdana"/>
          <w:sz w:val="19"/>
          <w:szCs w:val="19"/>
          <w:vertAlign w:val="superscript"/>
        </w:rPr>
        <w:footnoteReference w:id="70"/>
      </w:r>
      <w:r w:rsidRPr="004220BC">
        <w:rPr>
          <w:rFonts w:ascii="Verdana" w:eastAsia="Arial Unicode MS" w:hAnsi="Verdana"/>
          <w:sz w:val="19"/>
          <w:szCs w:val="19"/>
        </w:rPr>
        <w:t>:</w:t>
      </w:r>
    </w:p>
    <w:p w14:paraId="489FCF64" w14:textId="77777777" w:rsidR="008761A9" w:rsidRPr="004220BC" w:rsidRDefault="008761A9" w:rsidP="008761A9">
      <w:p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fldChar w:fldCharType="begin">
          <w:ffData>
            <w:name w:val="Casilla4"/>
            <w:enabled/>
            <w:calcOnExit w:val="0"/>
            <w:checkBox>
              <w:size w:val="24"/>
              <w:default w:val="0"/>
            </w:checkBox>
          </w:ffData>
        </w:fldChar>
      </w:r>
      <w:r w:rsidRPr="004220BC">
        <w:rPr>
          <w:rFonts w:ascii="Verdana" w:eastAsia="Arial Unicode MS" w:hAnsi="Verdana"/>
          <w:sz w:val="19"/>
          <w:szCs w:val="19"/>
        </w:rPr>
        <w:instrText xml:space="preserve"> FORMCHECKBOX </w:instrText>
      </w:r>
      <w:r w:rsidR="00FF0341">
        <w:rPr>
          <w:rFonts w:ascii="Verdana" w:eastAsia="Arial Unicode MS" w:hAnsi="Verdana"/>
          <w:sz w:val="19"/>
          <w:szCs w:val="19"/>
        </w:rPr>
      </w:r>
      <w:r w:rsidR="00FF0341">
        <w:rPr>
          <w:rFonts w:ascii="Verdana" w:eastAsia="Arial Unicode MS" w:hAnsi="Verdana"/>
          <w:sz w:val="19"/>
          <w:szCs w:val="19"/>
        </w:rPr>
        <w:fldChar w:fldCharType="separate"/>
      </w:r>
      <w:r w:rsidRPr="004220BC">
        <w:rPr>
          <w:rFonts w:ascii="Verdana" w:eastAsia="Arial Unicode MS" w:hAnsi="Verdana"/>
          <w:sz w:val="19"/>
          <w:szCs w:val="19"/>
        </w:rPr>
        <w:fldChar w:fldCharType="end"/>
      </w:r>
      <w:r w:rsidRPr="004220BC">
        <w:rPr>
          <w:rFonts w:ascii="Verdana" w:eastAsia="Arial Unicode MS" w:hAnsi="Verdana"/>
          <w:sz w:val="19"/>
          <w:szCs w:val="19"/>
        </w:rPr>
        <w:t xml:space="preserve"> Certificado de empresa.</w:t>
      </w:r>
    </w:p>
    <w:p w14:paraId="35E40F63" w14:textId="77777777" w:rsidR="008761A9" w:rsidRPr="004220BC" w:rsidRDefault="008761A9" w:rsidP="008761A9">
      <w:p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fldChar w:fldCharType="begin">
          <w:ffData>
            <w:name w:val="Casilla4"/>
            <w:enabled/>
            <w:calcOnExit w:val="0"/>
            <w:checkBox>
              <w:size w:val="24"/>
              <w:default w:val="0"/>
            </w:checkBox>
          </w:ffData>
        </w:fldChar>
      </w:r>
      <w:r w:rsidRPr="004220BC">
        <w:rPr>
          <w:rFonts w:ascii="Verdana" w:eastAsia="Arial Unicode MS" w:hAnsi="Verdana"/>
          <w:sz w:val="19"/>
          <w:szCs w:val="19"/>
        </w:rPr>
        <w:instrText xml:space="preserve"> FORMCHECKBOX </w:instrText>
      </w:r>
      <w:r w:rsidR="00FF0341">
        <w:rPr>
          <w:rFonts w:ascii="Verdana" w:eastAsia="Arial Unicode MS" w:hAnsi="Verdana"/>
          <w:sz w:val="19"/>
          <w:szCs w:val="19"/>
        </w:rPr>
      </w:r>
      <w:r w:rsidR="00FF0341">
        <w:rPr>
          <w:rFonts w:ascii="Verdana" w:eastAsia="Arial Unicode MS" w:hAnsi="Verdana"/>
          <w:sz w:val="19"/>
          <w:szCs w:val="19"/>
        </w:rPr>
        <w:fldChar w:fldCharType="separate"/>
      </w:r>
      <w:r w:rsidRPr="004220BC">
        <w:rPr>
          <w:rFonts w:ascii="Verdana" w:eastAsia="Arial Unicode MS" w:hAnsi="Verdana"/>
          <w:sz w:val="19"/>
          <w:szCs w:val="19"/>
        </w:rPr>
        <w:fldChar w:fldCharType="end"/>
      </w:r>
      <w:r w:rsidRPr="004220BC">
        <w:rPr>
          <w:rFonts w:ascii="Verdana" w:eastAsia="Arial Unicode MS" w:hAnsi="Verdana"/>
          <w:sz w:val="19"/>
          <w:szCs w:val="19"/>
        </w:rPr>
        <w:t xml:space="preserve"> Certificado de apoderado.</w:t>
      </w:r>
    </w:p>
    <w:p w14:paraId="092F1D90" w14:textId="77777777" w:rsidR="008761A9" w:rsidRPr="004220BC" w:rsidRDefault="008761A9" w:rsidP="00C62076">
      <w:pPr>
        <w:numPr>
          <w:ilvl w:val="0"/>
          <w:numId w:val="149"/>
        </w:num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t>Dirección de correo electrónico de aviso: ……………………………………………..……………….</w:t>
      </w:r>
    </w:p>
    <w:p w14:paraId="6F8DD38F" w14:textId="77777777" w:rsidR="008761A9" w:rsidRPr="004220BC" w:rsidRDefault="008761A9" w:rsidP="00C62076">
      <w:pPr>
        <w:numPr>
          <w:ilvl w:val="0"/>
          <w:numId w:val="149"/>
        </w:num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t>Idioma en el que desea recibir la notificación o comunicación</w:t>
      </w:r>
      <w:r w:rsidRPr="004220BC">
        <w:rPr>
          <w:rFonts w:ascii="Verdana" w:eastAsia="Arial Unicode MS" w:hAnsi="Verdana"/>
          <w:sz w:val="19"/>
          <w:szCs w:val="19"/>
          <w:vertAlign w:val="superscript"/>
        </w:rPr>
        <w:footnoteReference w:id="71"/>
      </w:r>
      <w:r w:rsidRPr="004220BC">
        <w:rPr>
          <w:rFonts w:ascii="Verdana" w:eastAsia="Arial Unicode MS" w:hAnsi="Verdana"/>
          <w:sz w:val="19"/>
          <w:szCs w:val="19"/>
        </w:rPr>
        <w:t>:</w:t>
      </w:r>
    </w:p>
    <w:p w14:paraId="2EFA0245" w14:textId="77777777" w:rsidR="008761A9" w:rsidRPr="004220BC" w:rsidRDefault="008761A9" w:rsidP="008761A9">
      <w:pPr>
        <w:spacing w:line="360" w:lineRule="auto"/>
        <w:ind w:left="1320" w:right="-427"/>
        <w:jc w:val="both"/>
        <w:rPr>
          <w:rFonts w:ascii="Verdana" w:eastAsia="Arial Unicode MS" w:hAnsi="Verdana"/>
          <w:sz w:val="19"/>
          <w:szCs w:val="19"/>
        </w:rPr>
      </w:pPr>
      <w:r w:rsidRPr="004220BC">
        <w:rPr>
          <w:rFonts w:ascii="Verdana" w:eastAsia="Arial Unicode MS" w:hAnsi="Verdana"/>
          <w:sz w:val="19"/>
          <w:szCs w:val="19"/>
        </w:rPr>
        <w:fldChar w:fldCharType="begin">
          <w:ffData>
            <w:name w:val="Casilla4"/>
            <w:enabled/>
            <w:calcOnExit w:val="0"/>
            <w:checkBox>
              <w:size w:val="24"/>
              <w:default w:val="0"/>
            </w:checkBox>
          </w:ffData>
        </w:fldChar>
      </w:r>
      <w:r w:rsidRPr="004220BC">
        <w:rPr>
          <w:rFonts w:ascii="Verdana" w:eastAsia="Arial Unicode MS" w:hAnsi="Verdana"/>
          <w:sz w:val="19"/>
          <w:szCs w:val="19"/>
        </w:rPr>
        <w:instrText xml:space="preserve"> FORMCHECKBOX </w:instrText>
      </w:r>
      <w:r w:rsidR="00FF0341">
        <w:rPr>
          <w:rFonts w:ascii="Verdana" w:eastAsia="Arial Unicode MS" w:hAnsi="Verdana"/>
          <w:sz w:val="19"/>
          <w:szCs w:val="19"/>
        </w:rPr>
      </w:r>
      <w:r w:rsidR="00FF0341">
        <w:rPr>
          <w:rFonts w:ascii="Verdana" w:eastAsia="Arial Unicode MS" w:hAnsi="Verdana"/>
          <w:sz w:val="19"/>
          <w:szCs w:val="19"/>
        </w:rPr>
        <w:fldChar w:fldCharType="separate"/>
      </w:r>
      <w:r w:rsidRPr="004220BC">
        <w:rPr>
          <w:rFonts w:ascii="Verdana" w:eastAsia="Arial Unicode MS" w:hAnsi="Verdana"/>
          <w:sz w:val="19"/>
          <w:szCs w:val="19"/>
        </w:rPr>
        <w:fldChar w:fldCharType="end"/>
      </w:r>
      <w:r w:rsidRPr="004220BC">
        <w:rPr>
          <w:rFonts w:ascii="Verdana" w:eastAsia="Arial Unicode MS" w:hAnsi="Verdana"/>
          <w:sz w:val="19"/>
          <w:szCs w:val="19"/>
        </w:rPr>
        <w:t xml:space="preserve"> Euskera.</w:t>
      </w:r>
    </w:p>
    <w:p w14:paraId="4835EB81" w14:textId="77777777" w:rsidR="008761A9" w:rsidRPr="004220BC" w:rsidRDefault="008761A9" w:rsidP="008761A9">
      <w:pPr>
        <w:spacing w:line="360" w:lineRule="auto"/>
        <w:ind w:left="1320" w:right="-427"/>
        <w:jc w:val="both"/>
        <w:rPr>
          <w:rFonts w:ascii="Verdana" w:hAnsi="Verdana" w:cs="Tahoma"/>
          <w:sz w:val="19"/>
          <w:szCs w:val="19"/>
        </w:rPr>
      </w:pPr>
      <w:r w:rsidRPr="004220BC">
        <w:rPr>
          <w:rFonts w:ascii="Verdana" w:eastAsia="Arial Unicode MS" w:hAnsi="Verdana"/>
          <w:sz w:val="19"/>
          <w:szCs w:val="19"/>
        </w:rPr>
        <w:fldChar w:fldCharType="begin">
          <w:ffData>
            <w:name w:val="Casilla4"/>
            <w:enabled/>
            <w:calcOnExit w:val="0"/>
            <w:checkBox>
              <w:size w:val="24"/>
              <w:default w:val="0"/>
            </w:checkBox>
          </w:ffData>
        </w:fldChar>
      </w:r>
      <w:r w:rsidRPr="004220BC">
        <w:rPr>
          <w:rFonts w:ascii="Verdana" w:eastAsia="Arial Unicode MS" w:hAnsi="Verdana"/>
          <w:sz w:val="19"/>
          <w:szCs w:val="19"/>
        </w:rPr>
        <w:instrText xml:space="preserve"> FORMCHECKBOX </w:instrText>
      </w:r>
      <w:r w:rsidR="00FF0341">
        <w:rPr>
          <w:rFonts w:ascii="Verdana" w:eastAsia="Arial Unicode MS" w:hAnsi="Verdana"/>
          <w:sz w:val="19"/>
          <w:szCs w:val="19"/>
        </w:rPr>
      </w:r>
      <w:r w:rsidR="00FF0341">
        <w:rPr>
          <w:rFonts w:ascii="Verdana" w:eastAsia="Arial Unicode MS" w:hAnsi="Verdana"/>
          <w:sz w:val="19"/>
          <w:szCs w:val="19"/>
        </w:rPr>
        <w:fldChar w:fldCharType="separate"/>
      </w:r>
      <w:r w:rsidRPr="004220BC">
        <w:rPr>
          <w:rFonts w:ascii="Verdana" w:eastAsia="Arial Unicode MS" w:hAnsi="Verdana"/>
          <w:sz w:val="19"/>
          <w:szCs w:val="19"/>
        </w:rPr>
        <w:fldChar w:fldCharType="end"/>
      </w:r>
      <w:r w:rsidRPr="004220BC">
        <w:rPr>
          <w:rFonts w:ascii="Verdana" w:eastAsia="Arial Unicode MS" w:hAnsi="Verdana"/>
          <w:sz w:val="19"/>
          <w:szCs w:val="19"/>
        </w:rPr>
        <w:t xml:space="preserve"> Castellano.</w:t>
      </w:r>
    </w:p>
    <w:p w14:paraId="579896EB" w14:textId="77777777" w:rsidR="008761A9" w:rsidRPr="004220BC" w:rsidRDefault="008761A9" w:rsidP="008761A9">
      <w:pPr>
        <w:ind w:left="600" w:right="-427" w:hanging="2340"/>
        <w:jc w:val="both"/>
        <w:rPr>
          <w:rFonts w:ascii="Verdana" w:hAnsi="Verdana" w:cs="Tahoma"/>
          <w:sz w:val="19"/>
          <w:szCs w:val="19"/>
        </w:rPr>
      </w:pPr>
    </w:p>
    <w:p w14:paraId="13E29429" w14:textId="77777777" w:rsidR="008761A9" w:rsidRPr="004220BC" w:rsidRDefault="008761A9" w:rsidP="008761A9">
      <w:pPr>
        <w:ind w:left="284" w:right="-427"/>
        <w:rPr>
          <w:rFonts w:ascii="Verdana" w:hAnsi="Verdana" w:cs="Tahoma"/>
          <w:sz w:val="20"/>
          <w:szCs w:val="20"/>
        </w:rPr>
      </w:pPr>
      <w:bookmarkStart w:id="1117" w:name="_Toc505598253"/>
      <w:bookmarkStart w:id="1118" w:name="_Toc505598330"/>
      <w:bookmarkStart w:id="1119" w:name="_Toc505598423"/>
      <w:bookmarkStart w:id="1120" w:name="_Toc507512602"/>
      <w:bookmarkStart w:id="1121" w:name="_Toc507512903"/>
      <w:r w:rsidRPr="004220BC">
        <w:rPr>
          <w:rFonts w:ascii="Verdana" w:hAnsi="Verdana" w:cs="Tahoma"/>
          <w:sz w:val="19"/>
          <w:szCs w:val="19"/>
        </w:rPr>
        <w:t>En............................., a...... de....................de 20....</w:t>
      </w:r>
      <w:bookmarkEnd w:id="1117"/>
      <w:bookmarkEnd w:id="1118"/>
      <w:bookmarkEnd w:id="1119"/>
      <w:bookmarkEnd w:id="1120"/>
      <w:bookmarkEnd w:id="1121"/>
    </w:p>
    <w:p w14:paraId="765A93C0" w14:textId="77777777" w:rsidR="008761A9" w:rsidRPr="004220BC" w:rsidRDefault="008761A9" w:rsidP="008761A9">
      <w:pPr>
        <w:ind w:left="600" w:right="-427"/>
        <w:rPr>
          <w:rFonts w:ascii="Verdana" w:hAnsi="Verdana" w:cs="Tahoma"/>
          <w:sz w:val="20"/>
          <w:szCs w:val="20"/>
        </w:rPr>
      </w:pPr>
    </w:p>
    <w:p w14:paraId="0BE3290F" w14:textId="77777777" w:rsidR="008761A9" w:rsidRPr="004220BC" w:rsidRDefault="008761A9" w:rsidP="008761A9">
      <w:pPr>
        <w:ind w:left="600" w:right="-427"/>
        <w:rPr>
          <w:rFonts w:ascii="Verdana" w:hAnsi="Verdana" w:cs="Tahoma"/>
          <w:sz w:val="20"/>
          <w:szCs w:val="20"/>
        </w:rPr>
      </w:pPr>
    </w:p>
    <w:p w14:paraId="24AAE51D" w14:textId="77777777" w:rsidR="008761A9" w:rsidRPr="004220BC" w:rsidRDefault="008761A9" w:rsidP="008761A9">
      <w:pPr>
        <w:ind w:left="600" w:right="-427"/>
        <w:rPr>
          <w:rFonts w:ascii="Verdana" w:hAnsi="Verdana" w:cs="Tahoma"/>
          <w:sz w:val="20"/>
          <w:szCs w:val="20"/>
        </w:rPr>
      </w:pPr>
    </w:p>
    <w:p w14:paraId="4B245A02" w14:textId="77777777" w:rsidR="008761A9" w:rsidRPr="004220BC" w:rsidRDefault="008761A9" w:rsidP="008761A9">
      <w:pPr>
        <w:ind w:left="284" w:right="-427"/>
        <w:rPr>
          <w:rFonts w:ascii="Verdana" w:hAnsi="Verdana" w:cs="Tahoma"/>
          <w:sz w:val="18"/>
          <w:szCs w:val="18"/>
        </w:rPr>
      </w:pPr>
      <w:r w:rsidRPr="004220BC">
        <w:rPr>
          <w:rFonts w:ascii="Verdana" w:hAnsi="Verdana" w:cs="Tahoma"/>
          <w:sz w:val="18"/>
          <w:szCs w:val="18"/>
          <w:vertAlign w:val="superscript"/>
        </w:rPr>
        <w:footnoteReference w:id="72"/>
      </w:r>
      <w:r w:rsidRPr="004220BC">
        <w:rPr>
          <w:rFonts w:ascii="Verdana" w:hAnsi="Verdana" w:cs="Tahoma"/>
          <w:sz w:val="18"/>
          <w:szCs w:val="18"/>
        </w:rPr>
        <w:t>Firmado:</w:t>
      </w:r>
    </w:p>
    <w:p w14:paraId="4C9DDBB6" w14:textId="77777777" w:rsidR="008761A9" w:rsidRPr="004220BC" w:rsidRDefault="008761A9" w:rsidP="008761A9">
      <w:pPr>
        <w:ind w:left="284" w:right="-427"/>
        <w:rPr>
          <w:rFonts w:ascii="Verdana" w:hAnsi="Verdana" w:cs="Tahoma"/>
          <w:sz w:val="18"/>
          <w:szCs w:val="18"/>
        </w:rPr>
      </w:pPr>
    </w:p>
    <w:p w14:paraId="5F02BEEA" w14:textId="77777777" w:rsidR="008761A9" w:rsidRPr="004220BC" w:rsidRDefault="008761A9" w:rsidP="008761A9">
      <w:pPr>
        <w:ind w:left="284" w:right="-427"/>
        <w:rPr>
          <w:rFonts w:ascii="Verdana" w:hAnsi="Verdana" w:cs="Tahoma"/>
          <w:sz w:val="20"/>
          <w:szCs w:val="20"/>
        </w:rPr>
      </w:pPr>
    </w:p>
    <w:p w14:paraId="07630322" w14:textId="77777777" w:rsidR="008761A9" w:rsidRPr="004220BC" w:rsidRDefault="008761A9" w:rsidP="008761A9">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7C7BE6F2" w14:textId="77777777" w:rsidR="008761A9" w:rsidRPr="004220BC" w:rsidRDefault="008761A9" w:rsidP="008761A9">
      <w:pPr>
        <w:shd w:val="clear" w:color="auto" w:fill="FFFFFF"/>
        <w:ind w:right="-427"/>
        <w:jc w:val="both"/>
        <w:rPr>
          <w:rFonts w:ascii="Verdana" w:hAnsi="Verdana"/>
          <w:sz w:val="14"/>
          <w:szCs w:val="14"/>
        </w:rPr>
      </w:pPr>
    </w:p>
    <w:p w14:paraId="3857C993" w14:textId="77777777" w:rsidR="008761A9" w:rsidRPr="004220BC" w:rsidRDefault="008761A9" w:rsidP="008761A9">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1ADCE964" w14:textId="77777777" w:rsidR="008761A9" w:rsidRPr="004220BC" w:rsidRDefault="008761A9" w:rsidP="008761A9">
      <w:pPr>
        <w:shd w:val="clear" w:color="auto" w:fill="FFFFFF"/>
        <w:ind w:right="-427"/>
        <w:jc w:val="both"/>
        <w:rPr>
          <w:rFonts w:ascii="Verdana" w:hAnsi="Verdana"/>
          <w:sz w:val="14"/>
          <w:szCs w:val="14"/>
        </w:rPr>
      </w:pPr>
    </w:p>
    <w:p w14:paraId="27F264C4" w14:textId="77777777" w:rsidR="008761A9" w:rsidRPr="004220BC" w:rsidRDefault="008761A9" w:rsidP="00C62076">
      <w:pPr>
        <w:numPr>
          <w:ilvl w:val="0"/>
          <w:numId w:val="150"/>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191078F7" w14:textId="77777777" w:rsidR="008761A9" w:rsidRPr="004220BC" w:rsidRDefault="008761A9" w:rsidP="00C62076">
      <w:pPr>
        <w:numPr>
          <w:ilvl w:val="0"/>
          <w:numId w:val="150"/>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FD5354" w14:textId="77777777" w:rsidR="008761A9" w:rsidRPr="004220BC" w:rsidRDefault="008761A9" w:rsidP="00C62076">
      <w:pPr>
        <w:numPr>
          <w:ilvl w:val="0"/>
          <w:numId w:val="150"/>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728ED0" w14:textId="77777777" w:rsidR="008761A9" w:rsidRPr="004220BC" w:rsidRDefault="008761A9" w:rsidP="00C62076">
      <w:pPr>
        <w:numPr>
          <w:ilvl w:val="0"/>
          <w:numId w:val="150"/>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11DD9E7A" w14:textId="77777777" w:rsidR="008761A9" w:rsidRPr="004220BC" w:rsidRDefault="008761A9" w:rsidP="00C62076">
      <w:pPr>
        <w:numPr>
          <w:ilvl w:val="0"/>
          <w:numId w:val="150"/>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7E156AC9" w14:textId="77777777" w:rsidR="008761A9" w:rsidRPr="004220BC" w:rsidRDefault="008761A9" w:rsidP="008761A9">
      <w:pPr>
        <w:shd w:val="clear" w:color="auto" w:fill="FFFFFF"/>
        <w:tabs>
          <w:tab w:val="left" w:pos="142"/>
        </w:tabs>
        <w:ind w:right="-427"/>
        <w:contextualSpacing/>
        <w:jc w:val="both"/>
        <w:rPr>
          <w:rFonts w:ascii="Verdana" w:hAnsi="Verdana"/>
          <w:b/>
          <w:sz w:val="16"/>
          <w:szCs w:val="16"/>
        </w:rPr>
      </w:pPr>
    </w:p>
    <w:p w14:paraId="16AE9144" w14:textId="77777777" w:rsidR="00C548B6" w:rsidRPr="004220BC" w:rsidRDefault="008761A9" w:rsidP="0042330A">
      <w:pPr>
        <w:shd w:val="clear" w:color="auto" w:fill="FFFFFF"/>
        <w:tabs>
          <w:tab w:val="left" w:pos="142"/>
        </w:tabs>
        <w:ind w:right="-427"/>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42079513" w14:textId="77777777" w:rsidR="00D24ED1" w:rsidRPr="004220BC" w:rsidRDefault="00D24ED1" w:rsidP="00D24ED1">
      <w:pPr>
        <w:pBdr>
          <w:top w:val="single" w:sz="4" w:space="1" w:color="auto"/>
        </w:pBdr>
        <w:spacing w:before="240"/>
        <w:ind w:left="1701" w:right="-427" w:hanging="1701"/>
        <w:jc w:val="both"/>
        <w:outlineLvl w:val="2"/>
        <w:rPr>
          <w:rFonts w:ascii="Verdana" w:hAnsi="Verdana" w:cs="Arial"/>
          <w:b/>
          <w:caps/>
          <w:sz w:val="19"/>
          <w:szCs w:val="19"/>
        </w:rPr>
      </w:pPr>
      <w:r w:rsidRPr="004220BC">
        <w:rPr>
          <w:rFonts w:ascii="Verdana" w:hAnsi="Verdana" w:cs="Arial"/>
          <w:b/>
          <w:caps/>
          <w:sz w:val="19"/>
          <w:szCs w:val="19"/>
          <w:lang w:val="es-ES_tradnl"/>
        </w:rPr>
        <w:lastRenderedPageBreak/>
        <w:t>ANEXO II.9.-</w:t>
      </w:r>
      <w:r w:rsidRPr="004220BC">
        <w:rPr>
          <w:rFonts w:ascii="Verdana" w:hAnsi="Verdana" w:cs="Arial"/>
          <w:b/>
          <w:caps/>
          <w:sz w:val="19"/>
          <w:szCs w:val="19"/>
          <w:lang w:val="es-ES_tradnl"/>
        </w:rPr>
        <w:tab/>
      </w:r>
      <w:r w:rsidRPr="004220BC">
        <w:rPr>
          <w:rFonts w:ascii="Verdana" w:hAnsi="Verdana" w:cs="Arial"/>
          <w:b/>
          <w:caps/>
          <w:sz w:val="19"/>
          <w:szCs w:val="19"/>
        </w:rPr>
        <w:t>DECLARACIÓN SOBRE SUBCONTRATACIÓN DE SERVIDORES</w:t>
      </w:r>
    </w:p>
    <w:p w14:paraId="37EEDCA9" w14:textId="77777777" w:rsidR="00D24ED1" w:rsidRPr="004220BC" w:rsidRDefault="00D24ED1" w:rsidP="00D24ED1">
      <w:pPr>
        <w:widowControl w:val="0"/>
        <w:tabs>
          <w:tab w:val="center" w:pos="4252"/>
          <w:tab w:val="right" w:pos="8504"/>
        </w:tabs>
        <w:ind w:left="600" w:right="-427"/>
        <w:jc w:val="both"/>
        <w:rPr>
          <w:rFonts w:ascii="Verdana" w:hAnsi="Verdana" w:cs="Tahoma"/>
          <w:sz w:val="19"/>
          <w:szCs w:val="19"/>
        </w:rPr>
      </w:pPr>
    </w:p>
    <w:p w14:paraId="6194024E" w14:textId="77777777" w:rsidR="00D24ED1" w:rsidRPr="004220BC" w:rsidRDefault="00D24ED1" w:rsidP="00D24ED1">
      <w:pPr>
        <w:widowControl w:val="0"/>
        <w:tabs>
          <w:tab w:val="center" w:pos="4252"/>
          <w:tab w:val="right" w:pos="8504"/>
        </w:tabs>
        <w:ind w:right="-427"/>
        <w:jc w:val="both"/>
        <w:rPr>
          <w:rFonts w:ascii="Verdana" w:hAnsi="Verdana" w:cs="Tahoma"/>
          <w:sz w:val="19"/>
          <w:szCs w:val="19"/>
        </w:rPr>
      </w:pPr>
    </w:p>
    <w:p w14:paraId="06294C0C" w14:textId="77777777" w:rsidR="00D24ED1" w:rsidRPr="004220BC" w:rsidRDefault="00D24ED1" w:rsidP="00D24ED1">
      <w:pPr>
        <w:jc w:val="both"/>
        <w:rPr>
          <w:rFonts w:ascii="Verdana" w:hAnsi="Verdana"/>
          <w:sz w:val="19"/>
          <w:szCs w:val="19"/>
        </w:rPr>
      </w:pPr>
      <w:r w:rsidRPr="004220BC">
        <w:rPr>
          <w:rFonts w:ascii="Verdana" w:hAnsi="Verdana"/>
          <w:sz w:val="19"/>
          <w:szCs w:val="19"/>
        </w:rPr>
        <w:t>D./Dña.…………………………………………………, en nombre propio o en representación de (operadora económica) ……………………………………………, con NIF………………………(de la operadora económica), en relación con el expediente nº</w:t>
      </w:r>
      <w:r w:rsidRPr="004220BC">
        <w:rPr>
          <w:rFonts w:ascii="Verdana" w:hAnsi="Verdana"/>
          <w:b/>
          <w:bCs/>
          <w:sz w:val="19"/>
          <w:szCs w:val="19"/>
        </w:rPr>
        <w:t xml:space="preserve"> </w:t>
      </w:r>
      <w:r w:rsidRPr="004220BC">
        <w:rPr>
          <w:rFonts w:ascii="Verdana" w:hAnsi="Verdana" w:cs="Tahoma"/>
          <w:color w:val="0000FF"/>
          <w:sz w:val="19"/>
          <w:szCs w:val="19"/>
        </w:rPr>
        <w:t>C02/020/2022</w:t>
      </w:r>
      <w:r w:rsidRPr="004220BC">
        <w:rPr>
          <w:rFonts w:ascii="Verdana" w:hAnsi="Verdana"/>
          <w:b/>
          <w:bCs/>
          <w:sz w:val="19"/>
          <w:szCs w:val="19"/>
        </w:rPr>
        <w:t xml:space="preserve">, </w:t>
      </w:r>
      <w:r w:rsidRPr="004220BC">
        <w:rPr>
          <w:rFonts w:ascii="Verdana" w:hAnsi="Verdana"/>
          <w:sz w:val="19"/>
          <w:szCs w:val="19"/>
        </w:rPr>
        <w:t>bajo su responsabilidad</w:t>
      </w:r>
    </w:p>
    <w:p w14:paraId="79571670" w14:textId="77777777" w:rsidR="00D24ED1" w:rsidRPr="004220BC" w:rsidRDefault="00D24ED1" w:rsidP="00D24ED1">
      <w:pPr>
        <w:jc w:val="both"/>
        <w:rPr>
          <w:rFonts w:ascii="Verdana" w:hAnsi="Verdana"/>
          <w:b/>
          <w:bCs/>
          <w:sz w:val="19"/>
          <w:szCs w:val="19"/>
        </w:rPr>
      </w:pPr>
    </w:p>
    <w:p w14:paraId="1D04BBBA" w14:textId="77777777" w:rsidR="00D24ED1" w:rsidRPr="004220BC" w:rsidRDefault="00D24ED1" w:rsidP="00D24ED1">
      <w:pPr>
        <w:jc w:val="center"/>
        <w:rPr>
          <w:rFonts w:ascii="Verdana" w:hAnsi="Verdana"/>
          <w:b/>
          <w:bCs/>
          <w:sz w:val="19"/>
          <w:szCs w:val="19"/>
        </w:rPr>
      </w:pPr>
      <w:r w:rsidRPr="004220BC">
        <w:rPr>
          <w:rFonts w:ascii="Verdana" w:hAnsi="Verdana"/>
          <w:b/>
          <w:bCs/>
          <w:sz w:val="19"/>
          <w:szCs w:val="19"/>
        </w:rPr>
        <w:t>DECLARA</w:t>
      </w:r>
    </w:p>
    <w:p w14:paraId="59A29DEB" w14:textId="77777777" w:rsidR="00D24ED1" w:rsidRPr="004220BC" w:rsidRDefault="00D24ED1" w:rsidP="00D24ED1">
      <w:pPr>
        <w:jc w:val="both"/>
        <w:rPr>
          <w:rFonts w:ascii="Verdana" w:hAnsi="Verdana"/>
          <w:sz w:val="19"/>
          <w:szCs w:val="19"/>
        </w:rPr>
      </w:pPr>
    </w:p>
    <w:p w14:paraId="4E9127EC" w14:textId="64405587" w:rsidR="00D24ED1" w:rsidRDefault="00D24ED1" w:rsidP="00D24ED1">
      <w:pPr>
        <w:jc w:val="both"/>
        <w:rPr>
          <w:rFonts w:ascii="Verdana" w:hAnsi="Verdana" w:cs="Tahoma"/>
          <w:color w:val="0000FF"/>
          <w:sz w:val="19"/>
          <w:szCs w:val="19"/>
        </w:rPr>
      </w:pPr>
      <w:r w:rsidRPr="004220BC">
        <w:rPr>
          <w:rFonts w:ascii="Verdana" w:hAnsi="Verdana"/>
          <w:sz w:val="19"/>
          <w:szCs w:val="19"/>
        </w:rPr>
        <w:t xml:space="preserve">ante el órgano de contratación competente para la adjudicación del contrato de servicios que tiene por objeto la </w:t>
      </w:r>
      <w:r w:rsidR="00053A40" w:rsidRPr="00053A40">
        <w:rPr>
          <w:rFonts w:ascii="Verdana" w:hAnsi="Verdana" w:cs="Tahoma"/>
          <w:color w:val="0000FF"/>
          <w:sz w:val="19"/>
          <w:szCs w:val="19"/>
        </w:rPr>
        <w:t>Servicio de asistencia técnica para la realización de las verificaciones de gestión de las operaciones financiadas por el Programa Operativo FSE País Vasco 2014-2020 en el eje REACT-UE y de las operaciones restantes para el cie</w:t>
      </w:r>
      <w:r w:rsidR="009100E2">
        <w:rPr>
          <w:rFonts w:ascii="Verdana" w:hAnsi="Verdana" w:cs="Tahoma"/>
          <w:color w:val="0000FF"/>
          <w:sz w:val="19"/>
          <w:szCs w:val="19"/>
        </w:rPr>
        <w:t xml:space="preserve">rre de ese Programa Operativo y, en su caso, </w:t>
      </w:r>
      <w:r w:rsidR="00053A40" w:rsidRPr="00053A40">
        <w:rPr>
          <w:rFonts w:ascii="Verdana" w:hAnsi="Verdana" w:cs="Tahoma"/>
          <w:color w:val="0000FF"/>
          <w:sz w:val="19"/>
          <w:szCs w:val="19"/>
        </w:rPr>
        <w:t xml:space="preserve">del tramo vasco del Programa Operativo de Empleo Juvenil, 2014-2020 </w:t>
      </w:r>
      <w:r w:rsidRPr="004220BC">
        <w:rPr>
          <w:rFonts w:ascii="Verdana" w:hAnsi="Verdana" w:cs="Tahoma"/>
          <w:color w:val="0000FF"/>
          <w:sz w:val="19"/>
          <w:szCs w:val="19"/>
        </w:rPr>
        <w:t>(</w:t>
      </w:r>
      <w:r w:rsidR="00C36C12" w:rsidRPr="00171BBA">
        <w:rPr>
          <w:rFonts w:ascii="Verdana" w:hAnsi="Verdana" w:cs="Arial"/>
          <w:b/>
          <w:color w:val="0000FF"/>
          <w:sz w:val="19"/>
          <w:szCs w:val="19"/>
        </w:rPr>
        <w:t>C02/024/2022</w:t>
      </w:r>
      <w:r w:rsidRPr="004220BC">
        <w:rPr>
          <w:rFonts w:ascii="Verdana" w:hAnsi="Verdana" w:cs="Tahoma"/>
          <w:color w:val="0000FF"/>
          <w:sz w:val="19"/>
          <w:szCs w:val="19"/>
        </w:rPr>
        <w:t>)</w:t>
      </w:r>
    </w:p>
    <w:p w14:paraId="43CA3935" w14:textId="77777777" w:rsidR="00053A40" w:rsidRPr="004220BC" w:rsidRDefault="00053A40" w:rsidP="00D24ED1">
      <w:pPr>
        <w:jc w:val="both"/>
        <w:rPr>
          <w:rFonts w:ascii="Verdana" w:hAnsi="Verdana"/>
          <w:sz w:val="19"/>
          <w:szCs w:val="19"/>
        </w:rPr>
      </w:pPr>
    </w:p>
    <w:p w14:paraId="31B563A0" w14:textId="77777777" w:rsidR="00D24ED1" w:rsidRPr="004220BC" w:rsidRDefault="00D24ED1" w:rsidP="00C62076">
      <w:pPr>
        <w:numPr>
          <w:ilvl w:val="0"/>
          <w:numId w:val="143"/>
        </w:numPr>
        <w:jc w:val="both"/>
        <w:rPr>
          <w:rFonts w:ascii="Verdana" w:hAnsi="Verdana"/>
          <w:sz w:val="19"/>
          <w:szCs w:val="19"/>
        </w:rPr>
      </w:pPr>
      <w:r w:rsidRPr="004220BC">
        <w:rPr>
          <w:rFonts w:ascii="Verdana" w:hAnsi="Verdana"/>
          <w:sz w:val="19"/>
          <w:szCs w:val="19"/>
        </w:rPr>
        <w:t xml:space="preserve">Que (señalar lo que proceda) </w:t>
      </w:r>
      <w:r w:rsidRPr="004220BC">
        <w:rPr>
          <w:rFonts w:ascii="Verdana" w:hAnsi="Verdana"/>
          <w:b/>
          <w:bCs/>
          <w:sz w:val="19"/>
          <w:szCs w:val="19"/>
        </w:rPr>
        <w:t>SI  NO</w:t>
      </w:r>
      <w:r w:rsidRPr="004220BC">
        <w:rPr>
          <w:rFonts w:ascii="Verdana" w:hAnsi="Verdana"/>
          <w:sz w:val="19"/>
          <w:szCs w:val="19"/>
        </w:rPr>
        <w:t xml:space="preserve"> tiene previsto subcontratar los servidores o los servicios asociados a los mismos. </w:t>
      </w:r>
    </w:p>
    <w:p w14:paraId="16BBB144" w14:textId="77777777" w:rsidR="00D24ED1" w:rsidRPr="004220BC" w:rsidRDefault="00D24ED1" w:rsidP="00C62076">
      <w:pPr>
        <w:numPr>
          <w:ilvl w:val="0"/>
          <w:numId w:val="143"/>
        </w:numPr>
        <w:jc w:val="both"/>
        <w:rPr>
          <w:rFonts w:ascii="Verdana" w:hAnsi="Verdana"/>
          <w:sz w:val="19"/>
          <w:szCs w:val="19"/>
        </w:rPr>
      </w:pPr>
      <w:r w:rsidRPr="004220BC">
        <w:rPr>
          <w:rFonts w:ascii="Verdana" w:hAnsi="Verdana"/>
          <w:sz w:val="19"/>
          <w:szCs w:val="19"/>
        </w:rPr>
        <w:t xml:space="preserve">Que en caso afirmativo, la persona/s empresaria/s con la/s que se prevé subcontratar es/son: </w:t>
      </w:r>
    </w:p>
    <w:p w14:paraId="398C43C3" w14:textId="77777777" w:rsidR="00D24ED1" w:rsidRPr="004220BC" w:rsidRDefault="00D24ED1" w:rsidP="00D24ED1">
      <w:pPr>
        <w:ind w:left="720"/>
        <w:jc w:val="both"/>
        <w:rPr>
          <w:rFonts w:ascii="Verdana" w:hAnsi="Verdana"/>
          <w:sz w:val="19"/>
          <w:szCs w:val="19"/>
        </w:rPr>
      </w:pPr>
      <w:r w:rsidRPr="004220BC">
        <w:rPr>
          <w:rFonts w:ascii="Verdana" w:hAnsi="Verdana"/>
          <w:sz w:val="19"/>
          <w:szCs w:val="19"/>
        </w:rPr>
        <w:t xml:space="preserve">Nombre o perfil empresarial 1: ……………………………………………………………………………………………………… </w:t>
      </w:r>
    </w:p>
    <w:p w14:paraId="5510634F" w14:textId="77777777" w:rsidR="00D24ED1" w:rsidRPr="004220BC" w:rsidRDefault="00D24ED1" w:rsidP="00D24ED1">
      <w:pPr>
        <w:ind w:left="720"/>
        <w:jc w:val="both"/>
        <w:rPr>
          <w:rFonts w:ascii="Verdana" w:hAnsi="Verdana"/>
          <w:sz w:val="19"/>
          <w:szCs w:val="19"/>
        </w:rPr>
      </w:pPr>
      <w:r w:rsidRPr="004220BC">
        <w:rPr>
          <w:rFonts w:ascii="Verdana" w:hAnsi="Verdana"/>
          <w:sz w:val="19"/>
          <w:szCs w:val="19"/>
        </w:rPr>
        <w:t xml:space="preserve">Nombre o perfil empresarial 2: …………………………………………………………………………………………………… </w:t>
      </w:r>
    </w:p>
    <w:p w14:paraId="70BEB4DF" w14:textId="77777777" w:rsidR="00D24ED1" w:rsidRPr="004220BC" w:rsidRDefault="00D24ED1" w:rsidP="00D24ED1">
      <w:pPr>
        <w:ind w:left="720"/>
        <w:jc w:val="both"/>
        <w:rPr>
          <w:rFonts w:ascii="Verdana" w:hAnsi="Verdana"/>
          <w:sz w:val="19"/>
          <w:szCs w:val="19"/>
        </w:rPr>
      </w:pPr>
      <w:r w:rsidRPr="004220BC">
        <w:rPr>
          <w:rFonts w:ascii="Verdana" w:hAnsi="Verdana"/>
          <w:sz w:val="19"/>
          <w:szCs w:val="19"/>
        </w:rPr>
        <w:t>Nombre o perfil empresarial 3: …………………………………………………………………………………………………..</w:t>
      </w:r>
    </w:p>
    <w:p w14:paraId="5F2DD3C8" w14:textId="77777777" w:rsidR="00D24ED1" w:rsidRPr="004220BC" w:rsidRDefault="00D24ED1" w:rsidP="00D24ED1">
      <w:pPr>
        <w:jc w:val="both"/>
        <w:rPr>
          <w:rFonts w:ascii="Verdana" w:hAnsi="Verdana"/>
          <w:sz w:val="19"/>
          <w:szCs w:val="19"/>
        </w:rPr>
      </w:pPr>
    </w:p>
    <w:p w14:paraId="7C229AC3" w14:textId="77777777" w:rsidR="00D24ED1" w:rsidRPr="004220BC" w:rsidRDefault="00D24ED1" w:rsidP="00D24ED1">
      <w:pPr>
        <w:jc w:val="both"/>
        <w:rPr>
          <w:rFonts w:ascii="Verdana" w:hAnsi="Verdana"/>
          <w:sz w:val="19"/>
          <w:szCs w:val="19"/>
        </w:rPr>
      </w:pPr>
    </w:p>
    <w:p w14:paraId="56981563" w14:textId="77777777" w:rsidR="00D24ED1" w:rsidRPr="004220BC" w:rsidRDefault="00D24ED1" w:rsidP="00D24ED1">
      <w:pPr>
        <w:jc w:val="both"/>
        <w:rPr>
          <w:rFonts w:ascii="Verdana" w:hAnsi="Verdana"/>
          <w:sz w:val="19"/>
          <w:szCs w:val="19"/>
        </w:rPr>
      </w:pPr>
      <w:r w:rsidRPr="004220BC">
        <w:rPr>
          <w:rFonts w:ascii="Verdana" w:hAnsi="Verdana"/>
          <w:sz w:val="19"/>
          <w:szCs w:val="19"/>
        </w:rPr>
        <w:t>En............................., a...... de....................de 20....</w:t>
      </w:r>
    </w:p>
    <w:p w14:paraId="23795C32" w14:textId="77777777" w:rsidR="00D24ED1" w:rsidRPr="004220BC" w:rsidRDefault="00D24ED1" w:rsidP="00D24ED1">
      <w:pPr>
        <w:jc w:val="both"/>
        <w:rPr>
          <w:rFonts w:ascii="Verdana" w:hAnsi="Verdana"/>
          <w:sz w:val="19"/>
          <w:szCs w:val="19"/>
        </w:rPr>
      </w:pPr>
    </w:p>
    <w:p w14:paraId="01D2ACDB" w14:textId="77777777" w:rsidR="00D24ED1" w:rsidRPr="004220BC" w:rsidRDefault="00D24ED1" w:rsidP="00D24ED1">
      <w:pPr>
        <w:jc w:val="both"/>
        <w:rPr>
          <w:rFonts w:ascii="Verdana" w:hAnsi="Verdana"/>
          <w:sz w:val="19"/>
          <w:szCs w:val="19"/>
        </w:rPr>
      </w:pPr>
      <w:r w:rsidRPr="004220BC">
        <w:rPr>
          <w:rFonts w:ascii="Verdana" w:hAnsi="Verdana"/>
          <w:sz w:val="19"/>
          <w:szCs w:val="19"/>
        </w:rPr>
        <w:t>Firmado:</w:t>
      </w:r>
    </w:p>
    <w:p w14:paraId="0A3DF400" w14:textId="77777777" w:rsidR="00D24ED1" w:rsidRPr="004220BC" w:rsidRDefault="00D24ED1" w:rsidP="00D24ED1">
      <w:pPr>
        <w:jc w:val="both"/>
        <w:rPr>
          <w:rFonts w:ascii="Verdana" w:hAnsi="Verdana"/>
          <w:sz w:val="19"/>
          <w:szCs w:val="19"/>
        </w:rPr>
      </w:pPr>
    </w:p>
    <w:p w14:paraId="05C65E73" w14:textId="77777777" w:rsidR="00D24ED1" w:rsidRPr="004220BC" w:rsidRDefault="00D24ED1" w:rsidP="00D24ED1">
      <w:pPr>
        <w:jc w:val="both"/>
        <w:rPr>
          <w:rFonts w:ascii="Verdana" w:hAnsi="Verdana"/>
          <w:sz w:val="19"/>
          <w:szCs w:val="19"/>
        </w:rPr>
      </w:pPr>
    </w:p>
    <w:p w14:paraId="26221FF6" w14:textId="77777777" w:rsidR="00D24ED1" w:rsidRPr="004220BC" w:rsidRDefault="00D24ED1" w:rsidP="00D24ED1">
      <w:pPr>
        <w:jc w:val="both"/>
        <w:rPr>
          <w:rFonts w:ascii="Verdana" w:hAnsi="Verdana"/>
          <w:sz w:val="19"/>
          <w:szCs w:val="19"/>
        </w:rPr>
      </w:pPr>
    </w:p>
    <w:p w14:paraId="0630E1D0" w14:textId="77777777" w:rsidR="00D24ED1" w:rsidRPr="004220BC" w:rsidRDefault="00D24ED1" w:rsidP="00D24ED1">
      <w:pPr>
        <w:jc w:val="both"/>
        <w:rPr>
          <w:rFonts w:ascii="Verdana" w:hAnsi="Verdana"/>
          <w:sz w:val="19"/>
          <w:szCs w:val="19"/>
        </w:rPr>
      </w:pPr>
    </w:p>
    <w:p w14:paraId="1C53930D" w14:textId="77777777" w:rsidR="00D24ED1" w:rsidRPr="004220BC" w:rsidRDefault="00D24ED1" w:rsidP="00D24ED1">
      <w:pPr>
        <w:jc w:val="both"/>
        <w:rPr>
          <w:rFonts w:ascii="Verdana" w:hAnsi="Verdana"/>
          <w:sz w:val="19"/>
          <w:szCs w:val="19"/>
        </w:rPr>
      </w:pPr>
    </w:p>
    <w:p w14:paraId="4D3D0CD3" w14:textId="77777777" w:rsidR="00D24ED1" w:rsidRPr="004220BC" w:rsidRDefault="00D24ED1" w:rsidP="00D24ED1">
      <w:pPr>
        <w:jc w:val="both"/>
        <w:rPr>
          <w:rFonts w:ascii="Verdana" w:hAnsi="Verdana"/>
          <w:sz w:val="19"/>
          <w:szCs w:val="19"/>
        </w:rPr>
      </w:pPr>
    </w:p>
    <w:p w14:paraId="3A21CFD9" w14:textId="77777777" w:rsidR="00D24ED1" w:rsidRPr="004220BC" w:rsidRDefault="00D24ED1" w:rsidP="00D24ED1">
      <w:pPr>
        <w:jc w:val="both"/>
        <w:rPr>
          <w:rFonts w:ascii="Verdana" w:hAnsi="Verdana"/>
          <w:sz w:val="19"/>
          <w:szCs w:val="19"/>
        </w:rPr>
      </w:pPr>
    </w:p>
    <w:p w14:paraId="3E2F7F77" w14:textId="77777777" w:rsidR="00D24ED1" w:rsidRPr="004220BC" w:rsidRDefault="00D24ED1" w:rsidP="00D24ED1">
      <w:pPr>
        <w:jc w:val="both"/>
        <w:rPr>
          <w:rFonts w:ascii="Verdana" w:hAnsi="Verdana"/>
          <w:sz w:val="19"/>
          <w:szCs w:val="19"/>
        </w:rPr>
      </w:pPr>
    </w:p>
    <w:p w14:paraId="3F39C495" w14:textId="77777777" w:rsidR="00D24ED1" w:rsidRPr="004220BC" w:rsidRDefault="00D24ED1" w:rsidP="00D24ED1">
      <w:pPr>
        <w:jc w:val="both"/>
        <w:rPr>
          <w:rFonts w:ascii="Verdana" w:hAnsi="Verdana"/>
          <w:sz w:val="19"/>
          <w:szCs w:val="19"/>
        </w:rPr>
      </w:pPr>
    </w:p>
    <w:p w14:paraId="2637657E" w14:textId="77777777" w:rsidR="00D24ED1" w:rsidRPr="004220BC" w:rsidRDefault="00D24ED1" w:rsidP="00D24ED1">
      <w:pPr>
        <w:jc w:val="both"/>
        <w:rPr>
          <w:rFonts w:ascii="Verdana" w:hAnsi="Verdana"/>
          <w:b/>
          <w:sz w:val="14"/>
          <w:szCs w:val="14"/>
        </w:rPr>
      </w:pPr>
      <w:r w:rsidRPr="004220BC">
        <w:rPr>
          <w:rFonts w:ascii="Verdana" w:hAnsi="Verdana"/>
          <w:b/>
          <w:sz w:val="14"/>
          <w:szCs w:val="14"/>
        </w:rPr>
        <w:t>Información básica sobre protección de datos personales.</w:t>
      </w:r>
    </w:p>
    <w:p w14:paraId="363D52B0" w14:textId="77777777" w:rsidR="00D24ED1" w:rsidRPr="004220BC" w:rsidRDefault="00D24ED1" w:rsidP="00D24ED1">
      <w:pPr>
        <w:jc w:val="both"/>
        <w:rPr>
          <w:rFonts w:ascii="Verdana" w:hAnsi="Verdana"/>
          <w:sz w:val="14"/>
          <w:szCs w:val="14"/>
        </w:rPr>
      </w:pPr>
    </w:p>
    <w:p w14:paraId="699A0174" w14:textId="77777777" w:rsidR="00D24ED1" w:rsidRPr="004220BC" w:rsidRDefault="00D24ED1" w:rsidP="00D24ED1">
      <w:pPr>
        <w:jc w:val="both"/>
        <w:rPr>
          <w:rFonts w:ascii="Verdana" w:hAnsi="Verdana"/>
          <w:sz w:val="14"/>
          <w:szCs w:val="14"/>
        </w:rPr>
      </w:pPr>
      <w:r w:rsidRPr="004220B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54369EF9" w14:textId="77777777" w:rsidR="00D24ED1" w:rsidRPr="004220BC" w:rsidRDefault="00D24ED1" w:rsidP="00C62076">
      <w:pPr>
        <w:numPr>
          <w:ilvl w:val="0"/>
          <w:numId w:val="144"/>
        </w:numPr>
        <w:jc w:val="both"/>
        <w:rPr>
          <w:rFonts w:ascii="Verdana" w:hAnsi="Verdana"/>
          <w:sz w:val="14"/>
          <w:szCs w:val="14"/>
        </w:rPr>
      </w:pPr>
      <w:r w:rsidRPr="004220BC">
        <w:rPr>
          <w:rFonts w:ascii="Verdana" w:hAnsi="Verdana"/>
          <w:b/>
          <w:sz w:val="14"/>
          <w:szCs w:val="14"/>
        </w:rPr>
        <w:t>Responsable:</w:t>
      </w:r>
      <w:r w:rsidRPr="004220BC">
        <w:rPr>
          <w:rFonts w:ascii="Verdana" w:hAnsi="Verdana"/>
          <w:sz w:val="14"/>
          <w:szCs w:val="14"/>
        </w:rPr>
        <w:t xml:space="preserve"> órgano de contratación correspondiente.</w:t>
      </w:r>
    </w:p>
    <w:p w14:paraId="4E7D9C82" w14:textId="77777777" w:rsidR="00D24ED1" w:rsidRPr="004220BC" w:rsidRDefault="00D24ED1" w:rsidP="00C62076">
      <w:pPr>
        <w:numPr>
          <w:ilvl w:val="0"/>
          <w:numId w:val="144"/>
        </w:numPr>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3EA1034" w14:textId="77777777" w:rsidR="00D24ED1" w:rsidRPr="004220BC" w:rsidRDefault="00D24ED1" w:rsidP="00C62076">
      <w:pPr>
        <w:numPr>
          <w:ilvl w:val="0"/>
          <w:numId w:val="144"/>
        </w:numPr>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7C60BA" w14:textId="77777777" w:rsidR="00D24ED1" w:rsidRPr="004220BC" w:rsidRDefault="00D24ED1" w:rsidP="00C62076">
      <w:pPr>
        <w:numPr>
          <w:ilvl w:val="0"/>
          <w:numId w:val="144"/>
        </w:numPr>
        <w:jc w:val="both"/>
        <w:rPr>
          <w:rFonts w:ascii="Verdana" w:hAnsi="Verdana"/>
          <w:sz w:val="14"/>
          <w:szCs w:val="14"/>
        </w:rPr>
      </w:pPr>
      <w:r w:rsidRPr="004220BC">
        <w:rPr>
          <w:rFonts w:ascii="Verdana" w:hAnsi="Verdana"/>
          <w:b/>
          <w:sz w:val="14"/>
          <w:szCs w:val="14"/>
        </w:rPr>
        <w:t>Destinatarias:</w:t>
      </w:r>
      <w:r w:rsidRPr="004220BC">
        <w:rPr>
          <w:rFonts w:ascii="Verdana" w:hAnsi="Verdana"/>
          <w:sz w:val="14"/>
          <w:szCs w:val="14"/>
        </w:rPr>
        <w:t xml:space="preserve"> Los datos personales podrán ser facilitados a quien ostente un interés legítimo y a la Hacienda General del País Vasco. </w:t>
      </w:r>
    </w:p>
    <w:p w14:paraId="0F977E24" w14:textId="77777777" w:rsidR="00D24ED1" w:rsidRPr="004220BC" w:rsidRDefault="00D24ED1" w:rsidP="00C62076">
      <w:pPr>
        <w:numPr>
          <w:ilvl w:val="0"/>
          <w:numId w:val="144"/>
        </w:numPr>
        <w:jc w:val="both"/>
        <w:rPr>
          <w:rFonts w:ascii="Verdana" w:hAnsi="Verdana"/>
          <w:sz w:val="14"/>
          <w:szCs w:val="14"/>
        </w:rPr>
      </w:pPr>
      <w:r w:rsidRPr="004220BC">
        <w:rPr>
          <w:rFonts w:ascii="Verdana" w:hAnsi="Verdana"/>
          <w:b/>
          <w:sz w:val="14"/>
          <w:szCs w:val="14"/>
        </w:rPr>
        <w:t>Derechos:</w:t>
      </w:r>
      <w:r w:rsidRPr="004220BC">
        <w:rPr>
          <w:rFonts w:ascii="Verdana" w:hAnsi="Verdana"/>
          <w:sz w:val="14"/>
          <w:szCs w:val="14"/>
        </w:rPr>
        <w:t xml:space="preserve"> Ud. tiene el derecho de acceso, rectificación y supresión de sus datos, así como de limitación u oposición a su tratamiento.</w:t>
      </w:r>
    </w:p>
    <w:p w14:paraId="41CED1E4" w14:textId="77777777" w:rsidR="00D24ED1" w:rsidRPr="004220BC" w:rsidRDefault="00D24ED1" w:rsidP="00D24ED1">
      <w:pPr>
        <w:jc w:val="both"/>
        <w:rPr>
          <w:rFonts w:ascii="Verdana" w:hAnsi="Verdana"/>
          <w:sz w:val="14"/>
          <w:szCs w:val="14"/>
        </w:rPr>
      </w:pPr>
    </w:p>
    <w:p w14:paraId="3656F51D" w14:textId="77777777" w:rsidR="00D24ED1" w:rsidRPr="004220BC" w:rsidRDefault="00D24ED1" w:rsidP="00D24ED1">
      <w:pPr>
        <w:jc w:val="both"/>
        <w:rPr>
          <w:rFonts w:ascii="Verdana" w:hAnsi="Verdana"/>
          <w:b/>
          <w:sz w:val="14"/>
          <w:szCs w:val="14"/>
        </w:rPr>
      </w:pPr>
      <w:r w:rsidRPr="004220BC">
        <w:rPr>
          <w:rFonts w:ascii="Verdana" w:hAnsi="Verdana"/>
          <w:b/>
          <w:sz w:val="14"/>
          <w:szCs w:val="14"/>
        </w:rPr>
        <w:t>INFORMACIÓN COMPLETA EN EL ANEXO VII.1 «INFORMACIÓN ADICIONAL SOBRE PROTECCIÓN DE DATOS PERSONALES»</w:t>
      </w:r>
    </w:p>
    <w:p w14:paraId="410638D8" w14:textId="77777777" w:rsidR="00D24ED1" w:rsidRPr="004220BC" w:rsidRDefault="00D24ED1" w:rsidP="00C548B6">
      <w:pPr>
        <w:rPr>
          <w:rFonts w:ascii="Verdana" w:hAnsi="Verdana"/>
          <w:b/>
          <w:color w:val="0000FF"/>
          <w:sz w:val="16"/>
          <w:szCs w:val="16"/>
        </w:rPr>
      </w:pPr>
    </w:p>
    <w:p w14:paraId="26BF921C" w14:textId="77777777" w:rsidR="00D24ED1" w:rsidRPr="004220BC" w:rsidRDefault="00D24ED1" w:rsidP="00C548B6">
      <w:pPr>
        <w:rPr>
          <w:rFonts w:ascii="Verdana" w:hAnsi="Verdana"/>
          <w:b/>
          <w:color w:val="0000FF"/>
          <w:sz w:val="16"/>
          <w:szCs w:val="16"/>
        </w:rPr>
      </w:pPr>
    </w:p>
    <w:p w14:paraId="1E54F545" w14:textId="77777777" w:rsidR="00D24ED1" w:rsidRPr="004220BC" w:rsidRDefault="00D24ED1" w:rsidP="00C548B6">
      <w:pPr>
        <w:rPr>
          <w:rFonts w:ascii="Verdana" w:hAnsi="Verdana"/>
          <w:b/>
          <w:color w:val="0000FF"/>
          <w:sz w:val="16"/>
          <w:szCs w:val="16"/>
        </w:rPr>
      </w:pPr>
    </w:p>
    <w:p w14:paraId="3C521B47" w14:textId="77777777" w:rsidR="00D24ED1" w:rsidRPr="004220BC" w:rsidRDefault="00D24ED1" w:rsidP="00C548B6">
      <w:pPr>
        <w:rPr>
          <w:rFonts w:ascii="Verdana" w:hAnsi="Verdana"/>
          <w:b/>
          <w:color w:val="0000FF"/>
          <w:sz w:val="16"/>
          <w:szCs w:val="16"/>
        </w:rPr>
      </w:pPr>
    </w:p>
    <w:p w14:paraId="34ED4A03" w14:textId="77777777" w:rsidR="00D24ED1" w:rsidRPr="004220BC" w:rsidRDefault="00D24ED1" w:rsidP="00C548B6">
      <w:pPr>
        <w:rPr>
          <w:rFonts w:ascii="Verdana" w:hAnsi="Verdana"/>
          <w:b/>
          <w:color w:val="0000FF"/>
          <w:sz w:val="16"/>
          <w:szCs w:val="16"/>
        </w:rPr>
      </w:pPr>
    </w:p>
    <w:p w14:paraId="0E3D190E" w14:textId="77777777" w:rsidR="00D24ED1" w:rsidRPr="004220BC" w:rsidRDefault="00D24ED1" w:rsidP="00C548B6">
      <w:pPr>
        <w:rPr>
          <w:rFonts w:ascii="Verdana" w:hAnsi="Verdana"/>
          <w:b/>
          <w:color w:val="0000FF"/>
          <w:sz w:val="16"/>
          <w:szCs w:val="16"/>
        </w:rPr>
      </w:pPr>
    </w:p>
    <w:p w14:paraId="58F6D7E5" w14:textId="77777777" w:rsidR="00D24ED1" w:rsidRPr="004220BC" w:rsidRDefault="00D24ED1" w:rsidP="00C548B6">
      <w:pPr>
        <w:rPr>
          <w:rFonts w:ascii="Verdana" w:hAnsi="Verdana"/>
          <w:b/>
          <w:color w:val="0000FF"/>
          <w:sz w:val="16"/>
          <w:szCs w:val="16"/>
        </w:rPr>
      </w:pPr>
    </w:p>
    <w:p w14:paraId="10C553AC" w14:textId="77777777" w:rsidR="00D24ED1" w:rsidRPr="004220BC" w:rsidRDefault="00D24ED1" w:rsidP="00C548B6">
      <w:pPr>
        <w:rPr>
          <w:rFonts w:ascii="Verdana" w:hAnsi="Verdana"/>
          <w:b/>
          <w:color w:val="0000FF"/>
          <w:sz w:val="16"/>
          <w:szCs w:val="16"/>
        </w:rPr>
      </w:pPr>
    </w:p>
    <w:p w14:paraId="7D279B0A" w14:textId="77777777" w:rsidR="00D24ED1" w:rsidRPr="004220BC" w:rsidRDefault="00D24ED1" w:rsidP="00C548B6">
      <w:pPr>
        <w:rPr>
          <w:rFonts w:ascii="Verdana" w:hAnsi="Verdana"/>
          <w:b/>
          <w:color w:val="0000FF"/>
          <w:sz w:val="16"/>
          <w:szCs w:val="16"/>
        </w:rPr>
      </w:pPr>
    </w:p>
    <w:p w14:paraId="7373B941" w14:textId="77777777" w:rsidR="00D24ED1" w:rsidRPr="004220BC" w:rsidRDefault="00D24ED1" w:rsidP="00C548B6">
      <w:pPr>
        <w:rPr>
          <w:rFonts w:ascii="Verdana" w:hAnsi="Verdana"/>
          <w:b/>
          <w:color w:val="0000FF"/>
          <w:sz w:val="16"/>
          <w:szCs w:val="16"/>
        </w:rPr>
      </w:pPr>
    </w:p>
    <w:p w14:paraId="3996DEBC" w14:textId="77777777" w:rsidR="00C548B6" w:rsidRPr="004220BC" w:rsidRDefault="00C548B6" w:rsidP="00D0316D">
      <w:pPr>
        <w:pStyle w:val="3izenburua"/>
        <w:rPr>
          <w:lang w:val="es-ES_tradnl"/>
        </w:rPr>
      </w:pPr>
      <w:bookmarkStart w:id="1122" w:name="_Toc33530874"/>
      <w:bookmarkStart w:id="1123" w:name="_Toc38387845"/>
      <w:bookmarkEnd w:id="1110"/>
      <w:bookmarkEnd w:id="1111"/>
      <w:r w:rsidRPr="004220BC">
        <w:rPr>
          <w:lang w:val="es-ES_tradnl"/>
        </w:rPr>
        <w:t>ANEXO III. 1</w:t>
      </w:r>
      <w:r w:rsidRPr="004220BC">
        <w:rPr>
          <w:rFonts w:eastAsia="Arial Unicode MS"/>
        </w:rPr>
        <w:t>-</w:t>
      </w:r>
      <w:r w:rsidRPr="004220BC">
        <w:rPr>
          <w:rFonts w:eastAsia="Arial Unicode MS"/>
        </w:rPr>
        <w:tab/>
        <w:t>OFERTA ECONÓMICA</w:t>
      </w:r>
      <w:bookmarkEnd w:id="1122"/>
      <w:bookmarkEnd w:id="1123"/>
    </w:p>
    <w:p w14:paraId="6BEBB054" w14:textId="77777777" w:rsidR="00C548B6" w:rsidRPr="004220BC" w:rsidRDefault="00C548B6" w:rsidP="00C548B6">
      <w:pPr>
        <w:tabs>
          <w:tab w:val="left" w:pos="9436"/>
        </w:tabs>
        <w:ind w:left="600" w:right="-427"/>
        <w:jc w:val="center"/>
        <w:rPr>
          <w:rFonts w:ascii="Verdana" w:eastAsia="Arial Unicode MS" w:hAnsi="Verdana" w:cs="Tahoma"/>
          <w:b/>
          <w:sz w:val="19"/>
          <w:szCs w:val="19"/>
        </w:rPr>
      </w:pPr>
    </w:p>
    <w:p w14:paraId="4BD88525" w14:textId="6F4AF055"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w:t>
      </w:r>
      <w:r w:rsidR="007F61A6" w:rsidRPr="004220BC">
        <w:rPr>
          <w:rFonts w:ascii="Verdana" w:hAnsi="Verdana" w:cs="Tahoma"/>
          <w:sz w:val="19"/>
          <w:szCs w:val="19"/>
        </w:rPr>
        <w:t xml:space="preserve"> </w:t>
      </w:r>
      <w:r w:rsidRPr="004220BC">
        <w:rPr>
          <w:rFonts w:ascii="Verdana" w:hAnsi="Verdana" w:cs="Tahoma"/>
          <w:sz w:val="19"/>
          <w:szCs w:val="19"/>
        </w:rPr>
        <w:t>……………………………………………, con NIF………………………(</w:t>
      </w:r>
      <w:r w:rsidRPr="004220BC">
        <w:rPr>
          <w:rFonts w:ascii="Verdana" w:hAnsi="Verdana" w:cs="Tahoma"/>
          <w:color w:val="0000FF"/>
          <w:sz w:val="19"/>
          <w:szCs w:val="19"/>
        </w:rPr>
        <w:t>de la operadora económica</w:t>
      </w:r>
      <w:r w:rsidRPr="004220BC">
        <w:rPr>
          <w:rFonts w:ascii="Verdana" w:hAnsi="Verdana" w:cs="Tahoma"/>
          <w:sz w:val="19"/>
          <w:szCs w:val="19"/>
        </w:rPr>
        <w:t>); en relación con el expediente nº</w:t>
      </w:r>
      <w:r w:rsidRPr="004220BC">
        <w:rPr>
          <w:rFonts w:ascii="Verdana" w:hAnsi="Verdana" w:cs="Tahoma"/>
          <w:b/>
          <w:sz w:val="19"/>
          <w:szCs w:val="19"/>
        </w:rPr>
        <w:t xml:space="preserve"> </w:t>
      </w:r>
      <w:r w:rsidR="00FD6D45" w:rsidRPr="00171BBA">
        <w:rPr>
          <w:rFonts w:ascii="Verdana" w:hAnsi="Verdana" w:cs="Arial"/>
          <w:b/>
          <w:color w:val="0000FF"/>
          <w:sz w:val="19"/>
          <w:szCs w:val="19"/>
        </w:rPr>
        <w:t>C02/024/2022</w:t>
      </w:r>
    </w:p>
    <w:p w14:paraId="4C78B561" w14:textId="77777777" w:rsidR="00C548B6" w:rsidRPr="004220BC"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4DD33B61" w14:textId="77777777" w:rsidR="00C548B6" w:rsidRPr="004220BC" w:rsidRDefault="00C548B6" w:rsidP="00C548B6">
      <w:pPr>
        <w:ind w:right="-427"/>
        <w:jc w:val="center"/>
        <w:rPr>
          <w:rFonts w:ascii="Verdana" w:hAnsi="Verdana"/>
          <w:b/>
          <w:sz w:val="19"/>
          <w:szCs w:val="19"/>
        </w:rPr>
      </w:pPr>
      <w:bookmarkStart w:id="1124" w:name="_Toc505598254"/>
      <w:bookmarkStart w:id="1125" w:name="_Toc505598331"/>
      <w:bookmarkStart w:id="1126" w:name="_Toc505598424"/>
      <w:bookmarkStart w:id="1127" w:name="_Toc507512603"/>
      <w:bookmarkStart w:id="1128" w:name="_Toc507512904"/>
      <w:r w:rsidRPr="004220BC">
        <w:rPr>
          <w:rFonts w:ascii="Verdana" w:hAnsi="Verdana"/>
          <w:b/>
          <w:sz w:val="19"/>
          <w:szCs w:val="19"/>
        </w:rPr>
        <w:t>DECLARA:</w:t>
      </w:r>
      <w:bookmarkEnd w:id="1124"/>
      <w:bookmarkEnd w:id="1125"/>
      <w:bookmarkEnd w:id="1126"/>
      <w:bookmarkEnd w:id="1127"/>
      <w:bookmarkEnd w:id="1128"/>
    </w:p>
    <w:p w14:paraId="3B99DCB8" w14:textId="77777777" w:rsidR="00C548B6" w:rsidRPr="004220BC" w:rsidRDefault="00C548B6" w:rsidP="00C548B6">
      <w:pPr>
        <w:ind w:right="-285"/>
        <w:jc w:val="center"/>
        <w:rPr>
          <w:rFonts w:ascii="Verdana" w:eastAsia="Arial Unicode MS" w:hAnsi="Verdana"/>
          <w:b/>
          <w:sz w:val="19"/>
          <w:szCs w:val="19"/>
        </w:rPr>
      </w:pPr>
    </w:p>
    <w:p w14:paraId="18B54893" w14:textId="77777777" w:rsidR="00C548B6" w:rsidRPr="004220BC" w:rsidRDefault="00C548B6" w:rsidP="006D6FB2">
      <w:pPr>
        <w:numPr>
          <w:ilvl w:val="0"/>
          <w:numId w:val="38"/>
        </w:numPr>
        <w:ind w:left="1418" w:right="-285" w:hanging="425"/>
        <w:jc w:val="both"/>
        <w:rPr>
          <w:rFonts w:ascii="Tahoma" w:hAnsi="Tahoma" w:cs="Tahoma"/>
          <w:sz w:val="19"/>
          <w:szCs w:val="19"/>
        </w:rPr>
      </w:pPr>
      <w:r w:rsidRPr="004220B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DADFF0C" w14:textId="77777777" w:rsidR="00C548B6" w:rsidRPr="004220BC" w:rsidRDefault="00C548B6" w:rsidP="00C548B6">
      <w:pPr>
        <w:ind w:left="1418" w:right="-285" w:hanging="425"/>
        <w:jc w:val="both"/>
        <w:rPr>
          <w:rFonts w:ascii="Tahoma" w:hAnsi="Tahoma" w:cs="Tahoma"/>
          <w:sz w:val="19"/>
          <w:szCs w:val="19"/>
        </w:rPr>
      </w:pPr>
    </w:p>
    <w:p w14:paraId="171E72C9" w14:textId="77777777" w:rsidR="00C548B6" w:rsidRPr="004220BC" w:rsidRDefault="00C548B6" w:rsidP="006D6FB2">
      <w:pPr>
        <w:numPr>
          <w:ilvl w:val="0"/>
          <w:numId w:val="38"/>
        </w:numPr>
        <w:ind w:left="1418" w:right="-285" w:hanging="425"/>
        <w:jc w:val="both"/>
        <w:rPr>
          <w:rFonts w:ascii="Verdana" w:hAnsi="Verdana" w:cs="Tahoma"/>
          <w:sz w:val="19"/>
          <w:szCs w:val="19"/>
        </w:rPr>
      </w:pPr>
      <w:r w:rsidRPr="004220BC">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6265394" w14:textId="77777777" w:rsidR="00C548B6" w:rsidRPr="004220BC" w:rsidRDefault="00C548B6" w:rsidP="00C548B6">
      <w:pPr>
        <w:ind w:left="600" w:right="-427"/>
        <w:jc w:val="both"/>
        <w:rPr>
          <w:rFonts w:ascii="Tahoma" w:hAnsi="Tahoma" w:cs="Tahoma"/>
          <w:color w:val="4F81BD"/>
          <w:sz w:val="19"/>
          <w:szCs w:val="19"/>
        </w:rPr>
      </w:pPr>
    </w:p>
    <w:p w14:paraId="0760FDFB" w14:textId="77777777" w:rsidR="00C548B6" w:rsidRPr="004220BC"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220BC" w14:paraId="0DA85039" w14:textId="77777777" w:rsidTr="00A12B05">
        <w:trPr>
          <w:trHeight w:val="505"/>
          <w:jc w:val="right"/>
        </w:trPr>
        <w:tc>
          <w:tcPr>
            <w:tcW w:w="2551" w:type="dxa"/>
          </w:tcPr>
          <w:p w14:paraId="2EFC35EA" w14:textId="77777777" w:rsidR="00C548B6" w:rsidRPr="004220BC" w:rsidRDefault="00C548B6" w:rsidP="00A12B05">
            <w:pPr>
              <w:pStyle w:val="Prrafodelista1"/>
              <w:tabs>
                <w:tab w:val="left" w:pos="-1843"/>
                <w:tab w:val="right" w:pos="9900"/>
              </w:tabs>
              <w:ind w:left="0" w:right="141"/>
              <w:jc w:val="center"/>
              <w:rPr>
                <w:rFonts w:ascii="Verdana" w:hAnsi="Verdana" w:cs="Tahoma"/>
                <w:sz w:val="19"/>
                <w:szCs w:val="19"/>
              </w:rPr>
            </w:pPr>
            <w:r w:rsidRPr="004220BC">
              <w:rPr>
                <w:rFonts w:ascii="Verdana" w:hAnsi="Verdana" w:cs="Tahoma"/>
                <w:sz w:val="19"/>
                <w:szCs w:val="19"/>
              </w:rPr>
              <w:t>Presupuesto base de licitación (sin IVA)</w:t>
            </w:r>
          </w:p>
        </w:tc>
        <w:tc>
          <w:tcPr>
            <w:tcW w:w="2268" w:type="dxa"/>
            <w:vAlign w:val="center"/>
          </w:tcPr>
          <w:p w14:paraId="1CAD2089" w14:textId="77777777" w:rsidR="00C548B6" w:rsidRPr="004220BC" w:rsidRDefault="00C548B6" w:rsidP="00A12B05">
            <w:pPr>
              <w:pStyle w:val="Prrafodelista1"/>
              <w:tabs>
                <w:tab w:val="left" w:pos="-1843"/>
                <w:tab w:val="right" w:pos="9900"/>
              </w:tabs>
              <w:ind w:left="-48" w:right="-27"/>
              <w:jc w:val="center"/>
              <w:rPr>
                <w:rFonts w:ascii="Verdana" w:hAnsi="Verdana" w:cs="Tahoma"/>
                <w:sz w:val="19"/>
                <w:szCs w:val="19"/>
              </w:rPr>
            </w:pPr>
            <w:r w:rsidRPr="004220BC">
              <w:rPr>
                <w:rFonts w:ascii="Verdana" w:hAnsi="Verdana" w:cs="Tahoma"/>
                <w:sz w:val="19"/>
                <w:szCs w:val="19"/>
              </w:rPr>
              <w:t>Precio base</w:t>
            </w:r>
          </w:p>
        </w:tc>
        <w:tc>
          <w:tcPr>
            <w:tcW w:w="1560" w:type="dxa"/>
            <w:vAlign w:val="center"/>
          </w:tcPr>
          <w:p w14:paraId="38C5E908" w14:textId="77777777" w:rsidR="00C548B6" w:rsidRPr="004220BC" w:rsidRDefault="00C548B6" w:rsidP="00A12B05">
            <w:pPr>
              <w:pStyle w:val="Prrafodelista1"/>
              <w:tabs>
                <w:tab w:val="left" w:pos="-1843"/>
                <w:tab w:val="right" w:pos="9900"/>
              </w:tabs>
              <w:ind w:left="-48" w:right="-52"/>
              <w:jc w:val="center"/>
              <w:rPr>
                <w:rFonts w:ascii="Verdana" w:hAnsi="Verdana" w:cs="Tahoma"/>
                <w:sz w:val="19"/>
                <w:szCs w:val="19"/>
              </w:rPr>
            </w:pPr>
            <w:r w:rsidRPr="004220BC">
              <w:rPr>
                <w:rFonts w:ascii="Verdana" w:hAnsi="Verdana" w:cs="Tahoma"/>
                <w:sz w:val="19"/>
                <w:szCs w:val="19"/>
              </w:rPr>
              <w:t>IVA (</w:t>
            </w:r>
            <w:r w:rsidRPr="004220BC">
              <w:rPr>
                <w:rFonts w:ascii="Verdana" w:hAnsi="Verdana" w:cs="Tahoma"/>
                <w:color w:val="4F81BD"/>
                <w:sz w:val="19"/>
                <w:szCs w:val="19"/>
              </w:rPr>
              <w:t>…..</w:t>
            </w:r>
            <w:r w:rsidRPr="004220BC">
              <w:rPr>
                <w:rFonts w:ascii="Verdana" w:hAnsi="Verdana" w:cs="Tahoma"/>
                <w:sz w:val="19"/>
                <w:szCs w:val="19"/>
              </w:rPr>
              <w:t>%)</w:t>
            </w:r>
          </w:p>
        </w:tc>
        <w:tc>
          <w:tcPr>
            <w:tcW w:w="1807" w:type="dxa"/>
            <w:vAlign w:val="center"/>
          </w:tcPr>
          <w:p w14:paraId="1B89B9C4" w14:textId="77777777" w:rsidR="00C548B6" w:rsidRPr="004220BC" w:rsidRDefault="00C548B6" w:rsidP="00A12B05">
            <w:pPr>
              <w:pStyle w:val="Prrafodelista1"/>
              <w:tabs>
                <w:tab w:val="left" w:pos="-1843"/>
                <w:tab w:val="right" w:pos="9900"/>
              </w:tabs>
              <w:ind w:left="-48" w:right="141"/>
              <w:jc w:val="center"/>
              <w:rPr>
                <w:rFonts w:ascii="Verdana" w:hAnsi="Verdana" w:cs="Tahoma"/>
                <w:sz w:val="19"/>
                <w:szCs w:val="19"/>
              </w:rPr>
            </w:pPr>
            <w:r w:rsidRPr="004220BC">
              <w:rPr>
                <w:rFonts w:ascii="Verdana" w:hAnsi="Verdana" w:cs="Tahoma"/>
                <w:sz w:val="19"/>
                <w:szCs w:val="19"/>
              </w:rPr>
              <w:t>Precio total</w:t>
            </w:r>
          </w:p>
        </w:tc>
      </w:tr>
      <w:tr w:rsidR="00580860" w:rsidRPr="004220BC" w14:paraId="3A97E46D" w14:textId="77777777" w:rsidTr="00FF3CFD">
        <w:trPr>
          <w:trHeight w:val="245"/>
          <w:jc w:val="right"/>
        </w:trPr>
        <w:tc>
          <w:tcPr>
            <w:tcW w:w="2551" w:type="dxa"/>
            <w:vAlign w:val="center"/>
          </w:tcPr>
          <w:p w14:paraId="0D1A6125" w14:textId="77777777" w:rsidR="00580860" w:rsidRPr="004220BC" w:rsidRDefault="00E16540" w:rsidP="00580860">
            <w:pPr>
              <w:pStyle w:val="Prrafodelista1"/>
              <w:tabs>
                <w:tab w:val="left" w:pos="-1843"/>
                <w:tab w:val="right" w:pos="9900"/>
              </w:tabs>
              <w:ind w:left="0" w:right="141"/>
              <w:jc w:val="center"/>
              <w:rPr>
                <w:rFonts w:ascii="Verdana" w:hAnsi="Verdana" w:cs="Tahoma"/>
                <w:sz w:val="19"/>
                <w:szCs w:val="19"/>
              </w:rPr>
            </w:pPr>
            <w:r w:rsidRPr="004220BC">
              <w:rPr>
                <w:rFonts w:ascii="Verdana" w:hAnsi="Verdana" w:cs="Arial"/>
                <w:color w:val="0000FF"/>
                <w:sz w:val="18"/>
                <w:szCs w:val="18"/>
              </w:rPr>
              <w:t xml:space="preserve">74.359,00 </w:t>
            </w:r>
            <w:r w:rsidR="001B47E0" w:rsidRPr="004220BC">
              <w:rPr>
                <w:rFonts w:ascii="Verdana" w:hAnsi="Verdana" w:cs="Arial"/>
                <w:color w:val="0000FF"/>
                <w:sz w:val="18"/>
                <w:szCs w:val="18"/>
              </w:rPr>
              <w:t>€</w:t>
            </w:r>
          </w:p>
        </w:tc>
        <w:tc>
          <w:tcPr>
            <w:tcW w:w="2268" w:type="dxa"/>
          </w:tcPr>
          <w:p w14:paraId="480D7207" w14:textId="77777777" w:rsidR="00580860" w:rsidRPr="004220BC" w:rsidRDefault="00580860" w:rsidP="00580860">
            <w:pPr>
              <w:pStyle w:val="Prrafodelista1"/>
              <w:tabs>
                <w:tab w:val="left" w:pos="-1843"/>
                <w:tab w:val="right" w:pos="9900"/>
              </w:tabs>
              <w:ind w:left="-48" w:right="141"/>
              <w:jc w:val="right"/>
              <w:rPr>
                <w:rFonts w:ascii="Verdana" w:hAnsi="Verdana" w:cs="Tahoma"/>
                <w:sz w:val="19"/>
                <w:szCs w:val="19"/>
              </w:rPr>
            </w:pPr>
          </w:p>
        </w:tc>
        <w:tc>
          <w:tcPr>
            <w:tcW w:w="1560" w:type="dxa"/>
          </w:tcPr>
          <w:p w14:paraId="46DC491D" w14:textId="77777777" w:rsidR="00580860" w:rsidRPr="004220BC" w:rsidRDefault="00580860" w:rsidP="00580860">
            <w:pPr>
              <w:pStyle w:val="Prrafodelista1"/>
              <w:tabs>
                <w:tab w:val="left" w:pos="-1843"/>
                <w:tab w:val="right" w:pos="9900"/>
              </w:tabs>
              <w:ind w:left="-48" w:right="141"/>
              <w:jc w:val="center"/>
              <w:rPr>
                <w:rFonts w:ascii="Verdana" w:hAnsi="Verdana" w:cs="Tahoma"/>
                <w:sz w:val="19"/>
                <w:szCs w:val="19"/>
              </w:rPr>
            </w:pPr>
          </w:p>
        </w:tc>
        <w:tc>
          <w:tcPr>
            <w:tcW w:w="1807" w:type="dxa"/>
          </w:tcPr>
          <w:p w14:paraId="0BEDBDD2" w14:textId="77777777" w:rsidR="00580860" w:rsidRPr="004220BC" w:rsidRDefault="00580860" w:rsidP="00580860">
            <w:pPr>
              <w:pStyle w:val="Prrafodelista1"/>
              <w:tabs>
                <w:tab w:val="left" w:pos="-1843"/>
                <w:tab w:val="right" w:pos="9900"/>
              </w:tabs>
              <w:ind w:left="-48" w:right="141"/>
              <w:jc w:val="center"/>
              <w:rPr>
                <w:rFonts w:ascii="Verdana" w:hAnsi="Verdana" w:cs="Tahoma"/>
                <w:sz w:val="19"/>
                <w:szCs w:val="19"/>
              </w:rPr>
            </w:pPr>
          </w:p>
        </w:tc>
      </w:tr>
    </w:tbl>
    <w:p w14:paraId="7022F9D8" w14:textId="77777777" w:rsidR="00C548B6" w:rsidRPr="004220BC" w:rsidRDefault="00C548B6" w:rsidP="00C548B6">
      <w:pPr>
        <w:tabs>
          <w:tab w:val="right" w:pos="9978"/>
        </w:tabs>
        <w:ind w:left="1000" w:right="-427" w:hanging="400"/>
        <w:jc w:val="both"/>
        <w:rPr>
          <w:rFonts w:ascii="Verdana" w:hAnsi="Verdana" w:cs="Tahoma"/>
          <w:b/>
          <w:sz w:val="19"/>
          <w:szCs w:val="19"/>
        </w:rPr>
      </w:pPr>
    </w:p>
    <w:p w14:paraId="08D7C1EB" w14:textId="77777777" w:rsidR="00C548B6" w:rsidRPr="004220BC" w:rsidRDefault="00C548B6" w:rsidP="00C548B6">
      <w:pPr>
        <w:tabs>
          <w:tab w:val="right" w:pos="9978"/>
        </w:tabs>
        <w:ind w:left="600" w:right="141" w:hanging="400"/>
        <w:jc w:val="both"/>
        <w:rPr>
          <w:rFonts w:ascii="Verdana" w:hAnsi="Verdana" w:cs="Tahoma"/>
          <w:sz w:val="19"/>
          <w:szCs w:val="19"/>
        </w:rPr>
      </w:pPr>
    </w:p>
    <w:p w14:paraId="5836FDF5" w14:textId="77777777" w:rsidR="00C548B6" w:rsidRPr="004220BC" w:rsidRDefault="00C548B6" w:rsidP="00C548B6">
      <w:pPr>
        <w:tabs>
          <w:tab w:val="right" w:pos="9978"/>
        </w:tabs>
        <w:ind w:left="600" w:right="141" w:hanging="400"/>
        <w:jc w:val="both"/>
        <w:rPr>
          <w:rFonts w:ascii="Verdana" w:hAnsi="Verdana" w:cs="Tahoma"/>
          <w:sz w:val="19"/>
          <w:szCs w:val="19"/>
        </w:rPr>
      </w:pPr>
    </w:p>
    <w:p w14:paraId="50B97293" w14:textId="77777777" w:rsidR="00C548B6" w:rsidRPr="004220BC" w:rsidRDefault="00C548B6" w:rsidP="00C548B6">
      <w:pPr>
        <w:ind w:right="-427"/>
        <w:rPr>
          <w:rFonts w:ascii="Verdana" w:hAnsi="Verdana" w:cs="Tahoma"/>
          <w:sz w:val="19"/>
          <w:szCs w:val="19"/>
        </w:rPr>
      </w:pPr>
      <w:bookmarkStart w:id="1129" w:name="_Toc505598255"/>
      <w:bookmarkStart w:id="1130" w:name="_Toc505598332"/>
      <w:bookmarkStart w:id="1131" w:name="_Toc505598425"/>
      <w:bookmarkStart w:id="1132" w:name="_Toc507512604"/>
      <w:bookmarkStart w:id="1133" w:name="_Toc507512905"/>
      <w:r w:rsidRPr="004220BC">
        <w:rPr>
          <w:rFonts w:ascii="Verdana" w:hAnsi="Verdana" w:cs="Tahoma"/>
          <w:sz w:val="19"/>
          <w:szCs w:val="19"/>
        </w:rPr>
        <w:t>En............................., a</w:t>
      </w:r>
      <w:r w:rsidR="007F61A6" w:rsidRPr="004220BC">
        <w:rPr>
          <w:rFonts w:ascii="Verdana" w:hAnsi="Verdana" w:cs="Tahoma"/>
          <w:sz w:val="19"/>
          <w:szCs w:val="19"/>
        </w:rPr>
        <w:t xml:space="preserve"> </w:t>
      </w:r>
      <w:r w:rsidRPr="004220BC">
        <w:rPr>
          <w:rFonts w:ascii="Verdana" w:hAnsi="Verdana" w:cs="Tahoma"/>
          <w:sz w:val="19"/>
          <w:szCs w:val="19"/>
        </w:rPr>
        <w:t>...... de....................de 20....</w:t>
      </w:r>
      <w:bookmarkEnd w:id="1129"/>
      <w:bookmarkEnd w:id="1130"/>
      <w:bookmarkEnd w:id="1131"/>
      <w:bookmarkEnd w:id="1132"/>
      <w:bookmarkEnd w:id="1133"/>
    </w:p>
    <w:p w14:paraId="756D51AF" w14:textId="77777777" w:rsidR="00C548B6" w:rsidRPr="004220BC" w:rsidRDefault="00C548B6" w:rsidP="00C548B6">
      <w:pPr>
        <w:ind w:right="-427"/>
        <w:rPr>
          <w:rFonts w:ascii="Verdana" w:hAnsi="Verdana" w:cs="Tahoma"/>
          <w:sz w:val="19"/>
          <w:szCs w:val="19"/>
        </w:rPr>
      </w:pPr>
    </w:p>
    <w:p w14:paraId="7DE39012" w14:textId="77777777" w:rsidR="00C548B6" w:rsidRPr="004220BC" w:rsidRDefault="00C548B6" w:rsidP="00C548B6">
      <w:pPr>
        <w:ind w:right="-427"/>
        <w:rPr>
          <w:rFonts w:ascii="Verdana" w:hAnsi="Verdana" w:cs="Tahoma"/>
          <w:sz w:val="19"/>
          <w:szCs w:val="19"/>
        </w:rPr>
      </w:pPr>
      <w:r w:rsidRPr="004220BC">
        <w:rPr>
          <w:rFonts w:ascii="Verdana" w:hAnsi="Verdana" w:cs="Tahoma"/>
          <w:sz w:val="19"/>
          <w:szCs w:val="19"/>
        </w:rPr>
        <w:t>Firmado</w:t>
      </w:r>
      <w:r w:rsidRPr="004220BC">
        <w:rPr>
          <w:rFonts w:ascii="Verdana" w:hAnsi="Verdana" w:cs="Tahoma"/>
          <w:sz w:val="19"/>
          <w:szCs w:val="19"/>
          <w:vertAlign w:val="superscript"/>
        </w:rPr>
        <w:footnoteReference w:id="73"/>
      </w:r>
      <w:r w:rsidRPr="004220BC">
        <w:rPr>
          <w:rFonts w:ascii="Verdana" w:hAnsi="Verdana" w:cs="Tahoma"/>
          <w:sz w:val="19"/>
          <w:szCs w:val="19"/>
        </w:rPr>
        <w:t>-</w:t>
      </w:r>
      <w:r w:rsidRPr="004220BC">
        <w:rPr>
          <w:rFonts w:ascii="Verdana" w:hAnsi="Verdana" w:cs="Tahoma"/>
          <w:sz w:val="19"/>
          <w:szCs w:val="19"/>
          <w:vertAlign w:val="superscript"/>
        </w:rPr>
        <w:footnoteReference w:id="74"/>
      </w:r>
      <w:r w:rsidRPr="004220BC">
        <w:rPr>
          <w:rFonts w:ascii="Verdana" w:hAnsi="Verdana" w:cs="Tahoma"/>
          <w:sz w:val="19"/>
          <w:szCs w:val="19"/>
        </w:rPr>
        <w:t>:</w:t>
      </w:r>
    </w:p>
    <w:p w14:paraId="1E1AF927" w14:textId="77777777" w:rsidR="00C548B6" w:rsidRPr="004220BC" w:rsidRDefault="00C548B6" w:rsidP="00C548B6">
      <w:pPr>
        <w:ind w:right="-427"/>
        <w:rPr>
          <w:rFonts w:ascii="Verdana" w:hAnsi="Verdana" w:cs="Tahoma"/>
          <w:sz w:val="18"/>
          <w:szCs w:val="18"/>
        </w:rPr>
      </w:pPr>
    </w:p>
    <w:p w14:paraId="0BD51554" w14:textId="77777777" w:rsidR="00C548B6" w:rsidRPr="004220BC" w:rsidRDefault="00C548B6" w:rsidP="00C548B6">
      <w:pPr>
        <w:ind w:right="-427"/>
        <w:rPr>
          <w:rFonts w:ascii="Verdana" w:hAnsi="Verdana" w:cs="Tahoma"/>
          <w:sz w:val="18"/>
          <w:szCs w:val="18"/>
        </w:rPr>
      </w:pPr>
    </w:p>
    <w:p w14:paraId="089FE7EC" w14:textId="77777777" w:rsidR="00C548B6" w:rsidRPr="004220BC" w:rsidRDefault="00C548B6" w:rsidP="00C548B6">
      <w:pPr>
        <w:ind w:right="-427"/>
        <w:rPr>
          <w:rFonts w:ascii="Verdana" w:hAnsi="Verdana" w:cs="Tahoma"/>
          <w:sz w:val="18"/>
          <w:szCs w:val="18"/>
        </w:rPr>
      </w:pPr>
    </w:p>
    <w:p w14:paraId="7991093F" w14:textId="77777777" w:rsidR="00C548B6" w:rsidRPr="004220BC" w:rsidRDefault="00C548B6" w:rsidP="00C548B6">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4C1C9EC9" w14:textId="77777777" w:rsidR="00C548B6" w:rsidRPr="004220BC" w:rsidRDefault="00C548B6" w:rsidP="00C548B6">
      <w:pPr>
        <w:shd w:val="clear" w:color="auto" w:fill="FFFFFF"/>
        <w:ind w:left="142" w:right="-427"/>
        <w:jc w:val="both"/>
        <w:rPr>
          <w:rFonts w:ascii="Verdana" w:hAnsi="Verdana"/>
          <w:sz w:val="14"/>
          <w:szCs w:val="14"/>
        </w:rPr>
      </w:pPr>
    </w:p>
    <w:p w14:paraId="01046A40"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216CDBF0" w14:textId="77777777" w:rsidR="00C548B6" w:rsidRPr="004220BC" w:rsidRDefault="00C548B6" w:rsidP="00C548B6">
      <w:pPr>
        <w:shd w:val="clear" w:color="auto" w:fill="FFFFFF"/>
        <w:ind w:left="142" w:right="-427"/>
        <w:jc w:val="both"/>
        <w:rPr>
          <w:rFonts w:ascii="Verdana" w:hAnsi="Verdana"/>
          <w:sz w:val="14"/>
          <w:szCs w:val="14"/>
        </w:rPr>
      </w:pPr>
    </w:p>
    <w:p w14:paraId="683E52FD" w14:textId="77777777" w:rsidR="00C548B6" w:rsidRPr="004220BC" w:rsidRDefault="00C548B6" w:rsidP="006D6FB2">
      <w:pPr>
        <w:numPr>
          <w:ilvl w:val="0"/>
          <w:numId w:val="57"/>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3A02A038" w14:textId="77777777" w:rsidR="00C548B6" w:rsidRPr="004220BC" w:rsidRDefault="00C548B6" w:rsidP="006D6FB2">
      <w:pPr>
        <w:numPr>
          <w:ilvl w:val="0"/>
          <w:numId w:val="57"/>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C96082" w14:textId="77777777" w:rsidR="00C548B6" w:rsidRPr="004220BC" w:rsidRDefault="00C548B6" w:rsidP="006D6FB2">
      <w:pPr>
        <w:numPr>
          <w:ilvl w:val="0"/>
          <w:numId w:val="57"/>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220BC">
        <w:rPr>
          <w:rFonts w:ascii="Verdana" w:hAnsi="Verdana"/>
          <w:sz w:val="14"/>
          <w:szCs w:val="14"/>
        </w:rPr>
        <w:t>r</w:t>
      </w:r>
      <w:r w:rsidRPr="004220BC">
        <w:rPr>
          <w:rFonts w:ascii="Verdana" w:hAnsi="Verdana"/>
          <w:sz w:val="14"/>
          <w:szCs w:val="14"/>
        </w:rPr>
        <w:t xml:space="preserve">esponsable del tratamiento. </w:t>
      </w:r>
    </w:p>
    <w:p w14:paraId="75881EBC" w14:textId="77777777" w:rsidR="00C548B6" w:rsidRPr="004220BC" w:rsidRDefault="00C548B6" w:rsidP="006D6FB2">
      <w:pPr>
        <w:numPr>
          <w:ilvl w:val="0"/>
          <w:numId w:val="57"/>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02100564" w14:textId="77777777" w:rsidR="00C548B6" w:rsidRPr="004220BC" w:rsidRDefault="00C548B6" w:rsidP="006D6FB2">
      <w:pPr>
        <w:numPr>
          <w:ilvl w:val="0"/>
          <w:numId w:val="57"/>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3BAB80CE" w14:textId="77777777" w:rsidR="00C548B6" w:rsidRPr="004220BC" w:rsidRDefault="00C548B6" w:rsidP="00C548B6">
      <w:pPr>
        <w:shd w:val="clear" w:color="auto" w:fill="FFFFFF"/>
        <w:tabs>
          <w:tab w:val="left" w:pos="142"/>
        </w:tabs>
        <w:ind w:left="142" w:right="-427"/>
        <w:contextualSpacing/>
        <w:jc w:val="both"/>
        <w:rPr>
          <w:rFonts w:ascii="Verdana" w:hAnsi="Verdana"/>
          <w:b/>
          <w:sz w:val="16"/>
          <w:szCs w:val="16"/>
        </w:rPr>
      </w:pPr>
    </w:p>
    <w:p w14:paraId="3D793083" w14:textId="77777777" w:rsidR="00C03745" w:rsidRPr="004220BC" w:rsidRDefault="00C548B6" w:rsidP="00C03745">
      <w:pPr>
        <w:shd w:val="clear" w:color="auto" w:fill="FFFFFF"/>
        <w:tabs>
          <w:tab w:val="left" w:pos="142"/>
        </w:tabs>
        <w:ind w:right="-427"/>
        <w:jc w:val="both"/>
      </w:pPr>
      <w:r w:rsidRPr="004220BC">
        <w:rPr>
          <w:rFonts w:ascii="Verdana" w:hAnsi="Verdana"/>
          <w:b/>
          <w:sz w:val="16"/>
          <w:szCs w:val="16"/>
        </w:rPr>
        <w:t>INFORMACIÓN COMPLETA EN EL ANEXO VII.1 «INFORMACIÓN ADICIONAL SOBRE PROTECCIÓN DE DATOS PERSONALES»</w:t>
      </w:r>
      <w:r w:rsidRPr="004220BC">
        <w:br w:type="page"/>
      </w:r>
      <w:bookmarkStart w:id="1134" w:name="AnexoV1"/>
      <w:bookmarkStart w:id="1135" w:name="_Toc33530875"/>
    </w:p>
    <w:p w14:paraId="6D46DB9E" w14:textId="77777777" w:rsidR="00C548B6" w:rsidRPr="004220BC" w:rsidRDefault="00C548B6" w:rsidP="00C9261D">
      <w:pPr>
        <w:pStyle w:val="3izenburua"/>
        <w:rPr>
          <w:rFonts w:eastAsia="Arial Unicode MS"/>
          <w:i/>
        </w:rPr>
      </w:pPr>
      <w:bookmarkStart w:id="1136" w:name="_Toc38387846"/>
      <w:r w:rsidRPr="004220BC">
        <w:rPr>
          <w:lang w:val="es-ES_tradnl"/>
        </w:rPr>
        <w:lastRenderedPageBreak/>
        <w:t>ANEXO V. 1.-</w:t>
      </w:r>
      <w:r w:rsidRPr="004220BC">
        <w:rPr>
          <w:lang w:val="es-ES_tradnl"/>
        </w:rPr>
        <w:tab/>
      </w:r>
      <w:bookmarkEnd w:id="1134"/>
      <w:r w:rsidRPr="004220BC">
        <w:rPr>
          <w:lang w:val="es-ES_tradnl"/>
        </w:rPr>
        <w:t>DISPONIBILIDAD DE LA SOLVENCIA Y MEDIOS DE OTRAS ENTIDADES DURANTE TODA LA VIGENCIA DEL CONTRATO</w:t>
      </w:r>
      <w:bookmarkEnd w:id="1135"/>
      <w:bookmarkEnd w:id="1136"/>
    </w:p>
    <w:p w14:paraId="526427EB" w14:textId="77777777" w:rsidR="00C548B6" w:rsidRPr="004220BC" w:rsidRDefault="00C548B6" w:rsidP="00C548B6">
      <w:pPr>
        <w:tabs>
          <w:tab w:val="left" w:pos="9436"/>
        </w:tabs>
        <w:ind w:left="600" w:right="-427"/>
        <w:jc w:val="center"/>
        <w:rPr>
          <w:rFonts w:ascii="Verdana" w:eastAsia="Arial Unicode MS" w:hAnsi="Verdana" w:cs="Tahoma"/>
          <w:b/>
          <w:sz w:val="19"/>
          <w:szCs w:val="19"/>
        </w:rPr>
      </w:pPr>
    </w:p>
    <w:p w14:paraId="675C5562"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 xml:space="preserve">DE UNA PARTE, </w:t>
      </w:r>
      <w:r w:rsidRPr="004220BC">
        <w:rPr>
          <w:rFonts w:ascii="Verdana" w:hAnsi="Verdana" w:cs="Tahoma"/>
          <w:sz w:val="19"/>
          <w:szCs w:val="19"/>
          <w:vertAlign w:val="superscript"/>
        </w:rPr>
        <w:footnoteReference w:id="75"/>
      </w:r>
      <w:r w:rsidRPr="004220BC">
        <w:rPr>
          <w:rFonts w:ascii="Verdana" w:hAnsi="Verdana" w:cs="Tahoma"/>
          <w:sz w:val="19"/>
          <w:szCs w:val="19"/>
        </w:rPr>
        <w:t>D./Dña.…………………………………………………, en nombre propio o en representación de (</w:t>
      </w:r>
      <w:r w:rsidRPr="004220BC">
        <w:rPr>
          <w:rFonts w:ascii="Verdana" w:hAnsi="Verdana" w:cs="Tahoma"/>
          <w:color w:val="0000FF"/>
          <w:sz w:val="19"/>
          <w:szCs w:val="19"/>
        </w:rPr>
        <w:t>licitadora</w:t>
      </w:r>
      <w:r w:rsidRPr="004220BC">
        <w:rPr>
          <w:rFonts w:ascii="Verdana" w:hAnsi="Verdana" w:cs="Tahoma"/>
          <w:sz w:val="19"/>
          <w:szCs w:val="19"/>
        </w:rPr>
        <w:t>)……………………………………………, con NIF………………………(</w:t>
      </w:r>
      <w:r w:rsidRPr="004220BC">
        <w:rPr>
          <w:rFonts w:ascii="Verdana" w:hAnsi="Verdana" w:cs="Tahoma"/>
          <w:color w:val="0000FF"/>
          <w:sz w:val="19"/>
          <w:szCs w:val="19"/>
        </w:rPr>
        <w:t>de la licitadora</w:t>
      </w:r>
      <w:r w:rsidRPr="004220BC">
        <w:rPr>
          <w:rFonts w:ascii="Verdana" w:hAnsi="Verdana" w:cs="Tahoma"/>
          <w:sz w:val="19"/>
          <w:szCs w:val="19"/>
        </w:rPr>
        <w:t>) y domicilio social …..……………………………………….</w:t>
      </w:r>
    </w:p>
    <w:p w14:paraId="5C4489D6"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p>
    <w:p w14:paraId="4C68AC89"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Y DE OTRA, D./Dña.…………………………………………………, en nombre propio o en representación de (</w:t>
      </w:r>
      <w:r w:rsidRPr="004220BC">
        <w:rPr>
          <w:rFonts w:ascii="Verdana" w:hAnsi="Verdana" w:cs="Tahoma"/>
          <w:color w:val="0000FF"/>
          <w:sz w:val="19"/>
          <w:szCs w:val="19"/>
        </w:rPr>
        <w:t>otra entidad</w:t>
      </w:r>
      <w:r w:rsidRPr="004220BC">
        <w:rPr>
          <w:rFonts w:ascii="Verdana" w:hAnsi="Verdana" w:cs="Tahoma"/>
          <w:sz w:val="19"/>
          <w:szCs w:val="19"/>
        </w:rPr>
        <w:t>)……………………………………………, con NIF………………………(</w:t>
      </w:r>
      <w:r w:rsidRPr="004220BC">
        <w:rPr>
          <w:rFonts w:ascii="Verdana" w:hAnsi="Verdana" w:cs="Tahoma"/>
          <w:color w:val="0000FF"/>
          <w:sz w:val="19"/>
          <w:szCs w:val="19"/>
        </w:rPr>
        <w:t>de la otra entidad</w:t>
      </w:r>
      <w:r w:rsidRPr="004220BC">
        <w:rPr>
          <w:rFonts w:ascii="Verdana" w:hAnsi="Verdana" w:cs="Tahoma"/>
          <w:sz w:val="19"/>
          <w:szCs w:val="19"/>
        </w:rPr>
        <w:t>) y domicilio social …..……………………………………….</w:t>
      </w:r>
    </w:p>
    <w:p w14:paraId="66AFDCC8" w14:textId="77777777" w:rsidR="00C548B6" w:rsidRPr="004220BC" w:rsidRDefault="00C548B6" w:rsidP="00C548B6">
      <w:pPr>
        <w:ind w:right="-427"/>
        <w:jc w:val="center"/>
        <w:rPr>
          <w:rFonts w:ascii="Verdana" w:hAnsi="Verdana"/>
          <w:b/>
          <w:sz w:val="19"/>
          <w:szCs w:val="19"/>
        </w:rPr>
      </w:pPr>
      <w:bookmarkStart w:id="1137" w:name="_Toc505598256"/>
      <w:bookmarkStart w:id="1138" w:name="_Toc505598333"/>
      <w:bookmarkStart w:id="1139" w:name="_Toc505598426"/>
      <w:bookmarkStart w:id="1140" w:name="_Toc507512605"/>
      <w:bookmarkStart w:id="1141" w:name="_Toc507512906"/>
      <w:r w:rsidRPr="004220BC">
        <w:rPr>
          <w:rFonts w:ascii="Verdana" w:hAnsi="Verdana"/>
          <w:b/>
          <w:sz w:val="19"/>
          <w:szCs w:val="19"/>
        </w:rPr>
        <w:t>DECLARAN:</w:t>
      </w:r>
      <w:bookmarkEnd w:id="1137"/>
      <w:bookmarkEnd w:id="1138"/>
      <w:bookmarkEnd w:id="1139"/>
      <w:bookmarkEnd w:id="1140"/>
      <w:bookmarkEnd w:id="1141"/>
    </w:p>
    <w:p w14:paraId="03B5DCC5" w14:textId="77777777" w:rsidR="00C548B6" w:rsidRPr="004220BC" w:rsidRDefault="00C548B6" w:rsidP="006D6FB2">
      <w:pPr>
        <w:numPr>
          <w:ilvl w:val="0"/>
          <w:numId w:val="39"/>
        </w:numPr>
        <w:tabs>
          <w:tab w:val="left" w:pos="1418"/>
        </w:tabs>
        <w:spacing w:before="120"/>
        <w:ind w:left="1418" w:right="-427" w:hanging="567"/>
        <w:jc w:val="both"/>
        <w:rPr>
          <w:rFonts w:ascii="Verdana" w:hAnsi="Verdana" w:cs="Tahoma"/>
          <w:iCs/>
          <w:sz w:val="19"/>
          <w:szCs w:val="19"/>
        </w:rPr>
      </w:pPr>
      <w:r w:rsidRPr="004220BC">
        <w:rPr>
          <w:rFonts w:ascii="Verdana" w:hAnsi="Verdana" w:cs="Tahoma"/>
          <w:iCs/>
          <w:sz w:val="19"/>
          <w:szCs w:val="19"/>
        </w:rPr>
        <w:t>Que de conformidad con lo dispuesto en el artículo 75 LCSP, (</w:t>
      </w:r>
      <w:r w:rsidRPr="004220BC">
        <w:rPr>
          <w:rFonts w:ascii="Verdana" w:hAnsi="Verdana" w:cs="Tahoma"/>
          <w:color w:val="0000FF"/>
          <w:sz w:val="19"/>
          <w:szCs w:val="19"/>
        </w:rPr>
        <w:t>licitadora</w:t>
      </w:r>
      <w:r w:rsidRPr="004220BC">
        <w:rPr>
          <w:rFonts w:ascii="Verdana" w:hAnsi="Verdana" w:cs="Tahoma"/>
          <w:iCs/>
          <w:sz w:val="19"/>
          <w:szCs w:val="19"/>
        </w:rPr>
        <w:t>) ………………………………….. se ha basado en la solvencia y/o medios de (</w:t>
      </w:r>
      <w:r w:rsidRPr="004220BC">
        <w:rPr>
          <w:rFonts w:ascii="Verdana" w:hAnsi="Verdana" w:cs="Tahoma"/>
          <w:iCs/>
          <w:color w:val="0000FF"/>
          <w:sz w:val="19"/>
          <w:szCs w:val="19"/>
        </w:rPr>
        <w:t>tercera entidad</w:t>
      </w:r>
      <w:r w:rsidRPr="004220BC">
        <w:rPr>
          <w:rFonts w:ascii="Verdana" w:hAnsi="Verdana" w:cs="Tahoma"/>
          <w:iCs/>
          <w:sz w:val="19"/>
          <w:szCs w:val="19"/>
        </w:rPr>
        <w:t>) ………………………………….. para participar en el procedimiento de adjudicación del contrato cuyo objeto es (</w:t>
      </w:r>
      <w:r w:rsidRPr="004220BC">
        <w:rPr>
          <w:rFonts w:ascii="Verdana" w:hAnsi="Verdana" w:cs="Tahoma"/>
          <w:iCs/>
          <w:color w:val="0000FF"/>
          <w:sz w:val="19"/>
          <w:szCs w:val="19"/>
        </w:rPr>
        <w:t>indicar el objeto del contrato</w:t>
      </w:r>
      <w:r w:rsidRPr="004220BC">
        <w:rPr>
          <w:rFonts w:ascii="Verdana" w:hAnsi="Verdana" w:cs="Tahoma"/>
          <w:iCs/>
          <w:sz w:val="19"/>
          <w:szCs w:val="19"/>
        </w:rPr>
        <w:t>) ………………………………….. referenciado con el número de expediente (</w:t>
      </w:r>
      <w:r w:rsidRPr="004220BC">
        <w:rPr>
          <w:rFonts w:ascii="Verdana" w:hAnsi="Verdana" w:cs="Tahoma"/>
          <w:iCs/>
          <w:color w:val="0000FF"/>
          <w:sz w:val="19"/>
          <w:szCs w:val="19"/>
        </w:rPr>
        <w:t>indicar número de expediente</w:t>
      </w:r>
      <w:r w:rsidRPr="004220BC">
        <w:rPr>
          <w:rFonts w:ascii="Verdana" w:hAnsi="Verdana" w:cs="Tahoma"/>
          <w:iCs/>
          <w:sz w:val="19"/>
          <w:szCs w:val="19"/>
        </w:rPr>
        <w:t>) …………………………………..</w:t>
      </w:r>
    </w:p>
    <w:p w14:paraId="72E32B8F" w14:textId="77777777" w:rsidR="00C548B6" w:rsidRPr="004220BC" w:rsidRDefault="00C548B6" w:rsidP="006D6FB2">
      <w:pPr>
        <w:numPr>
          <w:ilvl w:val="0"/>
          <w:numId w:val="39"/>
        </w:numPr>
        <w:tabs>
          <w:tab w:val="left" w:pos="1418"/>
        </w:tabs>
        <w:spacing w:before="120"/>
        <w:ind w:left="1418" w:right="-427" w:hanging="567"/>
        <w:jc w:val="both"/>
        <w:rPr>
          <w:rFonts w:ascii="Verdana" w:eastAsia="Arial Unicode MS" w:hAnsi="Verdana" w:cs="Tahoma"/>
          <w:b/>
          <w:sz w:val="19"/>
          <w:szCs w:val="19"/>
        </w:rPr>
      </w:pPr>
      <w:r w:rsidRPr="004220BC">
        <w:rPr>
          <w:rFonts w:ascii="Verdana" w:eastAsia="Arial Unicode MS" w:hAnsi="Verdana" w:cs="Tahoma"/>
          <w:sz w:val="19"/>
          <w:szCs w:val="19"/>
        </w:rPr>
        <w:t>Que</w:t>
      </w:r>
      <w:r w:rsidRPr="004220BC">
        <w:rPr>
          <w:rFonts w:ascii="Verdana" w:eastAsia="Arial Unicode MS" w:hAnsi="Verdana" w:cs="Tahoma"/>
          <w:b/>
          <w:sz w:val="19"/>
          <w:szCs w:val="19"/>
        </w:rPr>
        <w:t xml:space="preserve"> </w:t>
      </w:r>
      <w:r w:rsidRPr="004220BC">
        <w:rPr>
          <w:rFonts w:ascii="Verdana" w:hAnsi="Verdana" w:cs="Tahoma"/>
          <w:iCs/>
          <w:sz w:val="19"/>
          <w:szCs w:val="19"/>
        </w:rPr>
        <w:t>(</w:t>
      </w:r>
      <w:r w:rsidRPr="004220BC">
        <w:rPr>
          <w:rFonts w:ascii="Verdana" w:hAnsi="Verdana" w:cs="Tahoma"/>
          <w:iCs/>
          <w:color w:val="0000FF"/>
          <w:sz w:val="19"/>
          <w:szCs w:val="19"/>
        </w:rPr>
        <w:t>tercera entidad</w:t>
      </w:r>
      <w:r w:rsidRPr="004220BC">
        <w:rPr>
          <w:rFonts w:ascii="Verdana" w:hAnsi="Verdana" w:cs="Tahoma"/>
          <w:iCs/>
          <w:sz w:val="19"/>
          <w:szCs w:val="19"/>
        </w:rPr>
        <w:t>) ………………………………….. no está incursa en prohibición de contratar con el sector público.</w:t>
      </w:r>
    </w:p>
    <w:p w14:paraId="100AFD6B" w14:textId="77777777" w:rsidR="00C548B6" w:rsidRPr="004220BC" w:rsidRDefault="00C548B6" w:rsidP="006D6FB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220BC">
        <w:rPr>
          <w:rFonts w:ascii="Verdana" w:hAnsi="Verdana" w:cs="Tahoma"/>
          <w:iCs/>
          <w:sz w:val="19"/>
          <w:szCs w:val="19"/>
        </w:rPr>
        <w:t>Que la solvencia y/o medios perteneciente/s a (</w:t>
      </w:r>
      <w:r w:rsidRPr="004220BC">
        <w:rPr>
          <w:rFonts w:ascii="Verdana" w:hAnsi="Verdana" w:cs="Tahoma"/>
          <w:iCs/>
          <w:color w:val="0000FF"/>
          <w:sz w:val="19"/>
          <w:szCs w:val="19"/>
        </w:rPr>
        <w:t>tercera entidad</w:t>
      </w:r>
      <w:r w:rsidRPr="004220BC">
        <w:rPr>
          <w:rFonts w:ascii="Verdana" w:hAnsi="Verdana" w:cs="Tahoma"/>
          <w:iCs/>
          <w:sz w:val="19"/>
          <w:szCs w:val="19"/>
        </w:rPr>
        <w:t>) ………………………………….. y que pone a disposición de (</w:t>
      </w:r>
      <w:r w:rsidRPr="004220BC">
        <w:rPr>
          <w:rFonts w:ascii="Verdana" w:hAnsi="Verdana" w:cs="Tahoma"/>
          <w:color w:val="0000FF"/>
          <w:sz w:val="19"/>
          <w:szCs w:val="19"/>
        </w:rPr>
        <w:t>licitadora</w:t>
      </w:r>
      <w:r w:rsidRPr="004220BC">
        <w:rPr>
          <w:rFonts w:ascii="Verdana" w:hAnsi="Verdana" w:cs="Tahoma"/>
          <w:iCs/>
          <w:sz w:val="19"/>
          <w:szCs w:val="19"/>
        </w:rPr>
        <w:t>) ………………………………….. es/son la/los siguiente/s:</w:t>
      </w:r>
    </w:p>
    <w:p w14:paraId="10A8BE14" w14:textId="77777777" w:rsidR="00C548B6" w:rsidRPr="004220BC" w:rsidRDefault="00C548B6" w:rsidP="006D6FB2">
      <w:pPr>
        <w:numPr>
          <w:ilvl w:val="0"/>
          <w:numId w:val="35"/>
        </w:numPr>
        <w:ind w:left="1276" w:right="-427" w:firstLine="425"/>
        <w:jc w:val="both"/>
        <w:rPr>
          <w:rFonts w:ascii="Verdana" w:hAnsi="Verdana" w:cs="Tahoma"/>
          <w:iCs/>
          <w:sz w:val="19"/>
          <w:szCs w:val="19"/>
        </w:rPr>
      </w:pPr>
      <w:r w:rsidRPr="004220BC">
        <w:rPr>
          <w:rFonts w:ascii="Verdana" w:hAnsi="Verdana" w:cs="Tahoma"/>
          <w:iCs/>
          <w:sz w:val="19"/>
          <w:szCs w:val="19"/>
        </w:rPr>
        <w:t>…</w:t>
      </w:r>
    </w:p>
    <w:p w14:paraId="3490AE54" w14:textId="77777777" w:rsidR="00C548B6" w:rsidRPr="004220BC" w:rsidRDefault="00C548B6" w:rsidP="006D6FB2">
      <w:pPr>
        <w:numPr>
          <w:ilvl w:val="0"/>
          <w:numId w:val="35"/>
        </w:numPr>
        <w:ind w:left="1276" w:right="-427" w:firstLine="425"/>
        <w:jc w:val="both"/>
        <w:rPr>
          <w:rFonts w:ascii="Verdana" w:hAnsi="Verdana" w:cs="Tahoma"/>
          <w:iCs/>
          <w:sz w:val="19"/>
          <w:szCs w:val="19"/>
        </w:rPr>
      </w:pPr>
      <w:r w:rsidRPr="004220BC">
        <w:rPr>
          <w:rFonts w:ascii="Verdana" w:hAnsi="Verdana" w:cs="Tahoma"/>
          <w:iCs/>
          <w:sz w:val="19"/>
          <w:szCs w:val="19"/>
        </w:rPr>
        <w:t>…</w:t>
      </w:r>
    </w:p>
    <w:p w14:paraId="2D7C94AC" w14:textId="77777777" w:rsidR="00C548B6" w:rsidRPr="004220BC" w:rsidRDefault="00C548B6" w:rsidP="006D6FB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220BC">
        <w:rPr>
          <w:rFonts w:ascii="Verdana" w:hAnsi="Verdana" w:cs="Tahoma"/>
          <w:iCs/>
          <w:sz w:val="19"/>
          <w:szCs w:val="19"/>
        </w:rPr>
        <w:t>Que dichas solvencia y/o medios estará/n a disposición de (</w:t>
      </w:r>
      <w:r w:rsidRPr="004220BC">
        <w:rPr>
          <w:rFonts w:ascii="Verdana" w:hAnsi="Verdana" w:cs="Tahoma"/>
          <w:iCs/>
          <w:color w:val="0000FF"/>
          <w:sz w:val="19"/>
          <w:szCs w:val="19"/>
        </w:rPr>
        <w:t>licitadora</w:t>
      </w:r>
      <w:r w:rsidRPr="004220BC">
        <w:rPr>
          <w:rFonts w:ascii="Verdana" w:hAnsi="Verdana" w:cs="Tahoma"/>
          <w:iCs/>
          <w:sz w:val="19"/>
          <w:szCs w:val="19"/>
        </w:rPr>
        <w:t>) ………………………………….. durante toda la vigencia del contrato.</w:t>
      </w:r>
    </w:p>
    <w:p w14:paraId="1F606141" w14:textId="77777777" w:rsidR="00C548B6" w:rsidRPr="004220BC" w:rsidRDefault="00C548B6" w:rsidP="006D6FB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220BC">
        <w:rPr>
          <w:rFonts w:ascii="Verdana" w:hAnsi="Verdana" w:cs="Tahoma"/>
          <w:iCs/>
          <w:sz w:val="19"/>
          <w:szCs w:val="19"/>
        </w:rPr>
        <w:t>Que (</w:t>
      </w:r>
      <w:r w:rsidRPr="004220BC">
        <w:rPr>
          <w:rFonts w:ascii="Verdana" w:hAnsi="Verdana" w:cs="Tahoma"/>
          <w:iCs/>
          <w:color w:val="0000FF"/>
          <w:sz w:val="19"/>
          <w:szCs w:val="19"/>
        </w:rPr>
        <w:t>tercera entidad</w:t>
      </w:r>
      <w:r w:rsidRPr="004220B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220BC">
        <w:rPr>
          <w:rFonts w:ascii="Verdana" w:hAnsi="Verdana" w:cs="Tahoma"/>
          <w:iCs/>
          <w:sz w:val="19"/>
          <w:szCs w:val="19"/>
          <w:vertAlign w:val="superscript"/>
        </w:rPr>
        <w:footnoteReference w:id="76"/>
      </w:r>
      <w:r w:rsidRPr="004220BC">
        <w:rPr>
          <w:rFonts w:ascii="Verdana" w:hAnsi="Verdana" w:cs="Tahoma"/>
          <w:iCs/>
          <w:sz w:val="19"/>
          <w:szCs w:val="19"/>
        </w:rPr>
        <w:t>.</w:t>
      </w:r>
    </w:p>
    <w:p w14:paraId="4F7FBB20" w14:textId="77777777" w:rsidR="00C548B6" w:rsidRPr="004220BC" w:rsidRDefault="00C548B6" w:rsidP="006D6FB2">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220BC">
        <w:rPr>
          <w:rFonts w:ascii="Verdana" w:hAnsi="Verdana" w:cs="Tahoma"/>
          <w:iCs/>
          <w:sz w:val="19"/>
          <w:szCs w:val="19"/>
        </w:rPr>
        <w:t>Que (</w:t>
      </w:r>
      <w:r w:rsidRPr="004220BC">
        <w:rPr>
          <w:rFonts w:ascii="Verdana" w:hAnsi="Verdana" w:cs="Tahoma"/>
          <w:color w:val="0000FF"/>
          <w:sz w:val="19"/>
          <w:szCs w:val="19"/>
        </w:rPr>
        <w:t>licitadora</w:t>
      </w:r>
      <w:r w:rsidRPr="004220BC">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23AA386" w14:textId="77777777" w:rsidR="00C548B6" w:rsidRPr="004220BC" w:rsidRDefault="00C548B6" w:rsidP="00C548B6">
      <w:pPr>
        <w:tabs>
          <w:tab w:val="left" w:pos="9436"/>
        </w:tabs>
        <w:ind w:left="600" w:right="-427"/>
        <w:jc w:val="center"/>
        <w:rPr>
          <w:rFonts w:ascii="Verdana" w:eastAsia="Arial Unicode MS" w:hAnsi="Verdana" w:cs="Tahoma"/>
          <w:b/>
          <w:sz w:val="19"/>
          <w:szCs w:val="19"/>
        </w:rPr>
      </w:pPr>
    </w:p>
    <w:p w14:paraId="4EA030E8" w14:textId="77777777" w:rsidR="00C548B6" w:rsidRPr="004220BC" w:rsidRDefault="00C548B6" w:rsidP="00C548B6">
      <w:pPr>
        <w:ind w:left="284" w:right="-427"/>
        <w:rPr>
          <w:rFonts w:ascii="Verdana" w:hAnsi="Verdana" w:cs="Tahoma"/>
          <w:sz w:val="19"/>
          <w:szCs w:val="19"/>
        </w:rPr>
      </w:pPr>
      <w:bookmarkStart w:id="1142" w:name="_Toc505598257"/>
      <w:bookmarkStart w:id="1143" w:name="_Toc505598334"/>
      <w:bookmarkStart w:id="1144" w:name="_Toc505598427"/>
      <w:bookmarkStart w:id="1145" w:name="_Toc507512606"/>
      <w:bookmarkStart w:id="1146" w:name="_Toc507512907"/>
      <w:r w:rsidRPr="004220BC">
        <w:rPr>
          <w:rFonts w:ascii="Verdana" w:hAnsi="Verdana" w:cs="Tahoma"/>
          <w:sz w:val="19"/>
          <w:szCs w:val="19"/>
        </w:rPr>
        <w:t>En............................., a...... de....................de 20....</w:t>
      </w:r>
      <w:bookmarkEnd w:id="1142"/>
      <w:bookmarkEnd w:id="1143"/>
      <w:bookmarkEnd w:id="1144"/>
      <w:bookmarkEnd w:id="1145"/>
      <w:bookmarkEnd w:id="1146"/>
    </w:p>
    <w:p w14:paraId="72811D67" w14:textId="77777777" w:rsidR="00C548B6" w:rsidRPr="004220BC" w:rsidRDefault="00C548B6" w:rsidP="00C548B6">
      <w:pPr>
        <w:ind w:left="284" w:right="-427"/>
        <w:rPr>
          <w:rFonts w:ascii="Verdana" w:hAnsi="Verdana" w:cs="Tahoma"/>
          <w:sz w:val="19"/>
          <w:szCs w:val="19"/>
        </w:rPr>
      </w:pPr>
    </w:p>
    <w:p w14:paraId="5E51F28D" w14:textId="77777777" w:rsidR="00C548B6" w:rsidRPr="004220BC" w:rsidRDefault="00C548B6" w:rsidP="00C548B6">
      <w:pPr>
        <w:ind w:left="284" w:right="-427"/>
        <w:rPr>
          <w:rFonts w:ascii="Verdana" w:hAnsi="Verdana" w:cs="Tahoma"/>
          <w:sz w:val="19"/>
          <w:szCs w:val="19"/>
        </w:rPr>
      </w:pPr>
    </w:p>
    <w:p w14:paraId="08D2E810" w14:textId="77777777" w:rsidR="00C548B6" w:rsidRPr="004220BC" w:rsidRDefault="00C548B6" w:rsidP="00C548B6">
      <w:pPr>
        <w:ind w:left="284" w:right="-427"/>
        <w:rPr>
          <w:rFonts w:ascii="Verdana" w:hAnsi="Verdana" w:cs="Tahoma"/>
          <w:sz w:val="19"/>
          <w:szCs w:val="19"/>
        </w:rPr>
      </w:pPr>
      <w:r w:rsidRPr="004220BC">
        <w:rPr>
          <w:rFonts w:ascii="Verdana" w:hAnsi="Verdana" w:cs="Tahoma"/>
          <w:sz w:val="19"/>
          <w:szCs w:val="19"/>
        </w:rPr>
        <w:t xml:space="preserve">Firmado: </w:t>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r>
      <w:r w:rsidRPr="004220BC">
        <w:rPr>
          <w:rFonts w:ascii="Verdana" w:hAnsi="Verdana" w:cs="Tahoma"/>
          <w:sz w:val="19"/>
          <w:szCs w:val="19"/>
        </w:rPr>
        <w:tab/>
        <w:t xml:space="preserve">Firmado: </w:t>
      </w:r>
    </w:p>
    <w:p w14:paraId="1E1D6350" w14:textId="77777777" w:rsidR="00C548B6" w:rsidRPr="004220BC" w:rsidRDefault="00C548B6" w:rsidP="00C548B6">
      <w:pPr>
        <w:ind w:right="-427"/>
        <w:rPr>
          <w:rFonts w:ascii="Verdana" w:hAnsi="Verdana" w:cs="Tahoma"/>
          <w:sz w:val="19"/>
          <w:szCs w:val="19"/>
        </w:rPr>
      </w:pPr>
    </w:p>
    <w:p w14:paraId="6877C210" w14:textId="77777777" w:rsidR="00C548B6" w:rsidRPr="004220BC" w:rsidRDefault="00C548B6" w:rsidP="00C548B6">
      <w:pPr>
        <w:tabs>
          <w:tab w:val="left" w:pos="5610"/>
          <w:tab w:val="left" w:pos="5820"/>
        </w:tabs>
        <w:ind w:left="600" w:right="-427"/>
        <w:rPr>
          <w:rFonts w:ascii="Verdana" w:hAnsi="Verdana" w:cs="Tahoma"/>
          <w:sz w:val="19"/>
          <w:szCs w:val="19"/>
        </w:rPr>
      </w:pPr>
      <w:r w:rsidRPr="004220BC">
        <w:rPr>
          <w:rFonts w:ascii="Verdana" w:hAnsi="Verdana" w:cs="Tahoma"/>
          <w:iCs/>
          <w:sz w:val="19"/>
          <w:szCs w:val="19"/>
        </w:rPr>
        <w:t>(</w:t>
      </w:r>
      <w:r w:rsidRPr="004220BC">
        <w:rPr>
          <w:rFonts w:ascii="Verdana" w:hAnsi="Verdana" w:cs="Tahoma"/>
          <w:color w:val="0000FF"/>
          <w:sz w:val="19"/>
          <w:szCs w:val="19"/>
        </w:rPr>
        <w:t>licitadora</w:t>
      </w:r>
      <w:r w:rsidRPr="004220BC">
        <w:rPr>
          <w:rFonts w:ascii="Verdana" w:hAnsi="Verdana" w:cs="Tahoma"/>
          <w:iCs/>
          <w:sz w:val="19"/>
          <w:szCs w:val="19"/>
        </w:rPr>
        <w:t>)</w:t>
      </w:r>
      <w:r w:rsidRPr="004220BC">
        <w:rPr>
          <w:rFonts w:ascii="Verdana" w:hAnsi="Verdana" w:cs="Tahoma"/>
          <w:iCs/>
          <w:sz w:val="19"/>
          <w:szCs w:val="19"/>
        </w:rPr>
        <w:tab/>
        <w:t>(</w:t>
      </w:r>
      <w:r w:rsidRPr="004220BC">
        <w:rPr>
          <w:rFonts w:ascii="Verdana" w:hAnsi="Verdana" w:cs="Tahoma"/>
          <w:iCs/>
          <w:color w:val="0000FF"/>
          <w:sz w:val="19"/>
          <w:szCs w:val="19"/>
        </w:rPr>
        <w:t>tercera entidad</w:t>
      </w:r>
      <w:r w:rsidRPr="004220BC">
        <w:rPr>
          <w:rFonts w:ascii="Verdana" w:hAnsi="Verdana" w:cs="Tahoma"/>
          <w:iCs/>
          <w:sz w:val="19"/>
          <w:szCs w:val="19"/>
        </w:rPr>
        <w:t>)</w:t>
      </w:r>
      <w:r w:rsidRPr="004220BC">
        <w:rPr>
          <w:rFonts w:ascii="Verdana" w:hAnsi="Verdana" w:cs="Tahoma"/>
          <w:iCs/>
          <w:sz w:val="19"/>
          <w:szCs w:val="19"/>
        </w:rPr>
        <w:tab/>
      </w:r>
    </w:p>
    <w:p w14:paraId="555CBD06"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b/>
          <w:sz w:val="14"/>
          <w:szCs w:val="14"/>
        </w:rPr>
        <w:t>Información básica sobre protección de datos personales</w:t>
      </w:r>
    </w:p>
    <w:p w14:paraId="61CC6785"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79AC3912" w14:textId="77777777" w:rsidR="00C548B6" w:rsidRPr="004220BC" w:rsidRDefault="00C548B6" w:rsidP="006D6FB2">
      <w:pPr>
        <w:numPr>
          <w:ilvl w:val="0"/>
          <w:numId w:val="61"/>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5F166CFC" w14:textId="77777777" w:rsidR="00C548B6" w:rsidRPr="004220BC" w:rsidRDefault="00C548B6" w:rsidP="006D6FB2">
      <w:pPr>
        <w:numPr>
          <w:ilvl w:val="0"/>
          <w:numId w:val="61"/>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5FECB7" w14:textId="77777777" w:rsidR="00C548B6" w:rsidRPr="004220BC" w:rsidRDefault="00C548B6" w:rsidP="006D6FB2">
      <w:pPr>
        <w:numPr>
          <w:ilvl w:val="0"/>
          <w:numId w:val="61"/>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220BC">
        <w:rPr>
          <w:rFonts w:ascii="Verdana" w:hAnsi="Verdana"/>
          <w:sz w:val="14"/>
          <w:szCs w:val="14"/>
        </w:rPr>
        <w:t>r</w:t>
      </w:r>
      <w:r w:rsidRPr="004220BC">
        <w:rPr>
          <w:rFonts w:ascii="Verdana" w:hAnsi="Verdana"/>
          <w:sz w:val="14"/>
          <w:szCs w:val="14"/>
        </w:rPr>
        <w:t xml:space="preserve">esponsable del tratamiento. </w:t>
      </w:r>
    </w:p>
    <w:p w14:paraId="4D091B45" w14:textId="77777777" w:rsidR="00C548B6" w:rsidRPr="004220BC" w:rsidRDefault="00C548B6" w:rsidP="006D6FB2">
      <w:pPr>
        <w:numPr>
          <w:ilvl w:val="0"/>
          <w:numId w:val="61"/>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71680A65" w14:textId="77777777" w:rsidR="00C548B6" w:rsidRPr="004220BC" w:rsidRDefault="00C548B6" w:rsidP="006D6FB2">
      <w:pPr>
        <w:numPr>
          <w:ilvl w:val="0"/>
          <w:numId w:val="61"/>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3F63A6D9" w14:textId="77777777" w:rsidR="00C03745" w:rsidRPr="004220BC" w:rsidRDefault="00C03745" w:rsidP="00C03745">
      <w:pPr>
        <w:shd w:val="clear" w:color="auto" w:fill="FFFFFF"/>
        <w:tabs>
          <w:tab w:val="left" w:pos="142"/>
        </w:tabs>
        <w:ind w:left="720" w:right="-427"/>
        <w:contextualSpacing/>
        <w:jc w:val="both"/>
        <w:rPr>
          <w:rFonts w:ascii="Verdana" w:hAnsi="Verdana"/>
          <w:sz w:val="14"/>
          <w:szCs w:val="14"/>
        </w:rPr>
      </w:pPr>
    </w:p>
    <w:p w14:paraId="6D04AADF" w14:textId="77777777" w:rsidR="00C03745" w:rsidRPr="004220BC" w:rsidRDefault="00C03745" w:rsidP="00C03745">
      <w:pPr>
        <w:shd w:val="clear" w:color="auto" w:fill="FFFFFF"/>
        <w:tabs>
          <w:tab w:val="left" w:pos="142"/>
        </w:tabs>
        <w:ind w:right="-427"/>
        <w:contextualSpacing/>
        <w:jc w:val="both"/>
        <w:rPr>
          <w:rFonts w:ascii="Verdana" w:hAnsi="Verdana"/>
          <w:sz w:val="14"/>
          <w:szCs w:val="14"/>
        </w:rPr>
      </w:pPr>
      <w:r w:rsidRPr="004220BC">
        <w:rPr>
          <w:rFonts w:ascii="Verdana" w:hAnsi="Verdana"/>
          <w:b/>
          <w:sz w:val="16"/>
          <w:szCs w:val="16"/>
        </w:rPr>
        <w:t>INFORMACIÓN COMPLETA EN EL ANEXO VII.1 «INFORMACIÓN ADICIONAL SOBRE PROTECCIÓN DE DATOS PERSONALES»</w:t>
      </w:r>
    </w:p>
    <w:p w14:paraId="671C1742" w14:textId="77777777" w:rsidR="00C03745" w:rsidRPr="004220BC" w:rsidRDefault="00C03745">
      <w:pPr>
        <w:rPr>
          <w:rFonts w:ascii="Verdana" w:hAnsi="Verdana" w:cs="Arial"/>
          <w:b/>
          <w:caps/>
          <w:sz w:val="19"/>
          <w:szCs w:val="19"/>
          <w:lang w:val="es-ES_tradnl"/>
        </w:rPr>
      </w:pPr>
      <w:bookmarkStart w:id="1147" w:name="AnexoV2"/>
      <w:bookmarkStart w:id="1148" w:name="_Toc33530876"/>
      <w:r w:rsidRPr="004220BC">
        <w:rPr>
          <w:rFonts w:ascii="Verdana" w:hAnsi="Verdana" w:cs="Arial"/>
          <w:b/>
          <w:caps/>
          <w:sz w:val="19"/>
          <w:szCs w:val="19"/>
          <w:lang w:val="es-ES_tradnl"/>
        </w:rPr>
        <w:br w:type="page"/>
      </w:r>
    </w:p>
    <w:p w14:paraId="3BB52EB2" w14:textId="77777777" w:rsidR="00C548B6" w:rsidRPr="004220BC" w:rsidRDefault="00C548B6" w:rsidP="00580860">
      <w:pPr>
        <w:pStyle w:val="3izenburua"/>
        <w:jc w:val="center"/>
        <w:rPr>
          <w:rFonts w:eastAsia="Arial Unicode MS"/>
        </w:rPr>
      </w:pPr>
      <w:bookmarkStart w:id="1149" w:name="_Toc38387847"/>
      <w:r w:rsidRPr="004220BC">
        <w:rPr>
          <w:lang w:val="es-ES_tradnl"/>
        </w:rPr>
        <w:lastRenderedPageBreak/>
        <w:t>ANEXO V. 2.</w:t>
      </w:r>
      <w:bookmarkEnd w:id="1147"/>
      <w:r w:rsidRPr="004220BC">
        <w:rPr>
          <w:lang w:val="es-ES_tradnl"/>
        </w:rPr>
        <w:t>-</w:t>
      </w:r>
      <w:r w:rsidRPr="004220BC">
        <w:rPr>
          <w:lang w:val="es-ES_tradnl"/>
        </w:rPr>
        <w:tab/>
      </w:r>
      <w:r w:rsidRPr="004220BC">
        <w:rPr>
          <w:rFonts w:eastAsia="Arial Unicode MS"/>
        </w:rPr>
        <w:t>AUSENCIA DE PROHIBICIONES PARA CONTRATAR CON EL SECTOR PÚBLICO</w:t>
      </w:r>
      <w:bookmarkEnd w:id="1148"/>
      <w:bookmarkEnd w:id="1149"/>
    </w:p>
    <w:p w14:paraId="30CD35D6" w14:textId="77777777" w:rsidR="00C548B6" w:rsidRPr="004220BC" w:rsidRDefault="00C548B6" w:rsidP="00C548B6">
      <w:pPr>
        <w:ind w:left="600" w:right="-427"/>
        <w:jc w:val="center"/>
        <w:rPr>
          <w:rFonts w:ascii="Verdana" w:eastAsia="Arial Unicode MS" w:hAnsi="Verdana"/>
          <w:b/>
          <w:sz w:val="19"/>
          <w:szCs w:val="19"/>
        </w:rPr>
      </w:pPr>
    </w:p>
    <w:p w14:paraId="4B971E0B" w14:textId="77777777" w:rsidR="00C548B6" w:rsidRPr="004220BC" w:rsidRDefault="00C548B6" w:rsidP="00C548B6">
      <w:pPr>
        <w:ind w:left="600" w:right="-427"/>
        <w:jc w:val="center"/>
        <w:rPr>
          <w:rFonts w:ascii="Verdana" w:eastAsia="Arial Unicode MS" w:hAnsi="Verdana"/>
          <w:b/>
          <w:sz w:val="19"/>
          <w:szCs w:val="19"/>
        </w:rPr>
      </w:pPr>
    </w:p>
    <w:p w14:paraId="7F687AE3" w14:textId="77777777" w:rsidR="00C548B6" w:rsidRPr="004220BC" w:rsidRDefault="00C548B6" w:rsidP="00C548B6">
      <w:pPr>
        <w:ind w:left="600" w:right="-427"/>
        <w:jc w:val="center"/>
        <w:rPr>
          <w:rFonts w:ascii="Verdana" w:eastAsia="Arial Unicode MS" w:hAnsi="Verdana"/>
          <w:b/>
          <w:sz w:val="19"/>
          <w:szCs w:val="19"/>
        </w:rPr>
      </w:pPr>
    </w:p>
    <w:p w14:paraId="663F5012" w14:textId="19057942"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vertAlign w:val="superscript"/>
        </w:rPr>
        <w:footnoteReference w:id="77"/>
      </w:r>
      <w:r w:rsidRPr="004220BC">
        <w:rPr>
          <w:rFonts w:ascii="Verdana" w:hAnsi="Verdana" w:cs="Tahoma"/>
          <w:sz w:val="19"/>
          <w:szCs w:val="19"/>
        </w:rPr>
        <w:t>D./Dña.…………………………………………………, en nombre propio o en representación de (</w:t>
      </w:r>
      <w:r w:rsidRPr="004220BC">
        <w:rPr>
          <w:rFonts w:ascii="Verdana" w:hAnsi="Verdana" w:cs="Tahoma"/>
          <w:color w:val="0000FF"/>
          <w:sz w:val="19"/>
          <w:szCs w:val="19"/>
        </w:rPr>
        <w:t>operadora económica</w:t>
      </w:r>
      <w:r w:rsidRPr="004220BC">
        <w:rPr>
          <w:rFonts w:ascii="Verdana" w:hAnsi="Verdana" w:cs="Tahoma"/>
          <w:sz w:val="19"/>
          <w:szCs w:val="19"/>
        </w:rPr>
        <w:t>)……………………………………………, con NIF…………………</w:t>
      </w:r>
      <w:r w:rsidR="008823EA" w:rsidRPr="004220BC">
        <w:rPr>
          <w:rFonts w:ascii="Verdana" w:hAnsi="Verdana" w:cs="Tahoma"/>
          <w:sz w:val="19"/>
          <w:szCs w:val="19"/>
        </w:rPr>
        <w:t>…….</w:t>
      </w:r>
      <w:r w:rsidRPr="004220BC">
        <w:rPr>
          <w:rFonts w:ascii="Verdana" w:hAnsi="Verdana" w:cs="Tahoma"/>
          <w:sz w:val="19"/>
          <w:szCs w:val="19"/>
        </w:rPr>
        <w:t>…</w:t>
      </w:r>
      <w:r w:rsidR="008830EF" w:rsidRPr="004220BC">
        <w:rPr>
          <w:rFonts w:ascii="Verdana" w:hAnsi="Verdana" w:cs="Tahoma"/>
          <w:sz w:val="19"/>
          <w:szCs w:val="19"/>
        </w:rPr>
        <w:t>(</w:t>
      </w:r>
      <w:r w:rsidR="008830EF" w:rsidRPr="004220BC">
        <w:rPr>
          <w:rFonts w:ascii="Verdana" w:hAnsi="Verdana" w:cs="Tahoma"/>
          <w:color w:val="0000FF"/>
          <w:sz w:val="19"/>
          <w:szCs w:val="19"/>
        </w:rPr>
        <w:t>de la operadora económica</w:t>
      </w:r>
      <w:r w:rsidR="008830EF" w:rsidRPr="004220BC">
        <w:rPr>
          <w:rFonts w:ascii="Verdana" w:hAnsi="Verdana" w:cs="Tahoma"/>
          <w:sz w:val="19"/>
          <w:szCs w:val="19"/>
        </w:rPr>
        <w:t>)</w:t>
      </w:r>
      <w:r w:rsidRPr="004220BC">
        <w:rPr>
          <w:rFonts w:ascii="Verdana" w:hAnsi="Verdana" w:cs="Tahoma"/>
          <w:sz w:val="19"/>
          <w:szCs w:val="19"/>
        </w:rPr>
        <w:t>; en relación con el expediente nº</w:t>
      </w:r>
      <w:r w:rsidRPr="004220BC">
        <w:rPr>
          <w:rFonts w:ascii="Verdana" w:hAnsi="Verdana" w:cs="Tahoma"/>
          <w:b/>
          <w:sz w:val="19"/>
          <w:szCs w:val="19"/>
        </w:rPr>
        <w:t xml:space="preserve"> </w:t>
      </w:r>
      <w:r w:rsidR="00DB6565" w:rsidRPr="00171BBA">
        <w:rPr>
          <w:rFonts w:ascii="Verdana" w:hAnsi="Verdana" w:cs="Arial"/>
          <w:b/>
          <w:color w:val="0000FF"/>
          <w:sz w:val="19"/>
          <w:szCs w:val="19"/>
        </w:rPr>
        <w:t>C02/024/2022</w:t>
      </w:r>
    </w:p>
    <w:p w14:paraId="25EFBB40" w14:textId="77777777" w:rsidR="00C548B6" w:rsidRPr="004220BC" w:rsidRDefault="00C548B6" w:rsidP="00C548B6">
      <w:pPr>
        <w:tabs>
          <w:tab w:val="left" w:pos="9436"/>
        </w:tabs>
        <w:ind w:left="600" w:right="-427"/>
        <w:jc w:val="center"/>
        <w:rPr>
          <w:rFonts w:ascii="Verdana" w:eastAsia="Arial Unicode MS" w:hAnsi="Verdana"/>
          <w:b/>
          <w:sz w:val="19"/>
          <w:szCs w:val="19"/>
        </w:rPr>
      </w:pPr>
    </w:p>
    <w:p w14:paraId="78EF51A0" w14:textId="77777777" w:rsidR="00C548B6" w:rsidRPr="004220BC" w:rsidRDefault="00C548B6" w:rsidP="00C548B6">
      <w:pPr>
        <w:ind w:right="-427"/>
        <w:jc w:val="center"/>
        <w:rPr>
          <w:rFonts w:ascii="Verdana" w:hAnsi="Verdana"/>
          <w:b/>
          <w:sz w:val="19"/>
          <w:szCs w:val="19"/>
        </w:rPr>
      </w:pPr>
      <w:bookmarkStart w:id="1150" w:name="_Toc507512607"/>
      <w:bookmarkStart w:id="1151" w:name="_Toc507512908"/>
    </w:p>
    <w:p w14:paraId="101B5CFE" w14:textId="77777777" w:rsidR="00C548B6" w:rsidRPr="004220BC" w:rsidRDefault="00C548B6" w:rsidP="00C548B6">
      <w:pPr>
        <w:ind w:right="-427"/>
        <w:jc w:val="center"/>
        <w:rPr>
          <w:rFonts w:ascii="Verdana" w:hAnsi="Verdana"/>
          <w:b/>
          <w:sz w:val="19"/>
          <w:szCs w:val="19"/>
        </w:rPr>
      </w:pPr>
      <w:r w:rsidRPr="004220BC">
        <w:rPr>
          <w:rFonts w:ascii="Verdana" w:hAnsi="Verdana"/>
          <w:b/>
          <w:sz w:val="19"/>
          <w:szCs w:val="19"/>
        </w:rPr>
        <w:t>DECLARA:</w:t>
      </w:r>
      <w:bookmarkEnd w:id="1150"/>
      <w:bookmarkEnd w:id="1151"/>
    </w:p>
    <w:p w14:paraId="04CB251D" w14:textId="77777777" w:rsidR="00C548B6" w:rsidRPr="004220BC" w:rsidRDefault="00C548B6" w:rsidP="00C548B6">
      <w:pPr>
        <w:ind w:left="600" w:right="-427"/>
        <w:jc w:val="center"/>
        <w:rPr>
          <w:rFonts w:ascii="Verdana" w:eastAsia="Arial Unicode MS" w:hAnsi="Verdana" w:cs="Tahoma"/>
          <w:b/>
          <w:sz w:val="19"/>
          <w:szCs w:val="19"/>
        </w:rPr>
      </w:pPr>
    </w:p>
    <w:p w14:paraId="005B7CCA" w14:textId="77777777" w:rsidR="00C548B6" w:rsidRPr="004220BC"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220B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0CF0E26" w14:textId="77777777" w:rsidR="00C548B6" w:rsidRPr="004220BC" w:rsidRDefault="00C548B6" w:rsidP="00C548B6">
      <w:pPr>
        <w:ind w:left="600" w:right="-427"/>
        <w:jc w:val="both"/>
        <w:rPr>
          <w:rFonts w:ascii="Verdana" w:hAnsi="Verdana"/>
          <w:sz w:val="19"/>
          <w:szCs w:val="19"/>
        </w:rPr>
      </w:pPr>
    </w:p>
    <w:p w14:paraId="325EAD8F" w14:textId="77777777" w:rsidR="00C548B6" w:rsidRPr="004220BC" w:rsidRDefault="00C548B6" w:rsidP="00C548B6">
      <w:pPr>
        <w:ind w:left="600" w:right="-427"/>
        <w:jc w:val="both"/>
        <w:rPr>
          <w:rFonts w:ascii="Verdana" w:eastAsia="Arial Unicode MS" w:hAnsi="Verdana" w:cs="Tahoma"/>
          <w:b/>
          <w:sz w:val="19"/>
          <w:szCs w:val="19"/>
        </w:rPr>
      </w:pPr>
    </w:p>
    <w:p w14:paraId="7535226F" w14:textId="77777777" w:rsidR="00C548B6" w:rsidRPr="004220BC" w:rsidRDefault="00C548B6" w:rsidP="00C548B6">
      <w:pPr>
        <w:ind w:left="600" w:right="-427"/>
        <w:jc w:val="both"/>
        <w:rPr>
          <w:rFonts w:ascii="Verdana" w:eastAsia="Arial Unicode MS" w:hAnsi="Verdana" w:cs="Tahoma"/>
          <w:b/>
          <w:sz w:val="19"/>
          <w:szCs w:val="19"/>
        </w:rPr>
      </w:pPr>
    </w:p>
    <w:p w14:paraId="1276F436" w14:textId="77777777" w:rsidR="00C548B6" w:rsidRPr="004220BC" w:rsidRDefault="00C548B6" w:rsidP="00C548B6">
      <w:pPr>
        <w:ind w:left="600" w:right="-427" w:hanging="2340"/>
        <w:jc w:val="both"/>
        <w:rPr>
          <w:rFonts w:ascii="Verdana" w:hAnsi="Verdana" w:cs="Tahoma"/>
          <w:sz w:val="19"/>
          <w:szCs w:val="19"/>
        </w:rPr>
      </w:pPr>
    </w:p>
    <w:p w14:paraId="78838711" w14:textId="77777777" w:rsidR="00C548B6" w:rsidRPr="004220BC" w:rsidRDefault="00C548B6" w:rsidP="00C548B6">
      <w:pPr>
        <w:ind w:left="284" w:right="-427"/>
        <w:rPr>
          <w:rFonts w:ascii="Verdana" w:hAnsi="Verdana" w:cs="Tahoma"/>
          <w:sz w:val="19"/>
          <w:szCs w:val="19"/>
        </w:rPr>
      </w:pPr>
      <w:bookmarkStart w:id="1152" w:name="_Toc507512608"/>
      <w:bookmarkStart w:id="1153" w:name="_Toc507512909"/>
      <w:r w:rsidRPr="004220BC">
        <w:rPr>
          <w:rFonts w:ascii="Verdana" w:hAnsi="Verdana" w:cs="Tahoma"/>
          <w:sz w:val="19"/>
          <w:szCs w:val="19"/>
        </w:rPr>
        <w:t>En............................., a..... de....................de 20....</w:t>
      </w:r>
      <w:bookmarkEnd w:id="1152"/>
      <w:bookmarkEnd w:id="1153"/>
    </w:p>
    <w:p w14:paraId="68E19401" w14:textId="77777777" w:rsidR="00C548B6" w:rsidRPr="004220BC" w:rsidRDefault="00C548B6" w:rsidP="00C548B6">
      <w:pPr>
        <w:ind w:left="284" w:right="-427"/>
        <w:rPr>
          <w:rFonts w:ascii="Verdana" w:hAnsi="Verdana" w:cs="Tahoma"/>
          <w:sz w:val="19"/>
          <w:szCs w:val="19"/>
        </w:rPr>
      </w:pPr>
    </w:p>
    <w:p w14:paraId="30F7DBE2" w14:textId="77777777" w:rsidR="00C548B6" w:rsidRPr="004220BC" w:rsidRDefault="00C548B6" w:rsidP="00C548B6">
      <w:pPr>
        <w:ind w:left="284" w:right="-427"/>
        <w:rPr>
          <w:rFonts w:ascii="Verdana" w:hAnsi="Verdana" w:cs="Tahoma"/>
          <w:sz w:val="19"/>
          <w:szCs w:val="19"/>
        </w:rPr>
      </w:pPr>
    </w:p>
    <w:p w14:paraId="2FBB27B2" w14:textId="77777777" w:rsidR="00C548B6" w:rsidRPr="004220BC" w:rsidRDefault="00C548B6" w:rsidP="00C548B6">
      <w:pPr>
        <w:ind w:left="284" w:right="-427"/>
        <w:rPr>
          <w:rFonts w:ascii="Verdana" w:hAnsi="Verdana" w:cs="Tahoma"/>
          <w:sz w:val="19"/>
          <w:szCs w:val="19"/>
        </w:rPr>
      </w:pPr>
    </w:p>
    <w:p w14:paraId="39EEB327" w14:textId="77777777" w:rsidR="00C548B6" w:rsidRPr="004220BC" w:rsidRDefault="00C548B6" w:rsidP="00C548B6">
      <w:pPr>
        <w:ind w:left="284" w:right="-427"/>
        <w:rPr>
          <w:rFonts w:ascii="Verdana" w:hAnsi="Verdana" w:cs="Tahoma"/>
          <w:sz w:val="19"/>
          <w:szCs w:val="19"/>
        </w:rPr>
      </w:pPr>
      <w:r w:rsidRPr="004220BC">
        <w:rPr>
          <w:rFonts w:ascii="Verdana" w:hAnsi="Verdana" w:cs="Tahoma"/>
          <w:sz w:val="19"/>
          <w:szCs w:val="19"/>
        </w:rPr>
        <w:t>Firmado:</w:t>
      </w:r>
    </w:p>
    <w:p w14:paraId="155BB0B1" w14:textId="77777777" w:rsidR="00C548B6" w:rsidRPr="004220BC" w:rsidRDefault="00C548B6" w:rsidP="00C548B6">
      <w:pPr>
        <w:ind w:left="284" w:right="-427"/>
        <w:rPr>
          <w:rFonts w:ascii="Verdana" w:hAnsi="Verdana" w:cs="Tahoma"/>
          <w:sz w:val="19"/>
          <w:szCs w:val="19"/>
        </w:rPr>
      </w:pPr>
    </w:p>
    <w:p w14:paraId="799641C0" w14:textId="77777777" w:rsidR="00C548B6" w:rsidRPr="004220BC" w:rsidRDefault="00C548B6" w:rsidP="00C548B6">
      <w:pPr>
        <w:ind w:left="284" w:right="-427"/>
        <w:rPr>
          <w:rFonts w:ascii="Verdana" w:hAnsi="Verdana" w:cs="Tahoma"/>
          <w:sz w:val="19"/>
          <w:szCs w:val="19"/>
        </w:rPr>
      </w:pPr>
    </w:p>
    <w:p w14:paraId="14655F95" w14:textId="77777777" w:rsidR="00C548B6" w:rsidRPr="004220BC" w:rsidRDefault="00C548B6" w:rsidP="00C548B6">
      <w:pPr>
        <w:ind w:left="284" w:right="-427"/>
        <w:rPr>
          <w:rFonts w:ascii="Verdana" w:hAnsi="Verdana" w:cs="Tahoma"/>
          <w:sz w:val="19"/>
          <w:szCs w:val="19"/>
        </w:rPr>
      </w:pPr>
    </w:p>
    <w:p w14:paraId="1010A249" w14:textId="77777777" w:rsidR="00C548B6" w:rsidRPr="004220BC" w:rsidRDefault="00C548B6" w:rsidP="00C548B6">
      <w:pPr>
        <w:ind w:left="284" w:right="-427"/>
        <w:rPr>
          <w:rFonts w:ascii="Verdana" w:hAnsi="Verdana" w:cs="Tahoma"/>
          <w:sz w:val="19"/>
          <w:szCs w:val="19"/>
        </w:rPr>
      </w:pPr>
    </w:p>
    <w:p w14:paraId="692E851C" w14:textId="77777777" w:rsidR="00C548B6" w:rsidRPr="004220BC" w:rsidRDefault="00C548B6" w:rsidP="00C548B6">
      <w:pPr>
        <w:ind w:left="284" w:right="-427"/>
        <w:rPr>
          <w:rFonts w:ascii="Verdana" w:hAnsi="Verdana" w:cs="Tahoma"/>
          <w:sz w:val="19"/>
          <w:szCs w:val="19"/>
        </w:rPr>
      </w:pPr>
    </w:p>
    <w:p w14:paraId="38B58506" w14:textId="77777777" w:rsidR="00C548B6" w:rsidRPr="004220BC" w:rsidRDefault="00C548B6" w:rsidP="00C548B6">
      <w:pPr>
        <w:ind w:left="284" w:right="-427"/>
        <w:rPr>
          <w:rFonts w:ascii="Verdana" w:hAnsi="Verdana" w:cs="Tahoma"/>
          <w:sz w:val="19"/>
          <w:szCs w:val="19"/>
        </w:rPr>
      </w:pPr>
    </w:p>
    <w:p w14:paraId="26BD08B4" w14:textId="77777777" w:rsidR="00C548B6" w:rsidRPr="004220BC" w:rsidRDefault="00C548B6" w:rsidP="00C548B6">
      <w:pPr>
        <w:ind w:left="284" w:right="-427"/>
        <w:rPr>
          <w:rFonts w:ascii="Verdana" w:hAnsi="Verdana" w:cs="Tahoma"/>
          <w:sz w:val="19"/>
          <w:szCs w:val="19"/>
        </w:rPr>
      </w:pPr>
    </w:p>
    <w:p w14:paraId="3D03ACD8" w14:textId="77777777" w:rsidR="00C548B6" w:rsidRPr="004220BC" w:rsidRDefault="00C548B6" w:rsidP="00C548B6">
      <w:pPr>
        <w:ind w:left="284" w:right="-427"/>
        <w:rPr>
          <w:rFonts w:ascii="Verdana" w:hAnsi="Verdana" w:cs="Tahoma"/>
          <w:sz w:val="19"/>
          <w:szCs w:val="19"/>
        </w:rPr>
      </w:pPr>
    </w:p>
    <w:p w14:paraId="510AB0EF" w14:textId="77777777" w:rsidR="00C548B6" w:rsidRPr="004220BC" w:rsidRDefault="00C548B6" w:rsidP="00C548B6">
      <w:pPr>
        <w:ind w:left="284" w:right="-427"/>
        <w:rPr>
          <w:rFonts w:ascii="Verdana" w:hAnsi="Verdana" w:cs="Tahoma"/>
          <w:sz w:val="19"/>
          <w:szCs w:val="19"/>
        </w:rPr>
      </w:pPr>
    </w:p>
    <w:p w14:paraId="2232B231" w14:textId="77777777" w:rsidR="00C548B6" w:rsidRPr="004220BC" w:rsidRDefault="00C548B6" w:rsidP="00C548B6">
      <w:pPr>
        <w:tabs>
          <w:tab w:val="left" w:pos="9436"/>
        </w:tabs>
        <w:ind w:left="600" w:right="-427"/>
        <w:jc w:val="center"/>
        <w:rPr>
          <w:rFonts w:ascii="Tahoma" w:hAnsi="Tahoma" w:cs="Tahoma"/>
          <w:lang w:val="es-ES_tradnl"/>
        </w:rPr>
      </w:pPr>
    </w:p>
    <w:p w14:paraId="0DEAD4D3" w14:textId="77777777" w:rsidR="00C548B6" w:rsidRPr="004220BC" w:rsidRDefault="00C548B6" w:rsidP="00C548B6">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04F36006" w14:textId="77777777" w:rsidR="00C548B6" w:rsidRPr="004220BC" w:rsidRDefault="00C548B6" w:rsidP="00C548B6">
      <w:pPr>
        <w:shd w:val="clear" w:color="auto" w:fill="FFFFFF"/>
        <w:ind w:left="142" w:right="-427"/>
        <w:jc w:val="both"/>
        <w:rPr>
          <w:rFonts w:ascii="Verdana" w:hAnsi="Verdana"/>
          <w:sz w:val="14"/>
          <w:szCs w:val="14"/>
        </w:rPr>
      </w:pPr>
    </w:p>
    <w:p w14:paraId="07B77098"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2367235B" w14:textId="77777777" w:rsidR="00C548B6" w:rsidRPr="004220BC" w:rsidRDefault="00C548B6" w:rsidP="00C548B6">
      <w:pPr>
        <w:shd w:val="clear" w:color="auto" w:fill="FFFFFF"/>
        <w:ind w:left="142" w:right="-427"/>
        <w:jc w:val="both"/>
        <w:rPr>
          <w:rFonts w:ascii="Verdana" w:hAnsi="Verdana"/>
          <w:sz w:val="14"/>
          <w:szCs w:val="14"/>
        </w:rPr>
      </w:pPr>
    </w:p>
    <w:p w14:paraId="46C40D02" w14:textId="77777777" w:rsidR="00C548B6" w:rsidRPr="004220BC" w:rsidRDefault="00C548B6" w:rsidP="006D6FB2">
      <w:pPr>
        <w:numPr>
          <w:ilvl w:val="0"/>
          <w:numId w:val="58"/>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6A33F358" w14:textId="77777777" w:rsidR="00C548B6" w:rsidRPr="004220BC" w:rsidRDefault="00C548B6" w:rsidP="006D6FB2">
      <w:pPr>
        <w:numPr>
          <w:ilvl w:val="0"/>
          <w:numId w:val="58"/>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0B6D34" w14:textId="77777777" w:rsidR="00C548B6" w:rsidRPr="004220BC" w:rsidRDefault="00C548B6" w:rsidP="006D6FB2">
      <w:pPr>
        <w:numPr>
          <w:ilvl w:val="0"/>
          <w:numId w:val="58"/>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220BC">
        <w:rPr>
          <w:rFonts w:ascii="Verdana" w:hAnsi="Verdana"/>
          <w:sz w:val="14"/>
          <w:szCs w:val="14"/>
        </w:rPr>
        <w:t>r</w:t>
      </w:r>
      <w:r w:rsidRPr="004220BC">
        <w:rPr>
          <w:rFonts w:ascii="Verdana" w:hAnsi="Verdana"/>
          <w:sz w:val="14"/>
          <w:szCs w:val="14"/>
        </w:rPr>
        <w:t xml:space="preserve">esponsable del tratamiento. </w:t>
      </w:r>
    </w:p>
    <w:p w14:paraId="5F6955DB" w14:textId="77777777" w:rsidR="00C548B6" w:rsidRPr="004220BC" w:rsidRDefault="00C548B6" w:rsidP="006D6FB2">
      <w:pPr>
        <w:numPr>
          <w:ilvl w:val="0"/>
          <w:numId w:val="58"/>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670F96F6" w14:textId="77777777" w:rsidR="00C548B6" w:rsidRPr="004220BC" w:rsidRDefault="00C548B6" w:rsidP="006D6FB2">
      <w:pPr>
        <w:numPr>
          <w:ilvl w:val="0"/>
          <w:numId w:val="58"/>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5C1F447D" w14:textId="77777777" w:rsidR="00C548B6" w:rsidRPr="004220BC" w:rsidRDefault="00C548B6" w:rsidP="00C548B6">
      <w:pPr>
        <w:shd w:val="clear" w:color="auto" w:fill="FFFFFF"/>
        <w:tabs>
          <w:tab w:val="left" w:pos="142"/>
        </w:tabs>
        <w:ind w:left="142" w:right="-427"/>
        <w:contextualSpacing/>
        <w:jc w:val="both"/>
        <w:rPr>
          <w:rFonts w:ascii="Verdana" w:hAnsi="Verdana"/>
          <w:b/>
          <w:sz w:val="16"/>
          <w:szCs w:val="16"/>
        </w:rPr>
      </w:pPr>
    </w:p>
    <w:p w14:paraId="3693698B" w14:textId="77777777" w:rsidR="00C548B6" w:rsidRPr="004220BC" w:rsidRDefault="00C548B6" w:rsidP="00C548B6">
      <w:pPr>
        <w:shd w:val="clear" w:color="auto" w:fill="FFFFFF"/>
        <w:tabs>
          <w:tab w:val="left" w:pos="142"/>
        </w:tabs>
        <w:ind w:right="-427"/>
        <w:jc w:val="both"/>
        <w:rPr>
          <w:rFonts w:ascii="Verdana" w:hAnsi="Verdana"/>
          <w:b/>
          <w:sz w:val="16"/>
          <w:szCs w:val="16"/>
        </w:rPr>
      </w:pPr>
      <w:r w:rsidRPr="004220BC">
        <w:rPr>
          <w:rFonts w:ascii="Verdana" w:hAnsi="Verdana"/>
          <w:b/>
          <w:sz w:val="16"/>
          <w:szCs w:val="16"/>
        </w:rPr>
        <w:t>INFORMACIÓN COMPLETA EN EL ANEXO VII.1 «INFORMACIÓN ADICIONAL SOBRE PROTECCIÓN DE DATOS PERSONALES»</w:t>
      </w:r>
    </w:p>
    <w:p w14:paraId="5044D62F" w14:textId="77777777" w:rsidR="00C548B6" w:rsidRPr="004220BC" w:rsidRDefault="00C548B6" w:rsidP="000A015C">
      <w:pPr>
        <w:pStyle w:val="3izenburua"/>
        <w:rPr>
          <w:i/>
          <w:color w:val="000000"/>
        </w:rPr>
      </w:pPr>
      <w:r w:rsidRPr="004220BC">
        <w:rPr>
          <w:rFonts w:eastAsia="Arial Unicode MS" w:cs="Tahoma"/>
          <w:sz w:val="20"/>
          <w:szCs w:val="20"/>
        </w:rPr>
        <w:br w:type="page"/>
      </w:r>
      <w:bookmarkStart w:id="1154" w:name="AnexoV3"/>
      <w:bookmarkStart w:id="1155" w:name="_Toc33530877"/>
      <w:bookmarkStart w:id="1156" w:name="_Toc38387848"/>
      <w:r w:rsidRPr="004220BC">
        <w:rPr>
          <w:lang w:val="es-ES_tradnl"/>
        </w:rPr>
        <w:lastRenderedPageBreak/>
        <w:t>ANEXO V. 3.-</w:t>
      </w:r>
      <w:r w:rsidRPr="004220BC">
        <w:rPr>
          <w:lang w:val="es-ES_tradnl"/>
        </w:rPr>
        <w:tab/>
      </w:r>
      <w:bookmarkEnd w:id="1154"/>
      <w:r w:rsidRPr="004220BC">
        <w:rPr>
          <w:lang w:val="es-ES_tradnl"/>
        </w:rPr>
        <w:t>MODELO DE AVAL BANCARIO</w:t>
      </w:r>
      <w:bookmarkEnd w:id="1155"/>
      <w:bookmarkEnd w:id="1156"/>
    </w:p>
    <w:p w14:paraId="7BD996FF" w14:textId="77777777" w:rsidR="00C548B6" w:rsidRPr="004220BC" w:rsidRDefault="00C548B6" w:rsidP="00C548B6">
      <w:pPr>
        <w:autoSpaceDE w:val="0"/>
        <w:autoSpaceDN w:val="0"/>
        <w:adjustRightInd w:val="0"/>
        <w:ind w:left="600" w:right="-427"/>
        <w:jc w:val="center"/>
        <w:rPr>
          <w:color w:val="000000"/>
          <w:sz w:val="19"/>
          <w:szCs w:val="19"/>
        </w:rPr>
      </w:pPr>
    </w:p>
    <w:p w14:paraId="6582B13E" w14:textId="77777777" w:rsidR="00C548B6" w:rsidRPr="004220BC" w:rsidRDefault="00C548B6" w:rsidP="00C548B6">
      <w:pPr>
        <w:autoSpaceDE w:val="0"/>
        <w:autoSpaceDN w:val="0"/>
        <w:adjustRightInd w:val="0"/>
        <w:ind w:left="600" w:right="-427"/>
        <w:jc w:val="center"/>
        <w:rPr>
          <w:color w:val="000000"/>
          <w:sz w:val="19"/>
          <w:szCs w:val="19"/>
        </w:rPr>
      </w:pPr>
    </w:p>
    <w:p w14:paraId="61D6740F"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La entidad (</w:t>
      </w:r>
      <w:r w:rsidRPr="004220BC">
        <w:rPr>
          <w:rFonts w:ascii="Verdana" w:hAnsi="Verdana"/>
          <w:color w:val="0000FF"/>
          <w:sz w:val="19"/>
          <w:szCs w:val="19"/>
        </w:rPr>
        <w:t>razón social de la entidad de crédito o sociedad de garantía recíproca</w:t>
      </w:r>
      <w:r w:rsidRPr="004220BC">
        <w:rPr>
          <w:rFonts w:ascii="Verdana" w:hAnsi="Verdana"/>
          <w:color w:val="000000"/>
          <w:sz w:val="19"/>
          <w:szCs w:val="19"/>
        </w:rPr>
        <w:t>), NIF, con domicilio (</w:t>
      </w:r>
      <w:r w:rsidRPr="004220BC">
        <w:rPr>
          <w:rFonts w:ascii="Verdana" w:hAnsi="Verdana"/>
          <w:color w:val="0000FF"/>
          <w:sz w:val="19"/>
          <w:szCs w:val="19"/>
        </w:rPr>
        <w:t>a efectos de notificaciones y requerimientos</w:t>
      </w:r>
      <w:r w:rsidRPr="004220BC">
        <w:rPr>
          <w:rFonts w:ascii="Verdana" w:hAnsi="Verdana"/>
          <w:color w:val="000000"/>
          <w:sz w:val="19"/>
          <w:szCs w:val="19"/>
        </w:rPr>
        <w:t>) en la calle/plaza/avenida, código postal, localidad, y en su nombre (</w:t>
      </w:r>
      <w:r w:rsidRPr="004220BC">
        <w:rPr>
          <w:rFonts w:ascii="Verdana" w:hAnsi="Verdana"/>
          <w:color w:val="0000FF"/>
          <w:sz w:val="19"/>
          <w:szCs w:val="19"/>
        </w:rPr>
        <w:t>nombre y apellidos de los apoderados</w:t>
      </w:r>
      <w:r w:rsidRPr="004220BC">
        <w:rPr>
          <w:rFonts w:ascii="Verdana" w:hAnsi="Verdana"/>
          <w:color w:val="000000"/>
          <w:sz w:val="19"/>
          <w:szCs w:val="19"/>
        </w:rPr>
        <w:t xml:space="preserve">), con poderes suficientes para obligarle en este acto, según resulta del bastanteo de poderes que se reseña en la parte inferior de este documento. </w:t>
      </w:r>
    </w:p>
    <w:p w14:paraId="7B2F49CC"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602F1BF5"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0A5061CB" w14:textId="77777777" w:rsidR="00C548B6" w:rsidRPr="004220BC" w:rsidRDefault="00C548B6" w:rsidP="00C548B6">
      <w:pPr>
        <w:autoSpaceDE w:val="0"/>
        <w:autoSpaceDN w:val="0"/>
        <w:adjustRightInd w:val="0"/>
        <w:ind w:right="-427"/>
        <w:jc w:val="center"/>
        <w:rPr>
          <w:rFonts w:ascii="Verdana" w:hAnsi="Verdana"/>
          <w:b/>
          <w:color w:val="000000"/>
          <w:sz w:val="19"/>
          <w:szCs w:val="19"/>
        </w:rPr>
      </w:pPr>
      <w:r w:rsidRPr="004220BC">
        <w:rPr>
          <w:rFonts w:ascii="Verdana" w:hAnsi="Verdana"/>
          <w:b/>
          <w:color w:val="000000"/>
          <w:sz w:val="19"/>
          <w:szCs w:val="19"/>
        </w:rPr>
        <w:t xml:space="preserve">AVALA </w:t>
      </w:r>
    </w:p>
    <w:p w14:paraId="48C46FC7"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330106A0"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49680017" w14:textId="77777777" w:rsidR="00C548B6" w:rsidRPr="004220BC" w:rsidRDefault="00C548B6" w:rsidP="00C548B6">
      <w:pPr>
        <w:autoSpaceDE w:val="0"/>
        <w:autoSpaceDN w:val="0"/>
        <w:adjustRightInd w:val="0"/>
        <w:ind w:right="-427"/>
        <w:jc w:val="both"/>
        <w:rPr>
          <w:rFonts w:ascii="Verdana" w:hAnsi="Verdana"/>
          <w:sz w:val="19"/>
          <w:szCs w:val="19"/>
        </w:rPr>
      </w:pPr>
      <w:r w:rsidRPr="004220BC">
        <w:rPr>
          <w:rFonts w:ascii="Verdana" w:hAnsi="Verdana"/>
          <w:sz w:val="19"/>
          <w:szCs w:val="19"/>
        </w:rPr>
        <w:t>a (</w:t>
      </w:r>
      <w:r w:rsidRPr="004220BC">
        <w:rPr>
          <w:rFonts w:ascii="Verdana" w:hAnsi="Verdana"/>
          <w:color w:val="0000FF"/>
          <w:sz w:val="19"/>
          <w:szCs w:val="19"/>
        </w:rPr>
        <w:t>nombre y apellidos o razón social del avalado</w:t>
      </w:r>
      <w:r w:rsidRPr="004220BC">
        <w:rPr>
          <w:rFonts w:ascii="Verdana" w:hAnsi="Verdana"/>
          <w:sz w:val="19"/>
          <w:szCs w:val="19"/>
        </w:rPr>
        <w:t>),</w:t>
      </w:r>
      <w:r w:rsidRPr="004220BC">
        <w:rPr>
          <w:rFonts w:ascii="Verdana" w:hAnsi="Verdana"/>
          <w:color w:val="000000"/>
          <w:sz w:val="19"/>
          <w:szCs w:val="19"/>
        </w:rPr>
        <w:t xml:space="preserve"> </w:t>
      </w:r>
      <w:r w:rsidRPr="004220BC">
        <w:rPr>
          <w:rFonts w:ascii="Verdana" w:hAnsi="Verdana"/>
          <w:sz w:val="19"/>
          <w:szCs w:val="19"/>
        </w:rPr>
        <w:t>NIF</w:t>
      </w:r>
      <w:r w:rsidRPr="004220BC">
        <w:rPr>
          <w:rFonts w:ascii="Verdana" w:hAnsi="Verdana"/>
          <w:color w:val="000000"/>
          <w:sz w:val="19"/>
          <w:szCs w:val="19"/>
        </w:rPr>
        <w:t xml:space="preserve"> …………………</w:t>
      </w:r>
      <w:r w:rsidRPr="004220BC">
        <w:rPr>
          <w:rFonts w:ascii="Verdana" w:hAnsi="Verdana"/>
          <w:sz w:val="19"/>
          <w:szCs w:val="19"/>
        </w:rPr>
        <w:t xml:space="preserve">, </w:t>
      </w:r>
      <w:r w:rsidRPr="004220BC">
        <w:rPr>
          <w:rFonts w:ascii="Verdana" w:hAnsi="Verdana"/>
          <w:color w:val="000000"/>
          <w:sz w:val="19"/>
          <w:szCs w:val="19"/>
        </w:rPr>
        <w:t xml:space="preserve">en virtud de </w:t>
      </w:r>
      <w:r w:rsidRPr="004220BC">
        <w:rPr>
          <w:rFonts w:ascii="Verdana" w:hAnsi="Verdana"/>
          <w:sz w:val="19"/>
          <w:szCs w:val="19"/>
        </w:rPr>
        <w:t>lo dispuesto por el artículo 107 de la Ley de Contratos del Sector Público para responder de las obligaciones recogidas en el artículo 110 de la Ley de Contratos del Sector Público</w:t>
      </w:r>
      <w:r w:rsidRPr="004220BC">
        <w:rPr>
          <w:rFonts w:ascii="Verdana" w:hAnsi="Verdana"/>
          <w:color w:val="000000"/>
          <w:sz w:val="19"/>
          <w:szCs w:val="19"/>
        </w:rPr>
        <w:t xml:space="preserve"> en relación con el </w:t>
      </w:r>
      <w:r w:rsidRPr="004220BC">
        <w:rPr>
          <w:rFonts w:ascii="Verdana" w:hAnsi="Verdana"/>
          <w:sz w:val="19"/>
          <w:szCs w:val="19"/>
        </w:rPr>
        <w:t xml:space="preserve">contrato </w:t>
      </w:r>
      <w:r w:rsidRPr="004220BC">
        <w:rPr>
          <w:rFonts w:ascii="Verdana" w:hAnsi="Verdana" w:cs="Tahoma"/>
          <w:sz w:val="19"/>
          <w:szCs w:val="19"/>
        </w:rPr>
        <w:t>(</w:t>
      </w:r>
      <w:r w:rsidRPr="004220BC">
        <w:rPr>
          <w:rFonts w:ascii="Verdana" w:hAnsi="Verdana" w:cs="Tahoma"/>
          <w:color w:val="0000FF"/>
          <w:sz w:val="19"/>
          <w:szCs w:val="19"/>
        </w:rPr>
        <w:t>indicar objeto del contrato y número de expediente</w:t>
      </w:r>
      <w:r w:rsidRPr="004220BC">
        <w:rPr>
          <w:rFonts w:ascii="Verdana" w:hAnsi="Verdana" w:cs="Tahoma"/>
          <w:sz w:val="19"/>
          <w:szCs w:val="19"/>
        </w:rPr>
        <w:t>)</w:t>
      </w:r>
      <w:r w:rsidRPr="004220BC">
        <w:rPr>
          <w:rFonts w:ascii="Verdana" w:hAnsi="Verdana"/>
          <w:sz w:val="19"/>
          <w:szCs w:val="19"/>
        </w:rPr>
        <w:t xml:space="preserve">, ante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 xml:space="preserve">) </w:t>
      </w:r>
      <w:r w:rsidRPr="004220BC">
        <w:rPr>
          <w:rFonts w:ascii="Verdana" w:hAnsi="Verdana"/>
          <w:sz w:val="19"/>
          <w:szCs w:val="19"/>
        </w:rPr>
        <w:t xml:space="preserve">con </w:t>
      </w:r>
      <w:r w:rsidRPr="004220BC">
        <w:rPr>
          <w:rFonts w:ascii="Verdana" w:hAnsi="Verdana"/>
          <w:b/>
          <w:sz w:val="19"/>
          <w:szCs w:val="19"/>
        </w:rPr>
        <w:t xml:space="preserve">NIF </w:t>
      </w:r>
      <w:r w:rsidRPr="004220BC">
        <w:rPr>
          <w:rFonts w:ascii="Verdana" w:hAnsi="Verdana" w:cs="Tahoma"/>
          <w:sz w:val="19"/>
          <w:szCs w:val="19"/>
        </w:rPr>
        <w:t>(</w:t>
      </w:r>
      <w:r w:rsidRPr="004220BC">
        <w:rPr>
          <w:rFonts w:ascii="Verdana" w:hAnsi="Verdana" w:cs="Tahoma"/>
          <w:color w:val="0000FF"/>
          <w:sz w:val="19"/>
          <w:szCs w:val="19"/>
        </w:rPr>
        <w:t>indicar NIF recogido en la cláusula 8.5 de cláusulas específicas del contrato</w:t>
      </w:r>
      <w:r w:rsidRPr="004220BC">
        <w:rPr>
          <w:rFonts w:ascii="Verdana" w:hAnsi="Verdana" w:cs="Tahoma"/>
          <w:sz w:val="19"/>
          <w:szCs w:val="19"/>
        </w:rPr>
        <w:t>)</w:t>
      </w:r>
      <w:r w:rsidRPr="004220BC">
        <w:rPr>
          <w:rFonts w:ascii="Verdana" w:hAnsi="Verdana"/>
          <w:sz w:val="19"/>
          <w:szCs w:val="19"/>
        </w:rPr>
        <w:t>, por importe de (</w:t>
      </w:r>
      <w:r w:rsidRPr="004220BC">
        <w:rPr>
          <w:rFonts w:ascii="Verdana" w:hAnsi="Verdana"/>
          <w:color w:val="0000FF"/>
          <w:sz w:val="19"/>
          <w:szCs w:val="19"/>
        </w:rPr>
        <w:t>indicar en letra y número</w:t>
      </w:r>
      <w:r w:rsidRPr="004220BC">
        <w:rPr>
          <w:rFonts w:ascii="Verdana" w:hAnsi="Verdana"/>
          <w:sz w:val="19"/>
          <w:szCs w:val="19"/>
        </w:rPr>
        <w:t>), en concepto de garantía definitiva.</w:t>
      </w:r>
    </w:p>
    <w:p w14:paraId="35D855A3"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475A1B8A"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220BC">
        <w:rPr>
          <w:rFonts w:ascii="Verdana" w:hAnsi="Verdana"/>
          <w:b/>
          <w:color w:val="000000"/>
          <w:sz w:val="19"/>
          <w:szCs w:val="19"/>
        </w:rPr>
        <w:t>Tesorería General del País Vasco</w:t>
      </w:r>
      <w:r w:rsidRPr="004220B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6DF685A"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23B34221"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 xml:space="preserve">El presente aval estará en vigor hasta que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w:t>
      </w:r>
      <w:r w:rsidRPr="004220B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EFCA203"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2CE02582"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2E0BAC97"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10E8F7D2"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(Lugar y fecha) </w:t>
      </w:r>
    </w:p>
    <w:p w14:paraId="5477FA65"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(Razón social de la entidad) </w:t>
      </w:r>
    </w:p>
    <w:p w14:paraId="19CDDCFF"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(Firma de los apoderados) </w:t>
      </w:r>
    </w:p>
    <w:p w14:paraId="09A3D01F" w14:textId="77777777" w:rsidR="00C548B6" w:rsidRPr="004220BC" w:rsidRDefault="00C548B6" w:rsidP="00C548B6">
      <w:pPr>
        <w:ind w:right="-427"/>
        <w:jc w:val="center"/>
        <w:rPr>
          <w:rFonts w:ascii="Verdana" w:eastAsia="Arial Unicode MS" w:hAnsi="Verdana" w:cs="Tahoma"/>
          <w:b/>
          <w:sz w:val="19"/>
          <w:szCs w:val="19"/>
        </w:rPr>
      </w:pPr>
    </w:p>
    <w:p w14:paraId="6C73F28D" w14:textId="77777777" w:rsidR="00C548B6" w:rsidRPr="004220BC" w:rsidRDefault="00C548B6" w:rsidP="00C548B6">
      <w:pPr>
        <w:ind w:right="-427"/>
        <w:jc w:val="center"/>
        <w:rPr>
          <w:rFonts w:ascii="Verdana" w:eastAsia="Arial Unicode MS" w:hAnsi="Verdana" w:cs="Tahoma"/>
          <w:b/>
          <w:sz w:val="19"/>
          <w:szCs w:val="19"/>
        </w:rPr>
      </w:pPr>
    </w:p>
    <w:p w14:paraId="372CFB64" w14:textId="77777777" w:rsidR="00C548B6" w:rsidRPr="004220BC" w:rsidRDefault="00C548B6" w:rsidP="00C548B6">
      <w:pPr>
        <w:ind w:right="-427"/>
        <w:jc w:val="center"/>
        <w:rPr>
          <w:rFonts w:ascii="Verdana" w:eastAsia="Arial Unicode MS" w:hAnsi="Verdana" w:cs="Tahoma"/>
          <w:b/>
          <w:sz w:val="19"/>
          <w:szCs w:val="19"/>
        </w:rPr>
      </w:pPr>
    </w:p>
    <w:p w14:paraId="53B50205" w14:textId="77777777" w:rsidR="00C548B6" w:rsidRPr="004220BC" w:rsidRDefault="00C548B6" w:rsidP="00C548B6">
      <w:pPr>
        <w:ind w:right="-427"/>
        <w:jc w:val="center"/>
        <w:rPr>
          <w:rFonts w:ascii="Verdana" w:eastAsia="Arial Unicode MS" w:hAnsi="Verdana" w:cs="Tahoma"/>
          <w:b/>
          <w:sz w:val="19"/>
          <w:szCs w:val="19"/>
        </w:rPr>
      </w:pPr>
    </w:p>
    <w:p w14:paraId="621B59B9"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4E4DFB3A"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220BC">
        <w:rPr>
          <w:rFonts w:ascii="Verdana" w:hAnsi="Verdana"/>
          <w:color w:val="000000"/>
          <w:sz w:val="19"/>
          <w:szCs w:val="19"/>
          <w:lang w:val="es-ES_tradnl" w:eastAsia="es-ES_tradnl"/>
        </w:rPr>
        <w:t xml:space="preserve">Provincia </w:t>
      </w:r>
      <w:r w:rsidRPr="004220BC">
        <w:rPr>
          <w:rFonts w:ascii="Verdana" w:hAnsi="Verdana"/>
          <w:color w:val="000000"/>
          <w:sz w:val="19"/>
          <w:szCs w:val="19"/>
          <w:lang w:val="es-ES_tradnl" w:eastAsia="es-ES_tradnl"/>
        </w:rPr>
        <w:tab/>
        <w:t xml:space="preserve">Fecha </w:t>
      </w:r>
      <w:r w:rsidRPr="004220BC">
        <w:rPr>
          <w:rFonts w:ascii="Verdana" w:hAnsi="Verdana"/>
          <w:color w:val="000000"/>
          <w:sz w:val="19"/>
          <w:szCs w:val="19"/>
          <w:lang w:val="es-ES_tradnl" w:eastAsia="es-ES_tradnl"/>
        </w:rPr>
        <w:tab/>
        <w:t xml:space="preserve">Número o código </w:t>
      </w:r>
    </w:p>
    <w:p w14:paraId="20ABC4ED"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8AE7E4D"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93057BE" w14:textId="77777777" w:rsidR="00C548B6" w:rsidRPr="004220BC" w:rsidRDefault="00C548B6" w:rsidP="00C548B6">
      <w:pPr>
        <w:autoSpaceDE w:val="0"/>
        <w:autoSpaceDN w:val="0"/>
        <w:adjustRightInd w:val="0"/>
        <w:ind w:right="-427"/>
        <w:jc w:val="both"/>
        <w:rPr>
          <w:rFonts w:ascii="Verdana" w:hAnsi="Verdana"/>
          <w:color w:val="000000"/>
          <w:sz w:val="20"/>
          <w:szCs w:val="20"/>
        </w:rPr>
      </w:pPr>
    </w:p>
    <w:p w14:paraId="2EA2F2F5" w14:textId="77777777" w:rsidR="00C548B6" w:rsidRPr="004220BC" w:rsidRDefault="00C548B6" w:rsidP="00C548B6">
      <w:pPr>
        <w:autoSpaceDE w:val="0"/>
        <w:autoSpaceDN w:val="0"/>
        <w:adjustRightInd w:val="0"/>
        <w:ind w:left="600" w:right="-427"/>
        <w:jc w:val="center"/>
        <w:rPr>
          <w:rFonts w:ascii="Verdana" w:hAnsi="Verdana"/>
          <w:b/>
          <w:caps/>
          <w:color w:val="000000"/>
          <w:sz w:val="20"/>
          <w:szCs w:val="20"/>
        </w:rPr>
        <w:sectPr w:rsidR="00C548B6" w:rsidRPr="004220BC"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C4F802A" w14:textId="77777777" w:rsidR="00C548B6" w:rsidRPr="004220BC" w:rsidRDefault="00C548B6" w:rsidP="00C548B6">
      <w:pPr>
        <w:keepLines/>
        <w:spacing w:line="280" w:lineRule="atLeast"/>
        <w:ind w:right="-427"/>
        <w:jc w:val="center"/>
        <w:rPr>
          <w:rFonts w:ascii="Verdana" w:hAnsi="Verdana"/>
          <w:b/>
          <w:sz w:val="19"/>
          <w:szCs w:val="19"/>
          <w:lang w:val="x-none" w:eastAsia="x-none"/>
        </w:rPr>
      </w:pPr>
      <w:r w:rsidRPr="004220BC">
        <w:rPr>
          <w:rFonts w:ascii="Verdana" w:hAnsi="Verdana"/>
          <w:b/>
          <w:sz w:val="19"/>
          <w:szCs w:val="19"/>
          <w:lang w:val="x-none" w:eastAsia="x-none"/>
        </w:rPr>
        <w:lastRenderedPageBreak/>
        <w:t>MODELO DE AVAL BANCARIO</w:t>
      </w:r>
    </w:p>
    <w:p w14:paraId="50F498F5" w14:textId="77777777" w:rsidR="00C548B6" w:rsidRPr="004220BC" w:rsidRDefault="00C548B6" w:rsidP="00C548B6">
      <w:pPr>
        <w:keepLines/>
        <w:spacing w:line="280" w:lineRule="atLeast"/>
        <w:ind w:right="-427"/>
        <w:jc w:val="center"/>
        <w:rPr>
          <w:rFonts w:ascii="Verdana" w:hAnsi="Verdana"/>
          <w:b/>
          <w:sz w:val="19"/>
          <w:szCs w:val="19"/>
          <w:lang w:val="x-none" w:eastAsia="x-none"/>
        </w:rPr>
      </w:pPr>
      <w:r w:rsidRPr="004220BC">
        <w:rPr>
          <w:rFonts w:ascii="Verdana" w:hAnsi="Verdana"/>
          <w:b/>
          <w:sz w:val="19"/>
          <w:szCs w:val="19"/>
          <w:lang w:val="x-none" w:eastAsia="x-none"/>
        </w:rPr>
        <w:t>UTE</w:t>
      </w:r>
    </w:p>
    <w:p w14:paraId="529CD6B4" w14:textId="77777777" w:rsidR="00C548B6" w:rsidRPr="004220BC" w:rsidRDefault="00C548B6" w:rsidP="00C548B6">
      <w:pPr>
        <w:autoSpaceDE w:val="0"/>
        <w:autoSpaceDN w:val="0"/>
        <w:adjustRightInd w:val="0"/>
        <w:ind w:left="600" w:right="-427"/>
        <w:jc w:val="center"/>
        <w:rPr>
          <w:color w:val="000000"/>
          <w:sz w:val="19"/>
          <w:szCs w:val="19"/>
        </w:rPr>
      </w:pPr>
    </w:p>
    <w:p w14:paraId="65E5A037" w14:textId="77777777" w:rsidR="00C548B6" w:rsidRPr="004220BC" w:rsidRDefault="00C548B6" w:rsidP="00C548B6">
      <w:pPr>
        <w:autoSpaceDE w:val="0"/>
        <w:autoSpaceDN w:val="0"/>
        <w:adjustRightInd w:val="0"/>
        <w:ind w:left="600" w:right="-427"/>
        <w:jc w:val="center"/>
        <w:rPr>
          <w:color w:val="000000"/>
          <w:sz w:val="19"/>
          <w:szCs w:val="19"/>
        </w:rPr>
      </w:pPr>
    </w:p>
    <w:p w14:paraId="35403C3E" w14:textId="77777777" w:rsidR="00C548B6" w:rsidRPr="004220BC" w:rsidRDefault="00C548B6" w:rsidP="00C548B6">
      <w:pPr>
        <w:autoSpaceDE w:val="0"/>
        <w:autoSpaceDN w:val="0"/>
        <w:adjustRightInd w:val="0"/>
        <w:ind w:left="284" w:right="-427"/>
        <w:jc w:val="center"/>
        <w:rPr>
          <w:color w:val="000000"/>
          <w:sz w:val="19"/>
          <w:szCs w:val="19"/>
        </w:rPr>
      </w:pPr>
    </w:p>
    <w:p w14:paraId="7C53DD54"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La entidad (</w:t>
      </w:r>
      <w:r w:rsidRPr="004220BC">
        <w:rPr>
          <w:rFonts w:ascii="Verdana" w:hAnsi="Verdana"/>
          <w:color w:val="0000FF"/>
          <w:sz w:val="19"/>
          <w:szCs w:val="19"/>
        </w:rPr>
        <w:t>razón social de la entidad de crédito o sociedad de garantía recíproca</w:t>
      </w:r>
      <w:r w:rsidRPr="004220BC">
        <w:rPr>
          <w:rFonts w:ascii="Verdana" w:hAnsi="Verdana"/>
          <w:color w:val="000000"/>
          <w:sz w:val="19"/>
          <w:szCs w:val="19"/>
        </w:rPr>
        <w:t>), NIF, con domicilio (</w:t>
      </w:r>
      <w:r w:rsidRPr="004220BC">
        <w:rPr>
          <w:rFonts w:ascii="Verdana" w:hAnsi="Verdana"/>
          <w:color w:val="0000FF"/>
          <w:sz w:val="19"/>
          <w:szCs w:val="19"/>
        </w:rPr>
        <w:t>a efectos de notificaciones y requerimientos</w:t>
      </w:r>
      <w:r w:rsidRPr="004220BC">
        <w:rPr>
          <w:rFonts w:ascii="Verdana" w:hAnsi="Verdana"/>
          <w:color w:val="000000"/>
          <w:sz w:val="19"/>
          <w:szCs w:val="19"/>
        </w:rPr>
        <w:t>) en la calle/plaza/avenida, código postal, localidad, y en su nombre (</w:t>
      </w:r>
      <w:r w:rsidRPr="004220BC">
        <w:rPr>
          <w:rFonts w:ascii="Verdana" w:hAnsi="Verdana"/>
          <w:color w:val="0000FF"/>
          <w:sz w:val="19"/>
          <w:szCs w:val="19"/>
        </w:rPr>
        <w:t>nombre y apellidos de los apoderados</w:t>
      </w:r>
      <w:r w:rsidRPr="004220BC">
        <w:rPr>
          <w:rFonts w:ascii="Verdana" w:hAnsi="Verdana"/>
          <w:color w:val="000000"/>
          <w:sz w:val="19"/>
          <w:szCs w:val="19"/>
        </w:rPr>
        <w:t xml:space="preserve">), con poderes suficientes para obligarle en este acto, según resulta del bastanteo de poderes que se reseña en la parte inferior de este documento. </w:t>
      </w:r>
    </w:p>
    <w:p w14:paraId="385ED24E"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28B6DEAB"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0A8901EB" w14:textId="77777777" w:rsidR="00C548B6" w:rsidRPr="004220BC" w:rsidRDefault="00C548B6" w:rsidP="00C548B6">
      <w:pPr>
        <w:autoSpaceDE w:val="0"/>
        <w:autoSpaceDN w:val="0"/>
        <w:adjustRightInd w:val="0"/>
        <w:ind w:right="-427"/>
        <w:jc w:val="center"/>
        <w:rPr>
          <w:rFonts w:ascii="Verdana" w:hAnsi="Verdana"/>
          <w:b/>
          <w:color w:val="000000"/>
          <w:sz w:val="19"/>
          <w:szCs w:val="19"/>
        </w:rPr>
      </w:pPr>
      <w:r w:rsidRPr="004220BC">
        <w:rPr>
          <w:rFonts w:ascii="Verdana" w:hAnsi="Verdana"/>
          <w:b/>
          <w:color w:val="000000"/>
          <w:sz w:val="19"/>
          <w:szCs w:val="19"/>
        </w:rPr>
        <w:t xml:space="preserve">AVALA </w:t>
      </w:r>
    </w:p>
    <w:p w14:paraId="451B45E6"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425564DE" w14:textId="77777777" w:rsidR="00C548B6" w:rsidRPr="004220BC" w:rsidRDefault="00C548B6" w:rsidP="00C548B6">
      <w:pPr>
        <w:autoSpaceDE w:val="0"/>
        <w:autoSpaceDN w:val="0"/>
        <w:adjustRightInd w:val="0"/>
        <w:ind w:right="-427"/>
        <w:jc w:val="center"/>
        <w:rPr>
          <w:rFonts w:ascii="Verdana" w:hAnsi="Verdana"/>
          <w:color w:val="000000"/>
          <w:sz w:val="19"/>
          <w:szCs w:val="19"/>
        </w:rPr>
      </w:pPr>
    </w:p>
    <w:p w14:paraId="610B6A18" w14:textId="77777777" w:rsidR="00C548B6" w:rsidRPr="004220BC" w:rsidRDefault="00C548B6" w:rsidP="00C548B6">
      <w:pPr>
        <w:autoSpaceDE w:val="0"/>
        <w:autoSpaceDN w:val="0"/>
        <w:adjustRightInd w:val="0"/>
        <w:ind w:right="-427"/>
        <w:jc w:val="both"/>
        <w:rPr>
          <w:rFonts w:ascii="Verdana" w:hAnsi="Verdana"/>
          <w:sz w:val="19"/>
          <w:szCs w:val="19"/>
        </w:rPr>
      </w:pPr>
      <w:r w:rsidRPr="004220BC">
        <w:rPr>
          <w:rFonts w:ascii="Verdana" w:hAnsi="Verdana"/>
          <w:color w:val="000000"/>
          <w:sz w:val="19"/>
          <w:szCs w:val="19"/>
        </w:rPr>
        <w:t>a (</w:t>
      </w:r>
      <w:r w:rsidRPr="004220BC">
        <w:rPr>
          <w:rFonts w:ascii="Verdana" w:hAnsi="Verdana"/>
          <w:color w:val="0000FF"/>
          <w:sz w:val="19"/>
          <w:szCs w:val="19"/>
        </w:rPr>
        <w:t>nombre y apellidos o razón social del avalado nº 1</w:t>
      </w:r>
      <w:r w:rsidRPr="004220BC">
        <w:rPr>
          <w:rFonts w:ascii="Verdana" w:hAnsi="Verdana"/>
          <w:color w:val="000000"/>
          <w:sz w:val="19"/>
          <w:szCs w:val="19"/>
        </w:rPr>
        <w:t>)</w:t>
      </w:r>
      <w:r w:rsidRPr="004220BC">
        <w:rPr>
          <w:rFonts w:ascii="Verdana" w:hAnsi="Verdana"/>
          <w:sz w:val="19"/>
          <w:szCs w:val="19"/>
        </w:rPr>
        <w:t>,</w:t>
      </w:r>
      <w:r w:rsidRPr="004220BC">
        <w:rPr>
          <w:rFonts w:ascii="Verdana" w:hAnsi="Verdana"/>
          <w:color w:val="000000"/>
          <w:sz w:val="19"/>
          <w:szCs w:val="19"/>
        </w:rPr>
        <w:t xml:space="preserve"> </w:t>
      </w:r>
      <w:r w:rsidRPr="004220BC">
        <w:rPr>
          <w:rFonts w:ascii="Verdana" w:hAnsi="Verdana"/>
          <w:sz w:val="19"/>
          <w:szCs w:val="19"/>
        </w:rPr>
        <w:t>NIF</w:t>
      </w:r>
      <w:r w:rsidRPr="004220BC">
        <w:rPr>
          <w:rFonts w:ascii="Verdana" w:hAnsi="Verdana"/>
          <w:color w:val="000000"/>
          <w:sz w:val="19"/>
          <w:szCs w:val="19"/>
        </w:rPr>
        <w:t xml:space="preserve"> …………………</w:t>
      </w:r>
      <w:r w:rsidRPr="004220BC">
        <w:rPr>
          <w:rFonts w:ascii="Verdana" w:hAnsi="Verdana"/>
          <w:sz w:val="19"/>
          <w:szCs w:val="19"/>
        </w:rPr>
        <w:t xml:space="preserve">, y a </w:t>
      </w:r>
      <w:r w:rsidRPr="004220BC">
        <w:rPr>
          <w:rFonts w:ascii="Verdana" w:hAnsi="Verdana"/>
          <w:color w:val="000000"/>
          <w:sz w:val="19"/>
          <w:szCs w:val="19"/>
        </w:rPr>
        <w:t>(</w:t>
      </w:r>
      <w:r w:rsidRPr="004220BC">
        <w:rPr>
          <w:rFonts w:ascii="Verdana" w:hAnsi="Verdana"/>
          <w:color w:val="0000FF"/>
          <w:sz w:val="19"/>
          <w:szCs w:val="19"/>
        </w:rPr>
        <w:t>nombre y apellidos o razón social del avalado nº 2</w:t>
      </w:r>
      <w:r w:rsidRPr="004220BC">
        <w:rPr>
          <w:rFonts w:ascii="Verdana" w:hAnsi="Verdana"/>
          <w:color w:val="000000"/>
          <w:sz w:val="19"/>
          <w:szCs w:val="19"/>
        </w:rPr>
        <w:t>)</w:t>
      </w:r>
      <w:r w:rsidRPr="004220BC">
        <w:rPr>
          <w:rFonts w:ascii="Verdana" w:hAnsi="Verdana"/>
          <w:sz w:val="19"/>
          <w:szCs w:val="19"/>
        </w:rPr>
        <w:t>,</w:t>
      </w:r>
      <w:r w:rsidRPr="004220BC">
        <w:rPr>
          <w:rFonts w:ascii="Verdana" w:hAnsi="Verdana"/>
          <w:color w:val="000000"/>
          <w:sz w:val="19"/>
          <w:szCs w:val="19"/>
        </w:rPr>
        <w:t xml:space="preserve"> </w:t>
      </w:r>
      <w:r w:rsidRPr="004220BC">
        <w:rPr>
          <w:rFonts w:ascii="Verdana" w:hAnsi="Verdana"/>
          <w:sz w:val="19"/>
          <w:szCs w:val="19"/>
        </w:rPr>
        <w:t>NIF</w:t>
      </w:r>
      <w:r w:rsidRPr="004220BC">
        <w:rPr>
          <w:rFonts w:ascii="Verdana" w:hAnsi="Verdana"/>
          <w:color w:val="000000"/>
          <w:sz w:val="19"/>
          <w:szCs w:val="19"/>
        </w:rPr>
        <w:t xml:space="preserve"> …………………</w:t>
      </w:r>
      <w:r w:rsidRPr="004220BC">
        <w:rPr>
          <w:rFonts w:ascii="Verdana" w:hAnsi="Verdana"/>
          <w:sz w:val="19"/>
          <w:szCs w:val="19"/>
        </w:rPr>
        <w:t xml:space="preserve">, </w:t>
      </w:r>
      <w:r w:rsidRPr="004220BC">
        <w:rPr>
          <w:rFonts w:ascii="Verdana" w:hAnsi="Verdana"/>
          <w:b/>
          <w:caps/>
          <w:sz w:val="19"/>
          <w:szCs w:val="19"/>
        </w:rPr>
        <w:t>conjunta y solidariamente,</w:t>
      </w:r>
      <w:r w:rsidRPr="004220BC">
        <w:rPr>
          <w:rFonts w:ascii="Verdana" w:hAnsi="Verdana"/>
          <w:color w:val="000000"/>
          <w:sz w:val="19"/>
          <w:szCs w:val="19"/>
        </w:rPr>
        <w:t xml:space="preserve"> en virtud de </w:t>
      </w:r>
      <w:r w:rsidRPr="004220BC">
        <w:rPr>
          <w:rFonts w:ascii="Verdana" w:hAnsi="Verdana"/>
          <w:sz w:val="19"/>
          <w:szCs w:val="19"/>
        </w:rPr>
        <w:t>lo dispuesto por el artículo 107 de la Ley de Contratos del Sector Público para responder de las obligaciones recogidas en el artículo 110 de la Ley de Contratos del Sector Público</w:t>
      </w:r>
      <w:r w:rsidRPr="004220BC">
        <w:rPr>
          <w:rFonts w:ascii="Verdana" w:hAnsi="Verdana"/>
          <w:color w:val="000000"/>
          <w:sz w:val="19"/>
          <w:szCs w:val="19"/>
        </w:rPr>
        <w:t xml:space="preserve"> en relación con el </w:t>
      </w:r>
      <w:r w:rsidRPr="004220BC">
        <w:rPr>
          <w:rFonts w:ascii="Verdana" w:hAnsi="Verdana"/>
          <w:sz w:val="19"/>
          <w:szCs w:val="19"/>
        </w:rPr>
        <w:t xml:space="preserve">contrato </w:t>
      </w:r>
      <w:r w:rsidRPr="004220BC">
        <w:rPr>
          <w:rFonts w:ascii="Verdana" w:hAnsi="Verdana" w:cs="Tahoma"/>
          <w:sz w:val="19"/>
          <w:szCs w:val="19"/>
        </w:rPr>
        <w:t>(</w:t>
      </w:r>
      <w:r w:rsidRPr="004220BC">
        <w:rPr>
          <w:rFonts w:ascii="Verdana" w:hAnsi="Verdana" w:cs="Tahoma"/>
          <w:color w:val="0000FF"/>
          <w:sz w:val="19"/>
          <w:szCs w:val="19"/>
        </w:rPr>
        <w:t>indicar objeto del contrato y número de expediente</w:t>
      </w:r>
      <w:r w:rsidRPr="004220BC">
        <w:rPr>
          <w:rFonts w:ascii="Verdana" w:hAnsi="Verdana" w:cs="Tahoma"/>
          <w:sz w:val="19"/>
          <w:szCs w:val="19"/>
        </w:rPr>
        <w:t>)</w:t>
      </w:r>
      <w:r w:rsidRPr="004220BC">
        <w:rPr>
          <w:rFonts w:ascii="Verdana" w:hAnsi="Verdana"/>
          <w:sz w:val="19"/>
          <w:szCs w:val="19"/>
        </w:rPr>
        <w:t xml:space="preserve">, ante </w:t>
      </w:r>
      <w:r w:rsidRPr="004220BC">
        <w:rPr>
          <w:rFonts w:ascii="Verdana" w:hAnsi="Verdana" w:cs="Tahoma"/>
          <w:sz w:val="19"/>
          <w:szCs w:val="19"/>
        </w:rPr>
        <w:t>(</w:t>
      </w:r>
      <w:r w:rsidRPr="004220BC">
        <w:rPr>
          <w:rFonts w:ascii="Verdana" w:hAnsi="Verdana" w:cs="Tahoma"/>
          <w:color w:val="0000FF"/>
          <w:sz w:val="19"/>
          <w:szCs w:val="19"/>
        </w:rPr>
        <w:t xml:space="preserve">indicar poder adjudicador de la cláusula 19.1 de  cláusulas específicas del contrato) </w:t>
      </w:r>
      <w:r w:rsidRPr="004220BC">
        <w:rPr>
          <w:rFonts w:ascii="Verdana" w:hAnsi="Verdana"/>
          <w:sz w:val="19"/>
          <w:szCs w:val="19"/>
        </w:rPr>
        <w:t xml:space="preserve">con </w:t>
      </w:r>
      <w:r w:rsidRPr="004220BC">
        <w:rPr>
          <w:rFonts w:ascii="Verdana" w:hAnsi="Verdana"/>
          <w:b/>
          <w:sz w:val="19"/>
          <w:szCs w:val="19"/>
        </w:rPr>
        <w:t xml:space="preserve">NIF </w:t>
      </w:r>
      <w:r w:rsidRPr="004220BC">
        <w:rPr>
          <w:rFonts w:ascii="Verdana" w:hAnsi="Verdana" w:cs="Tahoma"/>
          <w:color w:val="0000FF"/>
          <w:sz w:val="19"/>
          <w:szCs w:val="19"/>
        </w:rPr>
        <w:t>(indicar NIF recogido en la cláusula 8.5 de cláusulas específicas del contrato)</w:t>
      </w:r>
      <w:r w:rsidRPr="004220BC">
        <w:rPr>
          <w:rFonts w:ascii="Verdana" w:hAnsi="Verdana"/>
          <w:sz w:val="19"/>
          <w:szCs w:val="19"/>
        </w:rPr>
        <w:t>, por importe de (</w:t>
      </w:r>
      <w:r w:rsidRPr="004220BC">
        <w:rPr>
          <w:rFonts w:ascii="Verdana" w:hAnsi="Verdana"/>
          <w:color w:val="0000FF"/>
          <w:sz w:val="19"/>
          <w:szCs w:val="19"/>
        </w:rPr>
        <w:t>indicar en letra y número</w:t>
      </w:r>
      <w:r w:rsidRPr="004220BC">
        <w:rPr>
          <w:rFonts w:ascii="Verdana" w:hAnsi="Verdana"/>
          <w:sz w:val="19"/>
          <w:szCs w:val="19"/>
        </w:rPr>
        <w:t>), en concepto de garantía definitiva.</w:t>
      </w:r>
    </w:p>
    <w:p w14:paraId="0DF20592"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18CC6644"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220BC">
        <w:rPr>
          <w:rFonts w:ascii="Verdana" w:hAnsi="Verdana"/>
          <w:b/>
          <w:color w:val="000000"/>
          <w:sz w:val="19"/>
          <w:szCs w:val="19"/>
        </w:rPr>
        <w:t>Tesorería General del País Vasco</w:t>
      </w:r>
      <w:r w:rsidRPr="004220B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47C0954"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557ED86C" w14:textId="77777777" w:rsidR="00C548B6" w:rsidRPr="004220BC" w:rsidRDefault="00C548B6" w:rsidP="00C548B6">
      <w:pPr>
        <w:autoSpaceDE w:val="0"/>
        <w:autoSpaceDN w:val="0"/>
        <w:adjustRightInd w:val="0"/>
        <w:ind w:right="-427"/>
        <w:jc w:val="both"/>
        <w:rPr>
          <w:rFonts w:ascii="Verdana" w:hAnsi="Verdana"/>
          <w:color w:val="000000"/>
          <w:sz w:val="19"/>
          <w:szCs w:val="19"/>
        </w:rPr>
      </w:pPr>
      <w:r w:rsidRPr="004220BC">
        <w:rPr>
          <w:rFonts w:ascii="Verdana" w:hAnsi="Verdana"/>
          <w:color w:val="000000"/>
          <w:sz w:val="19"/>
          <w:szCs w:val="19"/>
        </w:rPr>
        <w:t xml:space="preserve">El presente aval estará en vigor hasta </w:t>
      </w:r>
      <w:r w:rsidRPr="004220BC">
        <w:rPr>
          <w:rFonts w:ascii="Verdana" w:hAnsi="Verdana"/>
          <w:sz w:val="19"/>
          <w:szCs w:val="19"/>
        </w:rPr>
        <w:t xml:space="preserve">que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w:t>
      </w:r>
      <w:r w:rsidRPr="004220BC">
        <w:rPr>
          <w:rFonts w:ascii="Verdana" w:hAnsi="Verdana"/>
          <w:sz w:val="19"/>
          <w:szCs w:val="19"/>
        </w:rPr>
        <w:t xml:space="preserve"> o </w:t>
      </w:r>
      <w:r w:rsidRPr="004220BC">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7E417947"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30D69506"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331FE750" w14:textId="77777777" w:rsidR="00C548B6" w:rsidRPr="004220BC" w:rsidRDefault="00C548B6" w:rsidP="00C548B6">
      <w:pPr>
        <w:autoSpaceDE w:val="0"/>
        <w:autoSpaceDN w:val="0"/>
        <w:adjustRightInd w:val="0"/>
        <w:ind w:right="-427"/>
        <w:jc w:val="both"/>
        <w:rPr>
          <w:rFonts w:ascii="Verdana" w:hAnsi="Verdana"/>
          <w:color w:val="000000"/>
          <w:sz w:val="19"/>
          <w:szCs w:val="19"/>
        </w:rPr>
      </w:pPr>
    </w:p>
    <w:p w14:paraId="69F9C39F"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(Lugar y fecha) </w:t>
      </w:r>
    </w:p>
    <w:p w14:paraId="2DD2A99E"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(Razón social de la entidad) </w:t>
      </w:r>
    </w:p>
    <w:p w14:paraId="05C1D9BC" w14:textId="77777777" w:rsidR="00C548B6" w:rsidRPr="004220BC" w:rsidRDefault="00C548B6" w:rsidP="00C548B6">
      <w:pPr>
        <w:autoSpaceDE w:val="0"/>
        <w:autoSpaceDN w:val="0"/>
        <w:adjustRightInd w:val="0"/>
        <w:ind w:right="-427"/>
        <w:rPr>
          <w:rFonts w:ascii="Verdana" w:hAnsi="Verdana"/>
          <w:color w:val="000000"/>
          <w:sz w:val="19"/>
          <w:szCs w:val="19"/>
        </w:rPr>
      </w:pPr>
      <w:r w:rsidRPr="004220BC">
        <w:rPr>
          <w:rFonts w:ascii="Verdana" w:hAnsi="Verdana"/>
          <w:color w:val="000000"/>
          <w:sz w:val="19"/>
          <w:szCs w:val="19"/>
        </w:rPr>
        <w:t xml:space="preserve">(Firma de los apoderados) </w:t>
      </w:r>
    </w:p>
    <w:p w14:paraId="78CAB1C6" w14:textId="77777777" w:rsidR="00C548B6" w:rsidRPr="004220BC" w:rsidRDefault="00C548B6" w:rsidP="00C548B6">
      <w:pPr>
        <w:ind w:right="-427"/>
        <w:jc w:val="center"/>
        <w:rPr>
          <w:rFonts w:ascii="Verdana" w:eastAsia="Arial Unicode MS" w:hAnsi="Verdana" w:cs="Tahoma"/>
          <w:b/>
          <w:sz w:val="19"/>
          <w:szCs w:val="19"/>
        </w:rPr>
      </w:pPr>
    </w:p>
    <w:p w14:paraId="1312E6C7" w14:textId="77777777" w:rsidR="00C548B6" w:rsidRPr="004220BC" w:rsidRDefault="00C548B6" w:rsidP="00C548B6">
      <w:pPr>
        <w:ind w:right="-427"/>
        <w:jc w:val="center"/>
        <w:rPr>
          <w:rFonts w:ascii="Verdana" w:eastAsia="Arial Unicode MS" w:hAnsi="Verdana" w:cs="Tahoma"/>
          <w:b/>
          <w:sz w:val="19"/>
          <w:szCs w:val="19"/>
        </w:rPr>
      </w:pPr>
    </w:p>
    <w:p w14:paraId="572C1EDB" w14:textId="77777777" w:rsidR="00C548B6" w:rsidRPr="004220BC" w:rsidRDefault="00C548B6" w:rsidP="00C548B6">
      <w:pPr>
        <w:ind w:right="-427"/>
        <w:jc w:val="center"/>
        <w:rPr>
          <w:rFonts w:ascii="Verdana" w:eastAsia="Arial Unicode MS" w:hAnsi="Verdana" w:cs="Tahoma"/>
          <w:b/>
          <w:sz w:val="19"/>
          <w:szCs w:val="19"/>
        </w:rPr>
      </w:pPr>
    </w:p>
    <w:p w14:paraId="52A8AB19" w14:textId="77777777" w:rsidR="00C548B6" w:rsidRPr="004220BC" w:rsidRDefault="00C548B6" w:rsidP="00C548B6">
      <w:pPr>
        <w:ind w:right="-427"/>
        <w:jc w:val="center"/>
        <w:rPr>
          <w:rFonts w:ascii="Verdana" w:eastAsia="Arial Unicode MS" w:hAnsi="Verdana" w:cs="Tahoma"/>
          <w:b/>
          <w:sz w:val="19"/>
          <w:szCs w:val="19"/>
        </w:rPr>
      </w:pPr>
    </w:p>
    <w:p w14:paraId="2BB8BB5F"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68F8E474"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220BC">
        <w:rPr>
          <w:rFonts w:ascii="Verdana" w:hAnsi="Verdana"/>
          <w:color w:val="000000"/>
          <w:sz w:val="19"/>
          <w:szCs w:val="19"/>
          <w:lang w:val="es-ES_tradnl" w:eastAsia="es-ES_tradnl"/>
        </w:rPr>
        <w:t xml:space="preserve">Provincia </w:t>
      </w:r>
      <w:r w:rsidRPr="004220BC">
        <w:rPr>
          <w:rFonts w:ascii="Verdana" w:hAnsi="Verdana"/>
          <w:color w:val="000000"/>
          <w:sz w:val="19"/>
          <w:szCs w:val="19"/>
          <w:lang w:val="es-ES_tradnl" w:eastAsia="es-ES_tradnl"/>
        </w:rPr>
        <w:tab/>
        <w:t xml:space="preserve">Fecha </w:t>
      </w:r>
      <w:r w:rsidRPr="004220BC">
        <w:rPr>
          <w:rFonts w:ascii="Verdana" w:hAnsi="Verdana"/>
          <w:color w:val="000000"/>
          <w:sz w:val="19"/>
          <w:szCs w:val="19"/>
          <w:lang w:val="es-ES_tradnl" w:eastAsia="es-ES_tradnl"/>
        </w:rPr>
        <w:tab/>
        <w:t>Número o código</w:t>
      </w:r>
    </w:p>
    <w:p w14:paraId="2F613824" w14:textId="77777777" w:rsidR="00C548B6" w:rsidRPr="004220BC"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3FB39C8A" w14:textId="77777777" w:rsidR="00C548B6" w:rsidRPr="004220BC" w:rsidRDefault="00C548B6" w:rsidP="00C548B6">
      <w:pPr>
        <w:autoSpaceDE w:val="0"/>
        <w:autoSpaceDN w:val="0"/>
        <w:adjustRightInd w:val="0"/>
        <w:ind w:right="-427" w:hanging="33"/>
        <w:jc w:val="both"/>
        <w:rPr>
          <w:rFonts w:ascii="Verdana" w:hAnsi="Verdana"/>
          <w:color w:val="000000"/>
          <w:sz w:val="20"/>
          <w:szCs w:val="20"/>
        </w:rPr>
      </w:pPr>
    </w:p>
    <w:p w14:paraId="68891D57" w14:textId="77777777" w:rsidR="00C548B6" w:rsidRPr="004220BC" w:rsidRDefault="00C548B6" w:rsidP="00C548B6">
      <w:pPr>
        <w:ind w:left="600" w:right="-427"/>
        <w:jc w:val="center"/>
        <w:rPr>
          <w:rFonts w:ascii="Verdana" w:hAnsi="Verdana" w:cs="Tahoma"/>
          <w:b/>
          <w:sz w:val="22"/>
          <w:szCs w:val="22"/>
          <w:lang w:val="es-ES_tradnl"/>
        </w:rPr>
        <w:sectPr w:rsidR="00C548B6" w:rsidRPr="004220BC" w:rsidSect="00A12B05">
          <w:footnotePr>
            <w:numRestart w:val="eachSect"/>
          </w:footnotePr>
          <w:pgSz w:w="11906" w:h="16838" w:code="9"/>
          <w:pgMar w:top="567" w:right="1276" w:bottom="992" w:left="1134" w:header="284" w:footer="482" w:gutter="0"/>
          <w:cols w:space="708"/>
          <w:docGrid w:linePitch="360"/>
        </w:sectPr>
      </w:pPr>
      <w:bookmarkStart w:id="1157" w:name="AnexoV4"/>
    </w:p>
    <w:p w14:paraId="6F37902F" w14:textId="77777777" w:rsidR="00C548B6" w:rsidRPr="004220BC" w:rsidRDefault="00C548B6" w:rsidP="000A015C">
      <w:pPr>
        <w:pStyle w:val="3izenburua"/>
      </w:pPr>
      <w:bookmarkStart w:id="1158" w:name="_Toc33530878"/>
      <w:bookmarkStart w:id="1159" w:name="_Toc38387849"/>
      <w:bookmarkEnd w:id="1157"/>
      <w:r w:rsidRPr="004220BC">
        <w:rPr>
          <w:lang w:val="es-ES_tradnl"/>
        </w:rPr>
        <w:lastRenderedPageBreak/>
        <w:t>ANEXO V. 4.-</w:t>
      </w:r>
      <w:r w:rsidRPr="004220BC">
        <w:rPr>
          <w:rFonts w:eastAsia="Arial Unicode MS"/>
        </w:rPr>
        <w:tab/>
      </w:r>
      <w:r w:rsidRPr="004220BC">
        <w:t>MODELO DE SEGURO DE CAUCIÓN</w:t>
      </w:r>
      <w:bookmarkEnd w:id="1158"/>
      <w:bookmarkEnd w:id="1159"/>
    </w:p>
    <w:p w14:paraId="41A34566" w14:textId="77777777" w:rsidR="00C548B6" w:rsidRPr="004220BC" w:rsidRDefault="00C548B6" w:rsidP="00C548B6">
      <w:pPr>
        <w:ind w:left="600" w:right="-427"/>
        <w:jc w:val="center"/>
        <w:rPr>
          <w:rFonts w:ascii="Verdana" w:hAnsi="Verdana"/>
          <w:b/>
          <w:caps/>
          <w:color w:val="000000"/>
          <w:sz w:val="19"/>
          <w:szCs w:val="19"/>
        </w:rPr>
      </w:pPr>
    </w:p>
    <w:p w14:paraId="2FAA2A4E" w14:textId="77777777" w:rsidR="00C548B6" w:rsidRPr="004220BC" w:rsidRDefault="00C548B6" w:rsidP="00C548B6">
      <w:pPr>
        <w:ind w:left="600" w:right="-427"/>
        <w:jc w:val="center"/>
        <w:rPr>
          <w:rFonts w:ascii="Verdana" w:hAnsi="Verdana"/>
          <w:b/>
          <w:caps/>
          <w:color w:val="000000"/>
          <w:sz w:val="19"/>
          <w:szCs w:val="19"/>
        </w:rPr>
      </w:pPr>
    </w:p>
    <w:p w14:paraId="2E25BA6B"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Certificado número (</w:t>
      </w:r>
      <w:r w:rsidRPr="004220BC">
        <w:rPr>
          <w:rFonts w:ascii="Verdana" w:hAnsi="Verdana"/>
          <w:color w:val="0000FF"/>
          <w:sz w:val="19"/>
          <w:szCs w:val="19"/>
        </w:rPr>
        <w:t>se expresará la razón social de la entidad aseguradora</w:t>
      </w:r>
      <w:r w:rsidRPr="004220BC">
        <w:rPr>
          <w:rFonts w:ascii="Verdana" w:hAnsi="Verdana"/>
          <w:sz w:val="19"/>
          <w:szCs w:val="19"/>
        </w:rPr>
        <w:t>), en adelante asegurador, con domicilio (a efectos de notificaciones y requerimientos) en ……………., calle ……………………………………………, y NIF………………….. debidamente representado por D. (</w:t>
      </w:r>
      <w:r w:rsidRPr="004220BC">
        <w:rPr>
          <w:rFonts w:ascii="Verdana" w:hAnsi="Verdana"/>
          <w:color w:val="0000FF"/>
          <w:sz w:val="19"/>
          <w:szCs w:val="19"/>
        </w:rPr>
        <w:t>nombre y apellidos del apoderado o apoderados</w:t>
      </w:r>
      <w:r w:rsidRPr="004220BC">
        <w:rPr>
          <w:rFonts w:ascii="Verdana" w:hAnsi="Verdana"/>
          <w:sz w:val="19"/>
          <w:szCs w:val="19"/>
        </w:rPr>
        <w:t xml:space="preserve">), con poderes suficientes para obligarle en este acto, según resulta de la verificación de la representación de la parte inferior de este documento </w:t>
      </w:r>
    </w:p>
    <w:p w14:paraId="786D6AAB" w14:textId="77777777" w:rsidR="00C548B6" w:rsidRPr="004220BC" w:rsidRDefault="00C548B6" w:rsidP="00C548B6">
      <w:pPr>
        <w:ind w:left="600" w:right="-427"/>
        <w:jc w:val="center"/>
        <w:rPr>
          <w:rFonts w:ascii="Verdana" w:hAnsi="Verdana"/>
          <w:sz w:val="19"/>
          <w:szCs w:val="19"/>
        </w:rPr>
      </w:pPr>
    </w:p>
    <w:p w14:paraId="18A20D1F" w14:textId="77777777" w:rsidR="00C548B6" w:rsidRPr="004220BC" w:rsidRDefault="00C548B6" w:rsidP="00C548B6">
      <w:pPr>
        <w:ind w:left="600" w:right="-427"/>
        <w:jc w:val="center"/>
        <w:rPr>
          <w:rFonts w:ascii="Verdana" w:hAnsi="Verdana"/>
          <w:sz w:val="19"/>
          <w:szCs w:val="19"/>
        </w:rPr>
      </w:pPr>
    </w:p>
    <w:p w14:paraId="1BDE206D" w14:textId="77777777" w:rsidR="00C548B6" w:rsidRPr="004220BC" w:rsidRDefault="00C548B6" w:rsidP="00C548B6">
      <w:pPr>
        <w:ind w:left="142" w:right="-427"/>
        <w:jc w:val="center"/>
        <w:rPr>
          <w:rFonts w:ascii="Verdana" w:hAnsi="Verdana"/>
          <w:b/>
          <w:sz w:val="19"/>
          <w:szCs w:val="19"/>
        </w:rPr>
      </w:pPr>
      <w:r w:rsidRPr="004220BC">
        <w:rPr>
          <w:rFonts w:ascii="Verdana" w:hAnsi="Verdana"/>
          <w:b/>
          <w:sz w:val="19"/>
          <w:szCs w:val="19"/>
        </w:rPr>
        <w:t xml:space="preserve">ASEGURA </w:t>
      </w:r>
    </w:p>
    <w:p w14:paraId="338EB7FC" w14:textId="77777777" w:rsidR="00C548B6" w:rsidRPr="004220BC" w:rsidRDefault="00C548B6" w:rsidP="00C548B6">
      <w:pPr>
        <w:ind w:left="600" w:right="-427"/>
        <w:jc w:val="center"/>
        <w:rPr>
          <w:rFonts w:ascii="Verdana" w:hAnsi="Verdana"/>
          <w:sz w:val="19"/>
          <w:szCs w:val="19"/>
        </w:rPr>
      </w:pPr>
    </w:p>
    <w:p w14:paraId="053515D8" w14:textId="77777777" w:rsidR="00C548B6" w:rsidRPr="004220BC" w:rsidRDefault="00C548B6" w:rsidP="00C548B6">
      <w:pPr>
        <w:ind w:left="600" w:right="-427"/>
        <w:jc w:val="center"/>
        <w:rPr>
          <w:rFonts w:ascii="Verdana" w:hAnsi="Verdana"/>
          <w:sz w:val="19"/>
          <w:szCs w:val="19"/>
        </w:rPr>
      </w:pPr>
    </w:p>
    <w:p w14:paraId="6093A408"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a (</w:t>
      </w:r>
      <w:r w:rsidRPr="004220BC">
        <w:rPr>
          <w:rFonts w:ascii="Verdana" w:hAnsi="Verdana"/>
          <w:color w:val="0000FF"/>
          <w:sz w:val="19"/>
          <w:szCs w:val="19"/>
        </w:rPr>
        <w:t>nombre y apellidos o razón social del asegurado</w:t>
      </w:r>
      <w:r w:rsidRPr="004220BC">
        <w:rPr>
          <w:rFonts w:ascii="Verdana" w:hAnsi="Verdana"/>
          <w:sz w:val="19"/>
          <w:szCs w:val="19"/>
        </w:rPr>
        <w:t xml:space="preserve">), con NIF ……………………, en concepto de tomador del seguro, ante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w:t>
      </w:r>
      <w:r w:rsidRPr="004220BC">
        <w:rPr>
          <w:rFonts w:ascii="Verdana" w:hAnsi="Verdana"/>
          <w:sz w:val="19"/>
          <w:szCs w:val="19"/>
        </w:rPr>
        <w:t xml:space="preserve">, </w:t>
      </w:r>
      <w:r w:rsidRPr="004220BC">
        <w:rPr>
          <w:rFonts w:ascii="Verdana" w:hAnsi="Verdana"/>
          <w:color w:val="000000"/>
          <w:sz w:val="19"/>
          <w:szCs w:val="19"/>
        </w:rPr>
        <w:t xml:space="preserve">con </w:t>
      </w:r>
      <w:r w:rsidRPr="004220BC">
        <w:rPr>
          <w:rFonts w:ascii="Verdana" w:hAnsi="Verdana"/>
          <w:b/>
          <w:color w:val="000000"/>
          <w:sz w:val="19"/>
          <w:szCs w:val="19"/>
        </w:rPr>
        <w:t xml:space="preserve">NIF </w:t>
      </w:r>
      <w:r w:rsidRPr="004220BC">
        <w:rPr>
          <w:rFonts w:ascii="Verdana" w:hAnsi="Verdana"/>
          <w:sz w:val="19"/>
          <w:szCs w:val="19"/>
        </w:rPr>
        <w:t xml:space="preserve">que </w:t>
      </w:r>
      <w:r w:rsidRPr="004220BC">
        <w:rPr>
          <w:rFonts w:ascii="Verdana" w:hAnsi="Verdana" w:cs="Tahoma"/>
          <w:sz w:val="19"/>
          <w:szCs w:val="19"/>
        </w:rPr>
        <w:t>(</w:t>
      </w:r>
      <w:r w:rsidRPr="004220BC">
        <w:rPr>
          <w:rFonts w:ascii="Verdana" w:hAnsi="Verdana" w:cs="Tahoma"/>
          <w:color w:val="0000FF"/>
          <w:sz w:val="19"/>
          <w:szCs w:val="19"/>
        </w:rPr>
        <w:t>indicar NIF recogido en la cláusula 8.5 de cláusulas específicas del contrato</w:t>
      </w:r>
      <w:r w:rsidRPr="004220BC">
        <w:rPr>
          <w:rFonts w:ascii="Verdana" w:hAnsi="Verdana" w:cs="Tahoma"/>
          <w:sz w:val="19"/>
          <w:szCs w:val="19"/>
        </w:rPr>
        <w:t>)</w:t>
      </w:r>
      <w:r w:rsidRPr="004220BC">
        <w:rPr>
          <w:rFonts w:ascii="Verdana" w:hAnsi="Verdana"/>
          <w:sz w:val="19"/>
          <w:szCs w:val="19"/>
        </w:rPr>
        <w:t>, en adelante asegurados, hasta el importe de (</w:t>
      </w:r>
      <w:r w:rsidRPr="004220BC">
        <w:rPr>
          <w:rFonts w:ascii="Verdana" w:hAnsi="Verdana"/>
          <w:color w:val="0000FF"/>
          <w:sz w:val="19"/>
          <w:szCs w:val="19"/>
        </w:rPr>
        <w:t>en letra y en cifra</w:t>
      </w:r>
      <w:r w:rsidRPr="004220BC">
        <w:rPr>
          <w:rFonts w:ascii="Verdana" w:hAnsi="Verdana"/>
          <w:sz w:val="19"/>
          <w:szCs w:val="19"/>
        </w:rPr>
        <w:t xml:space="preserve">) euros, en los términos y condiciones establecidos en </w:t>
      </w:r>
      <w:r w:rsidRPr="004220BC">
        <w:rPr>
          <w:rFonts w:ascii="Verdana" w:hAnsi="Verdana"/>
          <w:color w:val="000000"/>
          <w:sz w:val="19"/>
          <w:szCs w:val="19"/>
        </w:rPr>
        <w:t xml:space="preserve">la Ley de Contratos del Sector Público, normativa de desarrollo </w:t>
      </w:r>
      <w:r w:rsidRPr="004220BC">
        <w:rPr>
          <w:rFonts w:ascii="Verdana" w:hAnsi="Verdana"/>
          <w:sz w:val="19"/>
          <w:szCs w:val="19"/>
        </w:rPr>
        <w:t xml:space="preserve">y en el pliego de cláusulas administrativas particulares por el que se rige el contrato </w:t>
      </w:r>
      <w:r w:rsidRPr="004220BC">
        <w:rPr>
          <w:rFonts w:ascii="Verdana" w:hAnsi="Verdana"/>
          <w:color w:val="000000"/>
          <w:sz w:val="19"/>
          <w:szCs w:val="19"/>
        </w:rPr>
        <w:t>(</w:t>
      </w:r>
      <w:r w:rsidRPr="004220BC">
        <w:rPr>
          <w:rFonts w:ascii="Verdana" w:hAnsi="Verdana"/>
          <w:color w:val="0000FF"/>
          <w:sz w:val="19"/>
          <w:szCs w:val="19"/>
        </w:rPr>
        <w:t>indicar el objeto del contrato</w:t>
      </w:r>
      <w:r w:rsidRPr="004220B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B08B953" w14:textId="77777777" w:rsidR="00C548B6" w:rsidRPr="004220BC" w:rsidRDefault="00C548B6" w:rsidP="00C548B6">
      <w:pPr>
        <w:ind w:right="-427"/>
        <w:jc w:val="both"/>
        <w:rPr>
          <w:rFonts w:ascii="Verdana" w:hAnsi="Verdana"/>
          <w:sz w:val="19"/>
          <w:szCs w:val="19"/>
        </w:rPr>
      </w:pPr>
    </w:p>
    <w:p w14:paraId="38BA66A4"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20071F9" w14:textId="77777777" w:rsidR="00C548B6" w:rsidRPr="004220BC" w:rsidRDefault="00C548B6" w:rsidP="00C548B6">
      <w:pPr>
        <w:ind w:right="-427"/>
        <w:jc w:val="both"/>
        <w:rPr>
          <w:rFonts w:ascii="Verdana" w:hAnsi="Verdana"/>
          <w:sz w:val="19"/>
          <w:szCs w:val="19"/>
        </w:rPr>
      </w:pPr>
    </w:p>
    <w:p w14:paraId="462159D7"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4AA" w14:textId="77777777" w:rsidR="00C548B6" w:rsidRPr="004220BC" w:rsidRDefault="00C548B6" w:rsidP="00C548B6">
      <w:pPr>
        <w:ind w:right="-427"/>
        <w:jc w:val="both"/>
        <w:rPr>
          <w:rFonts w:ascii="Verdana" w:hAnsi="Verdana"/>
          <w:sz w:val="19"/>
          <w:szCs w:val="19"/>
        </w:rPr>
      </w:pPr>
    </w:p>
    <w:p w14:paraId="3E3CC324"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no podrá oponer al asegurado las excepciones que puedan corresponderle contra el tomador del seguro. </w:t>
      </w:r>
    </w:p>
    <w:p w14:paraId="3C171D8F" w14:textId="77777777" w:rsidR="00C548B6" w:rsidRPr="004220BC" w:rsidRDefault="00C548B6" w:rsidP="00C548B6">
      <w:pPr>
        <w:ind w:right="-427"/>
        <w:jc w:val="both"/>
        <w:rPr>
          <w:rFonts w:ascii="Verdana" w:hAnsi="Verdana"/>
          <w:sz w:val="19"/>
          <w:szCs w:val="19"/>
        </w:rPr>
      </w:pPr>
    </w:p>
    <w:p w14:paraId="5DD5DCDA"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asume el compromiso de indemnizar al asegurado al primer requerimiento de la </w:t>
      </w:r>
      <w:r w:rsidRPr="004220BC">
        <w:rPr>
          <w:rFonts w:ascii="Verdana" w:hAnsi="Verdana"/>
          <w:b/>
          <w:color w:val="000000"/>
          <w:sz w:val="19"/>
          <w:szCs w:val="19"/>
        </w:rPr>
        <w:t>Tesorería General del País Vasco</w:t>
      </w:r>
      <w:r w:rsidRPr="004220BC">
        <w:rPr>
          <w:rFonts w:ascii="Verdana" w:hAnsi="Verdana"/>
          <w:sz w:val="19"/>
          <w:szCs w:val="19"/>
        </w:rPr>
        <w:t xml:space="preserve">, en los términos establecidos en la Ley de Contratos del Sector Público. </w:t>
      </w:r>
    </w:p>
    <w:p w14:paraId="7086723B" w14:textId="77777777" w:rsidR="00C548B6" w:rsidRPr="004220BC" w:rsidRDefault="00C548B6" w:rsidP="00C548B6">
      <w:pPr>
        <w:ind w:right="-427"/>
        <w:jc w:val="both"/>
        <w:rPr>
          <w:rFonts w:ascii="Verdana" w:hAnsi="Verdana"/>
          <w:sz w:val="19"/>
          <w:szCs w:val="19"/>
        </w:rPr>
      </w:pPr>
    </w:p>
    <w:p w14:paraId="70D935DF"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presente seguro de caución estará en vigor hasta que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 xml:space="preserve">) </w:t>
      </w:r>
      <w:r w:rsidRPr="004220B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7F49057" w14:textId="77777777" w:rsidR="00C548B6" w:rsidRPr="004220BC" w:rsidRDefault="00C548B6" w:rsidP="00C548B6">
      <w:pPr>
        <w:ind w:right="-427"/>
        <w:jc w:val="both"/>
        <w:rPr>
          <w:rFonts w:ascii="Verdana" w:hAnsi="Verdana"/>
          <w:sz w:val="19"/>
          <w:szCs w:val="19"/>
        </w:rPr>
      </w:pPr>
    </w:p>
    <w:p w14:paraId="5C523BD6" w14:textId="77777777" w:rsidR="00C548B6" w:rsidRPr="004220BC" w:rsidRDefault="00C548B6" w:rsidP="00C548B6">
      <w:pPr>
        <w:ind w:right="-427"/>
        <w:jc w:val="both"/>
        <w:rPr>
          <w:rFonts w:ascii="Verdana" w:hAnsi="Verdana"/>
          <w:sz w:val="19"/>
          <w:szCs w:val="19"/>
        </w:rPr>
      </w:pPr>
    </w:p>
    <w:p w14:paraId="59CE5F9A"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En …………………., a………………de………………………..de……………. </w:t>
      </w:r>
    </w:p>
    <w:p w14:paraId="5D366F22" w14:textId="77777777" w:rsidR="00C548B6" w:rsidRPr="004220BC" w:rsidRDefault="00C548B6" w:rsidP="00C548B6">
      <w:pPr>
        <w:ind w:right="-427"/>
        <w:jc w:val="both"/>
        <w:rPr>
          <w:rFonts w:ascii="Verdana" w:hAnsi="Verdana"/>
          <w:sz w:val="19"/>
          <w:szCs w:val="19"/>
        </w:rPr>
      </w:pPr>
    </w:p>
    <w:p w14:paraId="0C52638A" w14:textId="77777777" w:rsidR="00C548B6" w:rsidRPr="004220BC" w:rsidRDefault="00C548B6" w:rsidP="00C548B6">
      <w:pPr>
        <w:ind w:right="-427"/>
        <w:jc w:val="both"/>
        <w:rPr>
          <w:rFonts w:ascii="Verdana" w:hAnsi="Verdana"/>
          <w:sz w:val="19"/>
          <w:szCs w:val="19"/>
        </w:rPr>
      </w:pPr>
    </w:p>
    <w:p w14:paraId="4FC16618"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Firma: Asegurador</w:t>
      </w:r>
    </w:p>
    <w:p w14:paraId="49769311" w14:textId="77777777" w:rsidR="00C548B6" w:rsidRPr="004220BC" w:rsidRDefault="00C548B6" w:rsidP="00C548B6">
      <w:pPr>
        <w:autoSpaceDE w:val="0"/>
        <w:autoSpaceDN w:val="0"/>
        <w:adjustRightInd w:val="0"/>
        <w:ind w:right="-427"/>
        <w:rPr>
          <w:rFonts w:ascii="Verdana" w:hAnsi="Verdana"/>
          <w:sz w:val="19"/>
          <w:szCs w:val="19"/>
        </w:rPr>
      </w:pPr>
      <w:r w:rsidRPr="004220BC">
        <w:rPr>
          <w:rFonts w:ascii="Verdana" w:hAnsi="Verdana"/>
          <w:sz w:val="19"/>
          <w:szCs w:val="19"/>
        </w:rPr>
        <w:t xml:space="preserve">(Lugar y fecha) </w:t>
      </w:r>
    </w:p>
    <w:p w14:paraId="64F4BFAD"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r w:rsidRPr="004220BC">
        <w:rPr>
          <w:rFonts w:ascii="Verdana" w:hAnsi="Verdana"/>
          <w:sz w:val="19"/>
          <w:szCs w:val="19"/>
        </w:rPr>
        <w:t>(Firma de los apoderados)</w:t>
      </w:r>
    </w:p>
    <w:p w14:paraId="1C6A3B26"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r w:rsidRPr="004220BC">
        <w:rPr>
          <w:rFonts w:ascii="Verdana" w:hAnsi="Verdana"/>
          <w:sz w:val="19"/>
          <w:szCs w:val="19"/>
        </w:rPr>
        <w:t>(Asegurador) ´</w:t>
      </w:r>
    </w:p>
    <w:p w14:paraId="326BD87A"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6E5C9895"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71568B48"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202A2C70"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220BC">
        <w:rPr>
          <w:rFonts w:ascii="Verdana" w:hAnsi="Verdana"/>
          <w:color w:val="000000"/>
          <w:sz w:val="19"/>
          <w:szCs w:val="19"/>
          <w:lang w:val="es-ES_tradnl" w:eastAsia="es-ES_tradnl"/>
        </w:rPr>
        <w:t xml:space="preserve">Provincia </w:t>
      </w:r>
      <w:r w:rsidRPr="004220BC">
        <w:rPr>
          <w:rFonts w:ascii="Verdana" w:hAnsi="Verdana"/>
          <w:color w:val="000000"/>
          <w:sz w:val="19"/>
          <w:szCs w:val="19"/>
          <w:lang w:val="es-ES_tradnl" w:eastAsia="es-ES_tradnl"/>
        </w:rPr>
        <w:tab/>
        <w:t xml:space="preserve">Fecha </w:t>
      </w:r>
      <w:r w:rsidRPr="004220BC">
        <w:rPr>
          <w:rFonts w:ascii="Verdana" w:hAnsi="Verdana"/>
          <w:color w:val="000000"/>
          <w:sz w:val="19"/>
          <w:szCs w:val="19"/>
          <w:lang w:val="es-ES_tradnl" w:eastAsia="es-ES_tradnl"/>
        </w:rPr>
        <w:tab/>
        <w:t>Número o código</w:t>
      </w:r>
    </w:p>
    <w:p w14:paraId="0CF79218" w14:textId="77777777" w:rsidR="00C548B6" w:rsidRPr="004220BC"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10AC4830" w14:textId="77777777" w:rsidR="00C548B6" w:rsidRPr="004220BC" w:rsidRDefault="00C548B6" w:rsidP="00C548B6">
      <w:pPr>
        <w:autoSpaceDE w:val="0"/>
        <w:autoSpaceDN w:val="0"/>
        <w:adjustRightInd w:val="0"/>
        <w:ind w:right="-427"/>
        <w:rPr>
          <w:rFonts w:ascii="Verdana" w:hAnsi="Verdana"/>
          <w:sz w:val="20"/>
          <w:szCs w:val="20"/>
          <w:lang w:val="es-ES_tradnl" w:eastAsia="es-ES_tradnl"/>
        </w:rPr>
      </w:pPr>
    </w:p>
    <w:p w14:paraId="3C5A0605" w14:textId="77777777" w:rsidR="00C548B6" w:rsidRPr="004220BC" w:rsidRDefault="00C548B6" w:rsidP="00C548B6">
      <w:pPr>
        <w:ind w:left="600" w:right="-427"/>
        <w:jc w:val="center"/>
        <w:rPr>
          <w:rFonts w:ascii="Verdana" w:hAnsi="Verdana"/>
          <w:b/>
          <w:caps/>
          <w:color w:val="000000"/>
          <w:sz w:val="20"/>
          <w:szCs w:val="20"/>
        </w:rPr>
        <w:sectPr w:rsidR="00C548B6" w:rsidRPr="004220BC" w:rsidSect="00A12B05">
          <w:footnotePr>
            <w:numRestart w:val="eachSect"/>
          </w:footnotePr>
          <w:pgSz w:w="11906" w:h="16838" w:code="9"/>
          <w:pgMar w:top="567" w:right="1276" w:bottom="992" w:left="1134" w:header="284" w:footer="482" w:gutter="0"/>
          <w:cols w:space="708"/>
          <w:docGrid w:linePitch="360"/>
        </w:sectPr>
      </w:pPr>
    </w:p>
    <w:p w14:paraId="64A5CA93" w14:textId="77777777" w:rsidR="00C548B6" w:rsidRPr="004220BC" w:rsidRDefault="00C548B6" w:rsidP="00C548B6">
      <w:pPr>
        <w:ind w:right="-427"/>
        <w:jc w:val="center"/>
        <w:rPr>
          <w:rFonts w:ascii="Verdana" w:hAnsi="Verdana"/>
          <w:b/>
          <w:caps/>
          <w:color w:val="000000"/>
          <w:sz w:val="19"/>
          <w:szCs w:val="19"/>
        </w:rPr>
      </w:pPr>
      <w:r w:rsidRPr="004220BC">
        <w:rPr>
          <w:rFonts w:ascii="Verdana" w:hAnsi="Verdana"/>
          <w:b/>
          <w:caps/>
          <w:color w:val="000000"/>
          <w:sz w:val="19"/>
          <w:szCs w:val="19"/>
        </w:rPr>
        <w:lastRenderedPageBreak/>
        <w:t>Modelo de SEGURO DE CAUCIÓN</w:t>
      </w:r>
    </w:p>
    <w:p w14:paraId="475964A9" w14:textId="77777777" w:rsidR="00C548B6" w:rsidRPr="004220BC" w:rsidRDefault="00C548B6" w:rsidP="00C548B6">
      <w:pPr>
        <w:autoSpaceDE w:val="0"/>
        <w:autoSpaceDN w:val="0"/>
        <w:adjustRightInd w:val="0"/>
        <w:ind w:right="-427"/>
        <w:jc w:val="center"/>
        <w:rPr>
          <w:rFonts w:ascii="Verdana" w:hAnsi="Verdana"/>
          <w:b/>
          <w:caps/>
          <w:color w:val="000000"/>
          <w:sz w:val="19"/>
          <w:szCs w:val="19"/>
        </w:rPr>
      </w:pPr>
      <w:r w:rsidRPr="004220BC">
        <w:rPr>
          <w:rFonts w:ascii="Verdana" w:hAnsi="Verdana"/>
          <w:b/>
          <w:caps/>
          <w:color w:val="000000"/>
          <w:sz w:val="19"/>
          <w:szCs w:val="19"/>
        </w:rPr>
        <w:t>ute</w:t>
      </w:r>
    </w:p>
    <w:p w14:paraId="4B777984" w14:textId="77777777" w:rsidR="00C548B6" w:rsidRPr="004220BC" w:rsidRDefault="00C548B6" w:rsidP="00C548B6">
      <w:pPr>
        <w:ind w:left="600" w:right="-427"/>
        <w:jc w:val="center"/>
        <w:rPr>
          <w:rFonts w:ascii="Verdana" w:hAnsi="Verdana"/>
          <w:b/>
          <w:caps/>
          <w:color w:val="000000"/>
          <w:sz w:val="19"/>
          <w:szCs w:val="19"/>
        </w:rPr>
      </w:pPr>
    </w:p>
    <w:p w14:paraId="417D99CA" w14:textId="77777777" w:rsidR="00C548B6" w:rsidRPr="004220BC" w:rsidRDefault="00C548B6" w:rsidP="00C548B6">
      <w:pPr>
        <w:ind w:left="600" w:right="-427"/>
        <w:jc w:val="center"/>
        <w:rPr>
          <w:rFonts w:ascii="Verdana" w:hAnsi="Verdana"/>
          <w:b/>
          <w:caps/>
          <w:color w:val="000000"/>
          <w:sz w:val="19"/>
          <w:szCs w:val="19"/>
        </w:rPr>
      </w:pPr>
    </w:p>
    <w:p w14:paraId="0A81B640"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Certificado número (</w:t>
      </w:r>
      <w:r w:rsidRPr="004220BC">
        <w:rPr>
          <w:rFonts w:ascii="Verdana" w:hAnsi="Verdana"/>
          <w:color w:val="0000FF"/>
          <w:sz w:val="19"/>
          <w:szCs w:val="19"/>
        </w:rPr>
        <w:t>se expresará la razón social de la entidad aseguradora</w:t>
      </w:r>
      <w:r w:rsidRPr="004220BC">
        <w:rPr>
          <w:rFonts w:ascii="Verdana" w:hAnsi="Verdana"/>
          <w:sz w:val="19"/>
          <w:szCs w:val="19"/>
        </w:rPr>
        <w:t>), en adelante asegurador, con domicilio (a efectos de notificaciones y requerimientos) en ……………., calle ……………………………………………, y NIF………………….. debidamente representado por D. (</w:t>
      </w:r>
      <w:r w:rsidRPr="004220BC">
        <w:rPr>
          <w:rFonts w:ascii="Verdana" w:hAnsi="Verdana"/>
          <w:color w:val="0000FF"/>
          <w:sz w:val="19"/>
          <w:szCs w:val="19"/>
        </w:rPr>
        <w:t>nombre y apellidos del apoderado o apoderados)</w:t>
      </w:r>
      <w:r w:rsidRPr="004220BC">
        <w:rPr>
          <w:rFonts w:ascii="Verdana" w:hAnsi="Verdana"/>
          <w:sz w:val="19"/>
          <w:szCs w:val="19"/>
        </w:rPr>
        <w:t xml:space="preserve">, con poderes suficientes para obligarle en este acto, según resulta de la verificación de la representación de la parte inferior de este documento </w:t>
      </w:r>
    </w:p>
    <w:p w14:paraId="2D395CE3" w14:textId="77777777" w:rsidR="00C548B6" w:rsidRPr="004220BC" w:rsidRDefault="00C548B6" w:rsidP="00C548B6">
      <w:pPr>
        <w:ind w:right="-427"/>
        <w:jc w:val="center"/>
        <w:rPr>
          <w:rFonts w:ascii="Verdana" w:hAnsi="Verdana"/>
          <w:sz w:val="19"/>
          <w:szCs w:val="19"/>
        </w:rPr>
      </w:pPr>
    </w:p>
    <w:p w14:paraId="0CAD4DAE" w14:textId="77777777" w:rsidR="00C548B6" w:rsidRPr="004220BC" w:rsidRDefault="00C548B6" w:rsidP="00C548B6">
      <w:pPr>
        <w:ind w:right="-427"/>
        <w:jc w:val="center"/>
        <w:rPr>
          <w:rFonts w:ascii="Verdana" w:hAnsi="Verdana"/>
          <w:sz w:val="19"/>
          <w:szCs w:val="19"/>
        </w:rPr>
      </w:pPr>
    </w:p>
    <w:p w14:paraId="6F89BE2F" w14:textId="77777777" w:rsidR="00C548B6" w:rsidRPr="004220BC" w:rsidRDefault="00C548B6" w:rsidP="00C548B6">
      <w:pPr>
        <w:ind w:right="-427"/>
        <w:jc w:val="center"/>
        <w:rPr>
          <w:rFonts w:ascii="Verdana" w:hAnsi="Verdana"/>
          <w:b/>
          <w:sz w:val="19"/>
          <w:szCs w:val="19"/>
        </w:rPr>
      </w:pPr>
      <w:r w:rsidRPr="004220BC">
        <w:rPr>
          <w:rFonts w:ascii="Verdana" w:hAnsi="Verdana"/>
          <w:b/>
          <w:sz w:val="19"/>
          <w:szCs w:val="19"/>
        </w:rPr>
        <w:t xml:space="preserve">ASEGURA </w:t>
      </w:r>
    </w:p>
    <w:p w14:paraId="12521733" w14:textId="77777777" w:rsidR="00C548B6" w:rsidRPr="004220BC" w:rsidRDefault="00C548B6" w:rsidP="00C548B6">
      <w:pPr>
        <w:ind w:right="-427"/>
        <w:jc w:val="center"/>
        <w:rPr>
          <w:rFonts w:ascii="Verdana" w:hAnsi="Verdana"/>
          <w:sz w:val="19"/>
          <w:szCs w:val="19"/>
        </w:rPr>
      </w:pPr>
    </w:p>
    <w:p w14:paraId="7250B865" w14:textId="77777777" w:rsidR="00C548B6" w:rsidRPr="004220BC" w:rsidRDefault="00C548B6" w:rsidP="00C548B6">
      <w:pPr>
        <w:ind w:right="-427"/>
        <w:jc w:val="center"/>
        <w:rPr>
          <w:rFonts w:ascii="Verdana" w:hAnsi="Verdana"/>
          <w:sz w:val="19"/>
          <w:szCs w:val="19"/>
        </w:rPr>
      </w:pPr>
    </w:p>
    <w:p w14:paraId="1DBEF5BA"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a (</w:t>
      </w:r>
      <w:r w:rsidRPr="004220BC">
        <w:rPr>
          <w:rFonts w:ascii="Verdana" w:hAnsi="Verdana"/>
          <w:color w:val="0000FF"/>
          <w:sz w:val="19"/>
          <w:szCs w:val="19"/>
        </w:rPr>
        <w:t>nombre y apellidos o razón social del asegurado</w:t>
      </w:r>
      <w:r w:rsidRPr="004220BC">
        <w:rPr>
          <w:rFonts w:ascii="Verdana" w:hAnsi="Verdana"/>
          <w:sz w:val="19"/>
          <w:szCs w:val="19"/>
        </w:rPr>
        <w:t>), con NIF ……………………, y a (</w:t>
      </w:r>
      <w:r w:rsidRPr="004220BC">
        <w:rPr>
          <w:rFonts w:ascii="Verdana" w:hAnsi="Verdana"/>
          <w:color w:val="0000FF"/>
          <w:sz w:val="19"/>
          <w:szCs w:val="19"/>
        </w:rPr>
        <w:t>nombre y apellidos o razón social del asegurado</w:t>
      </w:r>
      <w:r w:rsidRPr="004220BC">
        <w:rPr>
          <w:rFonts w:ascii="Verdana" w:hAnsi="Verdana"/>
          <w:sz w:val="19"/>
          <w:szCs w:val="19"/>
        </w:rPr>
        <w:t xml:space="preserve">), con NIF ……………………, en concepto de tomadores del seguro, </w:t>
      </w:r>
      <w:r w:rsidRPr="004220BC">
        <w:rPr>
          <w:rFonts w:ascii="Verdana" w:hAnsi="Verdana"/>
          <w:b/>
          <w:caps/>
          <w:sz w:val="19"/>
          <w:szCs w:val="19"/>
        </w:rPr>
        <w:t>conjunta y solidariamente</w:t>
      </w:r>
      <w:r w:rsidRPr="004220BC">
        <w:rPr>
          <w:rFonts w:ascii="Verdana" w:hAnsi="Verdana"/>
          <w:sz w:val="19"/>
          <w:szCs w:val="19"/>
        </w:rPr>
        <w:t xml:space="preserve">, ante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w:t>
      </w:r>
      <w:r w:rsidRPr="004220BC">
        <w:rPr>
          <w:rFonts w:ascii="Verdana" w:hAnsi="Verdana"/>
          <w:sz w:val="19"/>
          <w:szCs w:val="19"/>
        </w:rPr>
        <w:t xml:space="preserve">, con </w:t>
      </w:r>
      <w:r w:rsidRPr="004220BC">
        <w:rPr>
          <w:rFonts w:ascii="Verdana" w:hAnsi="Verdana"/>
          <w:b/>
          <w:sz w:val="19"/>
          <w:szCs w:val="19"/>
        </w:rPr>
        <w:t xml:space="preserve">NIF </w:t>
      </w:r>
      <w:r w:rsidRPr="004220BC">
        <w:rPr>
          <w:rFonts w:ascii="Verdana" w:hAnsi="Verdana"/>
          <w:sz w:val="19"/>
          <w:szCs w:val="19"/>
        </w:rPr>
        <w:t xml:space="preserve">que </w:t>
      </w:r>
      <w:r w:rsidRPr="004220BC">
        <w:rPr>
          <w:rFonts w:ascii="Verdana" w:hAnsi="Verdana" w:cs="Tahoma"/>
          <w:sz w:val="19"/>
          <w:szCs w:val="19"/>
        </w:rPr>
        <w:t>(</w:t>
      </w:r>
      <w:r w:rsidRPr="004220BC">
        <w:rPr>
          <w:rFonts w:ascii="Verdana" w:hAnsi="Verdana" w:cs="Tahoma"/>
          <w:color w:val="0000FF"/>
          <w:sz w:val="19"/>
          <w:szCs w:val="19"/>
        </w:rPr>
        <w:t>indicar NIF recogido en la cláusula 8.5 de cláusulas específicas del contrato</w:t>
      </w:r>
      <w:r w:rsidRPr="004220BC">
        <w:rPr>
          <w:rFonts w:ascii="Verdana" w:hAnsi="Verdana" w:cs="Tahoma"/>
          <w:sz w:val="19"/>
          <w:szCs w:val="19"/>
        </w:rPr>
        <w:t>)</w:t>
      </w:r>
      <w:r w:rsidRPr="004220BC">
        <w:rPr>
          <w:rFonts w:ascii="Verdana" w:hAnsi="Verdana"/>
          <w:sz w:val="19"/>
          <w:szCs w:val="19"/>
        </w:rPr>
        <w:t>, en adelante asegurado, hasta el importe de (</w:t>
      </w:r>
      <w:r w:rsidRPr="004220BC">
        <w:rPr>
          <w:rFonts w:ascii="Verdana" w:hAnsi="Verdana"/>
          <w:color w:val="0000FF"/>
          <w:sz w:val="19"/>
          <w:szCs w:val="19"/>
        </w:rPr>
        <w:t>en letra y en cifra</w:t>
      </w:r>
      <w:r w:rsidRPr="004220BC">
        <w:rPr>
          <w:rFonts w:ascii="Verdana" w:hAnsi="Verdana"/>
          <w:sz w:val="19"/>
          <w:szCs w:val="19"/>
        </w:rPr>
        <w:t xml:space="preserve">) euros, en los términos y condiciones establecidos en </w:t>
      </w:r>
      <w:r w:rsidRPr="004220BC">
        <w:rPr>
          <w:rFonts w:ascii="Verdana" w:hAnsi="Verdana"/>
          <w:color w:val="000000"/>
          <w:sz w:val="19"/>
          <w:szCs w:val="19"/>
        </w:rPr>
        <w:t xml:space="preserve">la Ley de Contratos del Sector Público, normativa de desarrollo </w:t>
      </w:r>
      <w:r w:rsidRPr="004220BC">
        <w:rPr>
          <w:rFonts w:ascii="Verdana" w:hAnsi="Verdana"/>
          <w:sz w:val="19"/>
          <w:szCs w:val="19"/>
        </w:rPr>
        <w:t xml:space="preserve">y en el pliego de cláusulas administrativas particulares por el que se rige el contrato </w:t>
      </w:r>
      <w:r w:rsidRPr="004220BC">
        <w:rPr>
          <w:rFonts w:ascii="Verdana" w:hAnsi="Verdana"/>
          <w:color w:val="000000"/>
          <w:sz w:val="19"/>
          <w:szCs w:val="19"/>
        </w:rPr>
        <w:t>(</w:t>
      </w:r>
      <w:r w:rsidRPr="004220BC">
        <w:rPr>
          <w:rFonts w:ascii="Verdana" w:hAnsi="Verdana"/>
          <w:color w:val="0000FF"/>
          <w:sz w:val="19"/>
          <w:szCs w:val="19"/>
        </w:rPr>
        <w:t>indicar el objeto del contrato</w:t>
      </w:r>
      <w:r w:rsidRPr="004220BC">
        <w:rPr>
          <w:rFonts w:ascii="Verdana" w:hAnsi="Verdana"/>
          <w:sz w:val="19"/>
          <w:szCs w:val="19"/>
        </w:rPr>
        <w:t>)</w:t>
      </w:r>
      <w:r w:rsidRPr="004220BC">
        <w:rPr>
          <w:rFonts w:ascii="Verdana" w:hAnsi="Verdana"/>
          <w:color w:val="0000FF"/>
          <w:sz w:val="19"/>
          <w:szCs w:val="19"/>
        </w:rPr>
        <w:t xml:space="preserve">, </w:t>
      </w:r>
      <w:r w:rsidRPr="004220B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1E59DF0" w14:textId="77777777" w:rsidR="00C548B6" w:rsidRPr="004220BC" w:rsidRDefault="00C548B6" w:rsidP="00C548B6">
      <w:pPr>
        <w:ind w:right="-427"/>
        <w:jc w:val="both"/>
        <w:rPr>
          <w:rFonts w:ascii="Verdana" w:hAnsi="Verdana"/>
          <w:sz w:val="19"/>
          <w:szCs w:val="19"/>
        </w:rPr>
      </w:pPr>
    </w:p>
    <w:p w14:paraId="20E8D0F6"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EA53FDE" w14:textId="77777777" w:rsidR="00C548B6" w:rsidRPr="004220BC" w:rsidRDefault="00C548B6" w:rsidP="00C548B6">
      <w:pPr>
        <w:ind w:right="-427"/>
        <w:jc w:val="both"/>
        <w:rPr>
          <w:rFonts w:ascii="Verdana" w:hAnsi="Verdana"/>
          <w:sz w:val="19"/>
          <w:szCs w:val="19"/>
        </w:rPr>
      </w:pPr>
    </w:p>
    <w:p w14:paraId="448FDA9A"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DC20D33" w14:textId="77777777" w:rsidR="00C548B6" w:rsidRPr="004220BC" w:rsidRDefault="00C548B6" w:rsidP="00C548B6">
      <w:pPr>
        <w:ind w:right="-427"/>
        <w:jc w:val="both"/>
        <w:rPr>
          <w:rFonts w:ascii="Verdana" w:hAnsi="Verdana"/>
          <w:sz w:val="19"/>
          <w:szCs w:val="19"/>
        </w:rPr>
      </w:pPr>
    </w:p>
    <w:p w14:paraId="788153C3"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no podrá oponer al asegurado las excepciones que puedan corresponderle contra el tomador del seguro. </w:t>
      </w:r>
    </w:p>
    <w:p w14:paraId="147751CF" w14:textId="77777777" w:rsidR="00C548B6" w:rsidRPr="004220BC" w:rsidRDefault="00C548B6" w:rsidP="00C548B6">
      <w:pPr>
        <w:ind w:right="-427"/>
        <w:jc w:val="both"/>
        <w:rPr>
          <w:rFonts w:ascii="Verdana" w:hAnsi="Verdana"/>
          <w:sz w:val="19"/>
          <w:szCs w:val="19"/>
        </w:rPr>
      </w:pPr>
    </w:p>
    <w:p w14:paraId="408A3051"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asegurador asume el compromiso de indemnizar al asegurado al primer requerimiento de la </w:t>
      </w:r>
      <w:r w:rsidRPr="004220BC">
        <w:rPr>
          <w:rFonts w:ascii="Verdana" w:hAnsi="Verdana"/>
          <w:b/>
          <w:color w:val="000000"/>
          <w:sz w:val="19"/>
          <w:szCs w:val="19"/>
        </w:rPr>
        <w:t>Tesorería General del País Vasco</w:t>
      </w:r>
      <w:r w:rsidRPr="004220BC">
        <w:rPr>
          <w:rFonts w:ascii="Verdana" w:hAnsi="Verdana"/>
          <w:sz w:val="19"/>
          <w:szCs w:val="19"/>
        </w:rPr>
        <w:t xml:space="preserve">, en los términos establecidos en la Ley de Contratos del Sector Público. </w:t>
      </w:r>
    </w:p>
    <w:p w14:paraId="106C5D29" w14:textId="77777777" w:rsidR="00C548B6" w:rsidRPr="004220BC" w:rsidRDefault="00C548B6" w:rsidP="00C548B6">
      <w:pPr>
        <w:ind w:right="-427"/>
        <w:jc w:val="both"/>
        <w:rPr>
          <w:rFonts w:ascii="Verdana" w:hAnsi="Verdana"/>
          <w:sz w:val="19"/>
          <w:szCs w:val="19"/>
        </w:rPr>
      </w:pPr>
    </w:p>
    <w:p w14:paraId="283E972F"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El presente seguro de caución estará en vigor hasta que </w:t>
      </w:r>
      <w:r w:rsidRPr="004220BC">
        <w:rPr>
          <w:rFonts w:ascii="Verdana" w:hAnsi="Verdana" w:cs="Tahoma"/>
          <w:sz w:val="19"/>
          <w:szCs w:val="19"/>
        </w:rPr>
        <w:t>(</w:t>
      </w:r>
      <w:r w:rsidRPr="004220BC">
        <w:rPr>
          <w:rFonts w:ascii="Verdana" w:hAnsi="Verdana" w:cs="Tahoma"/>
          <w:color w:val="0000FF"/>
          <w:sz w:val="19"/>
          <w:szCs w:val="19"/>
        </w:rPr>
        <w:t>indicar poder adjudicador de la cláusula 19.1 de cláusulas específicas del contrato</w:t>
      </w:r>
      <w:r w:rsidRPr="004220BC">
        <w:rPr>
          <w:rFonts w:ascii="Verdana" w:hAnsi="Verdana" w:cs="Tahoma"/>
          <w:sz w:val="19"/>
          <w:szCs w:val="19"/>
        </w:rPr>
        <w:t xml:space="preserve">) </w:t>
      </w:r>
      <w:r w:rsidRPr="004220B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43A9CC7" w14:textId="77777777" w:rsidR="00C548B6" w:rsidRPr="004220BC" w:rsidRDefault="00C548B6" w:rsidP="00C548B6">
      <w:pPr>
        <w:ind w:right="-427"/>
        <w:jc w:val="both"/>
        <w:rPr>
          <w:rFonts w:ascii="Verdana" w:hAnsi="Verdana"/>
          <w:sz w:val="19"/>
          <w:szCs w:val="19"/>
        </w:rPr>
      </w:pPr>
    </w:p>
    <w:p w14:paraId="579D2255" w14:textId="77777777" w:rsidR="00C548B6" w:rsidRPr="004220BC" w:rsidRDefault="00C548B6" w:rsidP="00C548B6">
      <w:pPr>
        <w:ind w:right="-427"/>
        <w:jc w:val="both"/>
        <w:rPr>
          <w:rFonts w:ascii="Verdana" w:hAnsi="Verdana"/>
          <w:sz w:val="19"/>
          <w:szCs w:val="19"/>
        </w:rPr>
      </w:pPr>
    </w:p>
    <w:p w14:paraId="423AFEE1"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 xml:space="preserve">En …………………., a………………de………………………..de……………. </w:t>
      </w:r>
    </w:p>
    <w:p w14:paraId="6C50DC12" w14:textId="77777777" w:rsidR="00C548B6" w:rsidRPr="004220BC" w:rsidRDefault="00C548B6" w:rsidP="00C548B6">
      <w:pPr>
        <w:ind w:right="-427"/>
        <w:jc w:val="both"/>
        <w:rPr>
          <w:rFonts w:ascii="Verdana" w:hAnsi="Verdana"/>
          <w:sz w:val="19"/>
          <w:szCs w:val="19"/>
        </w:rPr>
      </w:pPr>
    </w:p>
    <w:p w14:paraId="751792AD" w14:textId="77777777" w:rsidR="00C548B6" w:rsidRPr="004220BC" w:rsidRDefault="00C548B6" w:rsidP="00C548B6">
      <w:pPr>
        <w:ind w:right="-427"/>
        <w:jc w:val="both"/>
        <w:rPr>
          <w:rFonts w:ascii="Verdana" w:hAnsi="Verdana"/>
          <w:sz w:val="19"/>
          <w:szCs w:val="19"/>
        </w:rPr>
      </w:pPr>
    </w:p>
    <w:p w14:paraId="2462E5AB" w14:textId="77777777" w:rsidR="00C548B6" w:rsidRPr="004220BC" w:rsidRDefault="00C548B6" w:rsidP="00C548B6">
      <w:pPr>
        <w:ind w:right="-427"/>
        <w:jc w:val="both"/>
        <w:rPr>
          <w:rFonts w:ascii="Verdana" w:hAnsi="Verdana"/>
          <w:sz w:val="19"/>
          <w:szCs w:val="19"/>
        </w:rPr>
      </w:pPr>
      <w:r w:rsidRPr="004220BC">
        <w:rPr>
          <w:rFonts w:ascii="Verdana" w:hAnsi="Verdana"/>
          <w:sz w:val="19"/>
          <w:szCs w:val="19"/>
        </w:rPr>
        <w:t>Firma: Asegurador</w:t>
      </w:r>
    </w:p>
    <w:p w14:paraId="01119D7A" w14:textId="77777777" w:rsidR="00C548B6" w:rsidRPr="004220BC" w:rsidRDefault="00C548B6" w:rsidP="00C548B6">
      <w:pPr>
        <w:autoSpaceDE w:val="0"/>
        <w:autoSpaceDN w:val="0"/>
        <w:adjustRightInd w:val="0"/>
        <w:ind w:right="-427"/>
        <w:rPr>
          <w:rFonts w:ascii="Verdana" w:hAnsi="Verdana"/>
          <w:sz w:val="19"/>
          <w:szCs w:val="19"/>
        </w:rPr>
      </w:pPr>
      <w:r w:rsidRPr="004220BC">
        <w:rPr>
          <w:rFonts w:ascii="Verdana" w:hAnsi="Verdana"/>
          <w:sz w:val="19"/>
          <w:szCs w:val="19"/>
        </w:rPr>
        <w:t xml:space="preserve">(Lugar y fecha) </w:t>
      </w:r>
    </w:p>
    <w:p w14:paraId="1BD30852"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r w:rsidRPr="004220BC">
        <w:rPr>
          <w:rFonts w:ascii="Verdana" w:hAnsi="Verdana"/>
          <w:sz w:val="19"/>
          <w:szCs w:val="19"/>
        </w:rPr>
        <w:t>(Firma de los apoderados)</w:t>
      </w:r>
    </w:p>
    <w:p w14:paraId="09F2F1B5"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r w:rsidRPr="004220BC">
        <w:rPr>
          <w:rFonts w:ascii="Verdana" w:hAnsi="Verdana"/>
          <w:sz w:val="19"/>
          <w:szCs w:val="19"/>
        </w:rPr>
        <w:t xml:space="preserve">(Asegurador) </w:t>
      </w:r>
    </w:p>
    <w:p w14:paraId="482F6968"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5DEBA943"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34C955D8" w14:textId="77777777" w:rsidR="00C548B6" w:rsidRPr="004220BC" w:rsidRDefault="00C548B6" w:rsidP="00C548B6">
      <w:pPr>
        <w:pBdr>
          <w:bottom w:val="single" w:sz="12" w:space="1" w:color="auto"/>
        </w:pBdr>
        <w:autoSpaceDE w:val="0"/>
        <w:autoSpaceDN w:val="0"/>
        <w:adjustRightInd w:val="0"/>
        <w:ind w:right="-427"/>
        <w:rPr>
          <w:rFonts w:ascii="Verdana" w:hAnsi="Verdana"/>
          <w:sz w:val="19"/>
          <w:szCs w:val="19"/>
        </w:rPr>
      </w:pPr>
    </w:p>
    <w:p w14:paraId="2AEF0587" w14:textId="77777777" w:rsidR="00C548B6" w:rsidRPr="004220BC"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220BC">
        <w:rPr>
          <w:rFonts w:ascii="Verdana" w:hAnsi="Verdana"/>
          <w:color w:val="000000"/>
          <w:sz w:val="19"/>
          <w:szCs w:val="19"/>
          <w:lang w:val="es-ES_tradnl" w:eastAsia="es-ES_tradnl"/>
        </w:rPr>
        <w:t xml:space="preserve">Provincia </w:t>
      </w:r>
      <w:r w:rsidRPr="004220BC">
        <w:rPr>
          <w:rFonts w:ascii="Verdana" w:hAnsi="Verdana"/>
          <w:color w:val="000000"/>
          <w:sz w:val="19"/>
          <w:szCs w:val="19"/>
          <w:lang w:val="es-ES_tradnl" w:eastAsia="es-ES_tradnl"/>
        </w:rPr>
        <w:tab/>
        <w:t xml:space="preserve">Fecha </w:t>
      </w:r>
      <w:r w:rsidRPr="004220BC">
        <w:rPr>
          <w:rFonts w:ascii="Verdana" w:hAnsi="Verdana"/>
          <w:color w:val="000000"/>
          <w:sz w:val="19"/>
          <w:szCs w:val="19"/>
          <w:lang w:val="es-ES_tradnl" w:eastAsia="es-ES_tradnl"/>
        </w:rPr>
        <w:tab/>
        <w:t>Número o código</w:t>
      </w:r>
    </w:p>
    <w:p w14:paraId="2EB3DF84" w14:textId="77777777" w:rsidR="00C548B6" w:rsidRPr="004220BC"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5928BC4" w14:textId="77777777" w:rsidR="00C548B6" w:rsidRPr="004220BC" w:rsidRDefault="00C548B6" w:rsidP="000A015C">
      <w:pPr>
        <w:pStyle w:val="3izenburua"/>
      </w:pPr>
      <w:r w:rsidRPr="004220BC">
        <w:rPr>
          <w:rFonts w:eastAsia="Arial Unicode MS" w:cs="Tahoma"/>
          <w:sz w:val="20"/>
          <w:szCs w:val="20"/>
        </w:rPr>
        <w:br w:type="page"/>
      </w:r>
      <w:bookmarkStart w:id="1160" w:name="AnexoVI1"/>
      <w:bookmarkStart w:id="1161" w:name="_Toc33530879"/>
      <w:bookmarkStart w:id="1162" w:name="_Toc38387850"/>
      <w:r w:rsidRPr="004220BC">
        <w:rPr>
          <w:lang w:val="es-ES_tradnl"/>
        </w:rPr>
        <w:lastRenderedPageBreak/>
        <w:t>ANEXO VI. 1.</w:t>
      </w:r>
      <w:bookmarkEnd w:id="1160"/>
      <w:r w:rsidRPr="004220BC">
        <w:rPr>
          <w:lang w:val="es-ES_tradnl"/>
        </w:rPr>
        <w:t>-</w:t>
      </w:r>
      <w:r w:rsidRPr="004220BC">
        <w:rPr>
          <w:lang w:val="es-ES_tradnl"/>
        </w:rPr>
        <w:tab/>
        <w:t>APROBACIÓN DE CERTIFICACIÓN DE SERVICIOS</w:t>
      </w:r>
      <w:bookmarkEnd w:id="1161"/>
      <w:bookmarkEnd w:id="1162"/>
    </w:p>
    <w:p w14:paraId="2208BC9D" w14:textId="77777777" w:rsidR="00C548B6" w:rsidRPr="004220BC" w:rsidRDefault="00580860" w:rsidP="00580860">
      <w:pPr>
        <w:shd w:val="clear" w:color="auto" w:fill="FFFFFF"/>
        <w:tabs>
          <w:tab w:val="left" w:pos="142"/>
        </w:tabs>
        <w:ind w:right="-427"/>
        <w:contextualSpacing/>
        <w:jc w:val="center"/>
        <w:rPr>
          <w:rFonts w:ascii="Verdana" w:hAnsi="Verdana" w:cs="Arial"/>
          <w:b/>
          <w:caps/>
          <w:color w:val="0000FF"/>
          <w:sz w:val="19"/>
          <w:szCs w:val="19"/>
          <w:lang w:val="es-ES_tradnl"/>
        </w:rPr>
      </w:pPr>
      <w:r w:rsidRPr="004220BC">
        <w:rPr>
          <w:rFonts w:ascii="Verdana" w:hAnsi="Verdana" w:cs="Arial"/>
          <w:b/>
          <w:caps/>
          <w:color w:val="0000FF"/>
          <w:sz w:val="19"/>
          <w:szCs w:val="19"/>
          <w:lang w:val="es-ES_tradnl"/>
        </w:rPr>
        <w:t>NO PROCEDE</w:t>
      </w:r>
    </w:p>
    <w:p w14:paraId="4438A7C7" w14:textId="77777777" w:rsidR="00580860" w:rsidRPr="004220BC" w:rsidRDefault="00580860" w:rsidP="00C03745">
      <w:pPr>
        <w:shd w:val="clear" w:color="auto" w:fill="FFFFFF"/>
        <w:tabs>
          <w:tab w:val="left" w:pos="142"/>
        </w:tabs>
        <w:ind w:right="-427"/>
        <w:contextualSpacing/>
        <w:jc w:val="both"/>
        <w:rPr>
          <w:rFonts w:ascii="Tahoma" w:hAnsi="Tahoma" w:cs="Tahoma"/>
          <w:sz w:val="20"/>
          <w:szCs w:val="20"/>
          <w:lang w:val="es-ES_tradnl"/>
        </w:rPr>
      </w:pPr>
    </w:p>
    <w:p w14:paraId="4C8967D7" w14:textId="77777777" w:rsidR="00C548B6" w:rsidRPr="004220BC" w:rsidRDefault="00C548B6" w:rsidP="00C548B6">
      <w:pPr>
        <w:ind w:left="600" w:right="-63"/>
        <w:jc w:val="center"/>
        <w:rPr>
          <w:rFonts w:ascii="Verdana" w:hAnsi="Verdana" w:cs="Tahoma"/>
          <w:b/>
          <w:sz w:val="22"/>
          <w:szCs w:val="22"/>
          <w:lang w:val="es-ES_tradnl"/>
        </w:rPr>
        <w:sectPr w:rsidR="00C548B6" w:rsidRPr="004220BC"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E61882F" w14:textId="77777777" w:rsidR="00C548B6" w:rsidRPr="004220BC" w:rsidRDefault="00C548B6" w:rsidP="004F6807">
      <w:pPr>
        <w:pStyle w:val="3izenburua"/>
      </w:pPr>
      <w:bookmarkStart w:id="1164" w:name="_Toc33530880"/>
      <w:bookmarkStart w:id="1165" w:name="_Toc38387851"/>
      <w:bookmarkEnd w:id="1163"/>
      <w:r w:rsidRPr="004220BC">
        <w:rPr>
          <w:lang w:val="es-ES_tradnl"/>
        </w:rPr>
        <w:lastRenderedPageBreak/>
        <w:t>ANEXO VI. 2.-</w:t>
      </w:r>
      <w:r w:rsidRPr="004220BC">
        <w:rPr>
          <w:lang w:val="es-ES_tradnl"/>
        </w:rPr>
        <w:tab/>
      </w:r>
      <w:r w:rsidRPr="004220BC">
        <w:t>COMUNICACIÓN DE SUBCONTRATACIÓN</w:t>
      </w:r>
      <w:bookmarkEnd w:id="1164"/>
      <w:bookmarkEnd w:id="1165"/>
    </w:p>
    <w:p w14:paraId="0EB24E31"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696E5C7B"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49DEBABE"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00AEDF9F" w14:textId="77777777" w:rsidR="00C548B6" w:rsidRPr="004220BC" w:rsidRDefault="00C548B6" w:rsidP="00C548B6">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D./Dña.………………………………………………………………, en nombre propio o en representación de (</w:t>
      </w:r>
      <w:r w:rsidRPr="004220BC">
        <w:rPr>
          <w:rFonts w:ascii="Verdana" w:hAnsi="Verdana" w:cs="Tahoma"/>
          <w:color w:val="0000FF"/>
          <w:sz w:val="19"/>
          <w:szCs w:val="19"/>
        </w:rPr>
        <w:t>contratista</w:t>
      </w:r>
      <w:r w:rsidRPr="004220BC">
        <w:rPr>
          <w:rFonts w:ascii="Verdana" w:hAnsi="Verdana" w:cs="Tahoma"/>
          <w:sz w:val="19"/>
          <w:szCs w:val="19"/>
        </w:rPr>
        <w:t>)……………………………………………, con NIF</w:t>
      </w:r>
      <w:r w:rsidR="008830EF" w:rsidRPr="004220BC">
        <w:rPr>
          <w:rFonts w:ascii="Verdana" w:hAnsi="Verdana" w:cs="Tahoma"/>
          <w:sz w:val="19"/>
          <w:szCs w:val="19"/>
        </w:rPr>
        <w:t xml:space="preserve"> …</w:t>
      </w:r>
      <w:r w:rsidR="00D624B3" w:rsidRPr="004220BC">
        <w:rPr>
          <w:rFonts w:ascii="Verdana" w:hAnsi="Verdana" w:cs="Tahoma"/>
          <w:sz w:val="19"/>
          <w:szCs w:val="19"/>
        </w:rPr>
        <w:t>………………….</w:t>
      </w:r>
      <w:r w:rsidR="008830EF" w:rsidRPr="004220BC">
        <w:rPr>
          <w:rFonts w:ascii="Verdana" w:hAnsi="Verdana" w:cs="Tahoma"/>
          <w:sz w:val="19"/>
          <w:szCs w:val="19"/>
        </w:rPr>
        <w:t xml:space="preserve"> (</w:t>
      </w:r>
      <w:r w:rsidR="008830EF" w:rsidRPr="004220BC">
        <w:rPr>
          <w:rFonts w:ascii="Verdana" w:hAnsi="Verdana" w:cs="Tahoma"/>
          <w:color w:val="0000FF"/>
          <w:sz w:val="19"/>
          <w:szCs w:val="19"/>
        </w:rPr>
        <w:t>de la contratista</w:t>
      </w:r>
      <w:r w:rsidR="008830EF" w:rsidRPr="004220BC">
        <w:rPr>
          <w:rFonts w:ascii="Verdana" w:hAnsi="Verdana" w:cs="Tahoma"/>
          <w:sz w:val="19"/>
          <w:szCs w:val="19"/>
        </w:rPr>
        <w:t>)</w:t>
      </w:r>
      <w:r w:rsidRPr="004220BC">
        <w:rPr>
          <w:rFonts w:ascii="Verdana" w:hAnsi="Verdana" w:cs="Tahoma"/>
          <w:sz w:val="19"/>
          <w:szCs w:val="19"/>
        </w:rPr>
        <w:t>, en calidad de contratista.</w:t>
      </w:r>
    </w:p>
    <w:p w14:paraId="4FC58D02" w14:textId="77777777" w:rsidR="00C548B6" w:rsidRPr="004220BC" w:rsidRDefault="00C548B6" w:rsidP="00C548B6">
      <w:pPr>
        <w:tabs>
          <w:tab w:val="left" w:pos="9436"/>
        </w:tabs>
        <w:ind w:right="-427"/>
        <w:jc w:val="center"/>
        <w:rPr>
          <w:rFonts w:ascii="Verdana" w:eastAsia="Arial Unicode MS" w:hAnsi="Verdana"/>
          <w:b/>
          <w:sz w:val="19"/>
          <w:szCs w:val="19"/>
        </w:rPr>
      </w:pPr>
    </w:p>
    <w:p w14:paraId="68BF730C" w14:textId="77777777" w:rsidR="00C548B6" w:rsidRPr="004220BC"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4220BC">
        <w:rPr>
          <w:rFonts w:ascii="Verdana" w:hAnsi="Verdana"/>
          <w:b/>
          <w:sz w:val="19"/>
          <w:szCs w:val="19"/>
        </w:rPr>
        <w:t>DECLARA:</w:t>
      </w:r>
      <w:bookmarkEnd w:id="1166"/>
      <w:bookmarkEnd w:id="1167"/>
      <w:bookmarkEnd w:id="1168"/>
      <w:bookmarkEnd w:id="1169"/>
      <w:bookmarkEnd w:id="1170"/>
    </w:p>
    <w:p w14:paraId="13AD7931" w14:textId="77777777" w:rsidR="00C548B6" w:rsidRPr="004220BC" w:rsidRDefault="00C548B6" w:rsidP="00C548B6">
      <w:pPr>
        <w:ind w:right="-427"/>
        <w:jc w:val="center"/>
        <w:rPr>
          <w:rFonts w:ascii="Verdana" w:hAnsi="Verdana"/>
          <w:b/>
          <w:sz w:val="19"/>
          <w:szCs w:val="19"/>
        </w:rPr>
      </w:pPr>
    </w:p>
    <w:p w14:paraId="36AD1F6C" w14:textId="357A6999" w:rsidR="00C548B6" w:rsidRPr="004220BC" w:rsidRDefault="00C548B6" w:rsidP="00D95504">
      <w:pPr>
        <w:widowControl w:val="0"/>
        <w:tabs>
          <w:tab w:val="center" w:pos="4252"/>
          <w:tab w:val="right" w:pos="8504"/>
        </w:tabs>
        <w:ind w:right="-427"/>
        <w:jc w:val="both"/>
        <w:rPr>
          <w:rFonts w:ascii="Verdana" w:hAnsi="Verdana" w:cs="Tahoma"/>
          <w:sz w:val="19"/>
          <w:szCs w:val="19"/>
        </w:rPr>
      </w:pPr>
      <w:r w:rsidRPr="004220BC">
        <w:rPr>
          <w:rFonts w:ascii="Verdana" w:hAnsi="Verdana" w:cs="Tahoma"/>
          <w:sz w:val="19"/>
          <w:szCs w:val="19"/>
        </w:rPr>
        <w:t xml:space="preserve">En relación con el procedimiento de ejecución del contrato con nº de expediente </w:t>
      </w:r>
      <w:r w:rsidR="00D95504" w:rsidRPr="00171BBA">
        <w:rPr>
          <w:rFonts w:ascii="Verdana" w:hAnsi="Verdana" w:cs="Arial"/>
          <w:b/>
          <w:color w:val="0000FF"/>
          <w:sz w:val="19"/>
          <w:szCs w:val="19"/>
        </w:rPr>
        <w:t>C02/024/2022</w:t>
      </w:r>
    </w:p>
    <w:p w14:paraId="2A9B560B" w14:textId="77777777" w:rsidR="00C548B6" w:rsidRPr="004220BC" w:rsidRDefault="00C548B6" w:rsidP="00C548B6">
      <w:pPr>
        <w:widowControl w:val="0"/>
        <w:tabs>
          <w:tab w:val="center" w:pos="4252"/>
          <w:tab w:val="right" w:pos="8504"/>
        </w:tabs>
        <w:ind w:left="600" w:right="-427"/>
        <w:jc w:val="both"/>
        <w:rPr>
          <w:rFonts w:ascii="Verdana" w:hAnsi="Verdana" w:cs="Tahoma"/>
          <w:sz w:val="19"/>
          <w:szCs w:val="19"/>
        </w:rPr>
      </w:pPr>
    </w:p>
    <w:p w14:paraId="2440A0D7" w14:textId="77777777" w:rsidR="00C548B6" w:rsidRPr="004220BC" w:rsidRDefault="00C548B6" w:rsidP="006D6FB2">
      <w:pPr>
        <w:numPr>
          <w:ilvl w:val="0"/>
          <w:numId w:val="37"/>
        </w:numPr>
        <w:ind w:left="1276" w:right="-427" w:hanging="476"/>
        <w:jc w:val="both"/>
        <w:rPr>
          <w:rFonts w:ascii="Verdana" w:hAnsi="Verdana" w:cs="Tahoma"/>
          <w:sz w:val="19"/>
          <w:szCs w:val="19"/>
        </w:rPr>
      </w:pPr>
      <w:r w:rsidRPr="004220BC">
        <w:rPr>
          <w:rFonts w:ascii="Verdana" w:hAnsi="Verdana" w:cs="Tahoma"/>
          <w:sz w:val="19"/>
          <w:szCs w:val="19"/>
        </w:rPr>
        <w:t>Que ha pactado con……………………………… (</w:t>
      </w:r>
      <w:r w:rsidRPr="004220BC">
        <w:rPr>
          <w:rFonts w:ascii="Verdana" w:hAnsi="Verdana" w:cs="Tahoma"/>
          <w:color w:val="0000FF"/>
          <w:sz w:val="19"/>
          <w:szCs w:val="19"/>
        </w:rPr>
        <w:t>subcontratista</w:t>
      </w:r>
      <w:r w:rsidRPr="004220BC">
        <w:rPr>
          <w:rFonts w:ascii="Verdana" w:hAnsi="Verdana" w:cs="Tahoma"/>
          <w:sz w:val="19"/>
          <w:szCs w:val="19"/>
        </w:rPr>
        <w:t>), con NIF…………………y domicilio en……………………………………, teléfono…………………… y cuyo representante legal es Don/Doña …………………………………………………………………………………………, la ejecución de los trabajos que se indican a continuación en las siguientes condiciones:</w:t>
      </w:r>
    </w:p>
    <w:p w14:paraId="5E671E76" w14:textId="77777777" w:rsidR="00C548B6" w:rsidRPr="004220BC" w:rsidRDefault="00C548B6" w:rsidP="00C548B6">
      <w:pPr>
        <w:ind w:left="1200" w:right="-427"/>
        <w:jc w:val="both"/>
        <w:rPr>
          <w:rFonts w:ascii="Verdana" w:hAnsi="Verdana" w:cs="Tahoma"/>
          <w:sz w:val="19"/>
          <w:szCs w:val="19"/>
        </w:rPr>
      </w:pPr>
    </w:p>
    <w:p w14:paraId="35088436" w14:textId="77777777" w:rsidR="00C548B6" w:rsidRPr="004220BC" w:rsidRDefault="00C548B6" w:rsidP="00C548B6">
      <w:pPr>
        <w:ind w:left="1200" w:right="-427"/>
        <w:jc w:val="both"/>
        <w:rPr>
          <w:rFonts w:ascii="Verdana" w:hAnsi="Verdana" w:cs="Tahoma"/>
          <w:sz w:val="19"/>
          <w:szCs w:val="19"/>
        </w:rPr>
      </w:pPr>
    </w:p>
    <w:p w14:paraId="22C4E250" w14:textId="77777777" w:rsidR="00C548B6" w:rsidRPr="004220BC" w:rsidRDefault="00C548B6" w:rsidP="006D6FB2">
      <w:pPr>
        <w:numPr>
          <w:ilvl w:val="0"/>
          <w:numId w:val="36"/>
        </w:numPr>
        <w:ind w:left="2127" w:right="-427" w:hanging="400"/>
        <w:jc w:val="both"/>
        <w:rPr>
          <w:rFonts w:ascii="Verdana" w:hAnsi="Verdana" w:cs="Tahoma"/>
          <w:sz w:val="19"/>
          <w:szCs w:val="19"/>
        </w:rPr>
      </w:pPr>
      <w:r w:rsidRPr="004220BC">
        <w:rPr>
          <w:rFonts w:ascii="Verdana" w:hAnsi="Verdana" w:cs="Tahoma"/>
          <w:sz w:val="19"/>
          <w:szCs w:val="19"/>
        </w:rPr>
        <w:t>Trabajos:</w:t>
      </w:r>
    </w:p>
    <w:p w14:paraId="762AD09B" w14:textId="77777777" w:rsidR="00C548B6" w:rsidRPr="004220BC" w:rsidRDefault="00C548B6" w:rsidP="006D6FB2">
      <w:pPr>
        <w:numPr>
          <w:ilvl w:val="0"/>
          <w:numId w:val="36"/>
        </w:numPr>
        <w:ind w:left="2127" w:right="-427" w:hanging="400"/>
        <w:jc w:val="both"/>
        <w:rPr>
          <w:rFonts w:ascii="Verdana" w:hAnsi="Verdana" w:cs="Tahoma"/>
          <w:sz w:val="19"/>
          <w:szCs w:val="19"/>
        </w:rPr>
      </w:pPr>
      <w:r w:rsidRPr="004220BC">
        <w:rPr>
          <w:rFonts w:ascii="Verdana" w:hAnsi="Verdana" w:cs="Tahoma"/>
          <w:sz w:val="19"/>
          <w:szCs w:val="19"/>
        </w:rPr>
        <w:t>Precio de los trabajos:</w:t>
      </w:r>
    </w:p>
    <w:p w14:paraId="6391B754" w14:textId="77777777" w:rsidR="00C548B6" w:rsidRPr="004220BC" w:rsidRDefault="00C548B6" w:rsidP="006D6FB2">
      <w:pPr>
        <w:numPr>
          <w:ilvl w:val="0"/>
          <w:numId w:val="36"/>
        </w:numPr>
        <w:ind w:left="2127" w:right="-427" w:hanging="400"/>
        <w:jc w:val="both"/>
        <w:rPr>
          <w:rFonts w:ascii="Verdana" w:hAnsi="Verdana" w:cs="Tahoma"/>
          <w:sz w:val="19"/>
          <w:szCs w:val="19"/>
        </w:rPr>
      </w:pPr>
      <w:r w:rsidRPr="004220BC">
        <w:rPr>
          <w:rFonts w:ascii="Verdana" w:hAnsi="Verdana" w:cs="Tahoma"/>
          <w:sz w:val="19"/>
          <w:szCs w:val="19"/>
        </w:rPr>
        <w:t>Condiciones de pago del precio:</w:t>
      </w:r>
    </w:p>
    <w:p w14:paraId="6832F671" w14:textId="77777777" w:rsidR="00C548B6" w:rsidRPr="004220BC" w:rsidRDefault="00C548B6" w:rsidP="006D6FB2">
      <w:pPr>
        <w:numPr>
          <w:ilvl w:val="0"/>
          <w:numId w:val="36"/>
        </w:numPr>
        <w:ind w:left="2127" w:right="-427" w:hanging="400"/>
        <w:jc w:val="both"/>
        <w:rPr>
          <w:rFonts w:ascii="Verdana" w:hAnsi="Verdana" w:cs="Tahoma"/>
          <w:sz w:val="19"/>
          <w:szCs w:val="19"/>
        </w:rPr>
      </w:pPr>
      <w:r w:rsidRPr="004220BC">
        <w:rPr>
          <w:rFonts w:ascii="Verdana" w:hAnsi="Verdana" w:cs="Tahoma"/>
          <w:sz w:val="19"/>
          <w:szCs w:val="19"/>
        </w:rPr>
        <w:t>Fecha de inicio de la ejecución de los trabajos:</w:t>
      </w:r>
    </w:p>
    <w:p w14:paraId="06254098" w14:textId="77777777" w:rsidR="00C548B6" w:rsidRPr="004220BC" w:rsidRDefault="00C548B6" w:rsidP="00C548B6">
      <w:pPr>
        <w:ind w:left="1200" w:right="-427" w:hanging="400"/>
        <w:jc w:val="both"/>
        <w:rPr>
          <w:rFonts w:ascii="Verdana" w:hAnsi="Verdana" w:cs="Tahoma"/>
          <w:sz w:val="19"/>
          <w:szCs w:val="19"/>
        </w:rPr>
      </w:pPr>
    </w:p>
    <w:p w14:paraId="5E2BBE24" w14:textId="77777777" w:rsidR="00C548B6" w:rsidRPr="004220BC" w:rsidRDefault="00C548B6" w:rsidP="006D6FB2">
      <w:pPr>
        <w:numPr>
          <w:ilvl w:val="0"/>
          <w:numId w:val="37"/>
        </w:numPr>
        <w:tabs>
          <w:tab w:val="num" w:pos="284"/>
        </w:tabs>
        <w:ind w:left="1276" w:right="-427" w:hanging="476"/>
        <w:jc w:val="both"/>
        <w:rPr>
          <w:rFonts w:ascii="Verdana" w:hAnsi="Verdana" w:cs="Tahoma"/>
          <w:sz w:val="19"/>
          <w:szCs w:val="19"/>
        </w:rPr>
      </w:pPr>
      <w:r w:rsidRPr="004220B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220BC">
        <w:rPr>
          <w:rFonts w:ascii="Verdana" w:hAnsi="Verdana" w:cs="Tahoma"/>
          <w:b/>
          <w:sz w:val="19"/>
          <w:szCs w:val="19"/>
        </w:rPr>
        <w:t>cinco (5) días hábiles</w:t>
      </w:r>
      <w:r w:rsidRPr="004220BC">
        <w:rPr>
          <w:rFonts w:ascii="Verdana" w:hAnsi="Verdana" w:cs="Tahoma"/>
          <w:sz w:val="19"/>
          <w:szCs w:val="19"/>
        </w:rPr>
        <w:t xml:space="preserve"> desde la fecha de recepción de esta comunicación. </w:t>
      </w:r>
    </w:p>
    <w:p w14:paraId="4F2A4A63" w14:textId="77777777" w:rsidR="00C548B6" w:rsidRPr="004220BC" w:rsidRDefault="00C548B6" w:rsidP="00C548B6">
      <w:pPr>
        <w:ind w:left="1200" w:right="-427"/>
        <w:jc w:val="both"/>
        <w:rPr>
          <w:rFonts w:ascii="Verdana" w:hAnsi="Verdana" w:cs="Tahoma"/>
          <w:sz w:val="19"/>
          <w:szCs w:val="19"/>
        </w:rPr>
      </w:pPr>
    </w:p>
    <w:p w14:paraId="2474939B" w14:textId="77777777" w:rsidR="00C548B6" w:rsidRPr="004220BC" w:rsidRDefault="00C548B6" w:rsidP="00C548B6">
      <w:pPr>
        <w:ind w:left="1200" w:right="-427" w:hanging="400"/>
        <w:rPr>
          <w:rFonts w:ascii="Verdana" w:hAnsi="Verdana" w:cs="Tahoma"/>
          <w:sz w:val="19"/>
          <w:szCs w:val="19"/>
        </w:rPr>
      </w:pPr>
    </w:p>
    <w:p w14:paraId="274F5A68" w14:textId="77777777" w:rsidR="00C548B6" w:rsidRPr="004220BC" w:rsidRDefault="00C548B6" w:rsidP="006D6FB2">
      <w:pPr>
        <w:numPr>
          <w:ilvl w:val="0"/>
          <w:numId w:val="37"/>
        </w:numPr>
        <w:tabs>
          <w:tab w:val="num" w:pos="284"/>
        </w:tabs>
        <w:ind w:left="1418" w:right="-427" w:hanging="618"/>
        <w:jc w:val="both"/>
        <w:rPr>
          <w:rFonts w:ascii="Verdana" w:hAnsi="Verdana" w:cs="Tahoma"/>
          <w:sz w:val="19"/>
          <w:szCs w:val="19"/>
        </w:rPr>
      </w:pPr>
      <w:r w:rsidRPr="004220BC">
        <w:rPr>
          <w:rFonts w:ascii="Verdana" w:hAnsi="Verdana" w:cs="Tahoma"/>
          <w:sz w:val="19"/>
          <w:szCs w:val="19"/>
        </w:rPr>
        <w:t>Que ha informado a los representantes de los trabajadores de esta subcontratación.</w:t>
      </w:r>
    </w:p>
    <w:p w14:paraId="2A4C0AFE" w14:textId="77777777" w:rsidR="00C548B6" w:rsidRPr="004220BC" w:rsidRDefault="00C548B6" w:rsidP="00C548B6">
      <w:pPr>
        <w:ind w:left="600" w:right="-427"/>
        <w:jc w:val="both"/>
        <w:rPr>
          <w:rFonts w:ascii="Verdana" w:hAnsi="Verdana" w:cs="Tahoma"/>
          <w:sz w:val="19"/>
          <w:szCs w:val="19"/>
        </w:rPr>
      </w:pPr>
    </w:p>
    <w:p w14:paraId="424E897D" w14:textId="77777777" w:rsidR="00C548B6" w:rsidRPr="004220BC" w:rsidRDefault="00C548B6" w:rsidP="00C548B6">
      <w:pPr>
        <w:ind w:left="600" w:right="-427"/>
        <w:jc w:val="both"/>
        <w:rPr>
          <w:rFonts w:ascii="Verdana" w:hAnsi="Verdana" w:cs="Tahoma"/>
          <w:sz w:val="19"/>
          <w:szCs w:val="19"/>
        </w:rPr>
      </w:pPr>
    </w:p>
    <w:p w14:paraId="59FD6ABB" w14:textId="77777777" w:rsidR="00C548B6" w:rsidRPr="004220BC" w:rsidRDefault="00C548B6" w:rsidP="00C548B6">
      <w:pPr>
        <w:ind w:left="600" w:right="-427"/>
        <w:jc w:val="both"/>
        <w:rPr>
          <w:rFonts w:ascii="Verdana" w:hAnsi="Verdana" w:cs="Tahoma"/>
          <w:sz w:val="19"/>
          <w:szCs w:val="19"/>
        </w:rPr>
      </w:pPr>
    </w:p>
    <w:p w14:paraId="69F47E78" w14:textId="77777777" w:rsidR="00C548B6" w:rsidRPr="004220BC"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4220BC">
        <w:rPr>
          <w:rFonts w:ascii="Verdana" w:hAnsi="Verdana" w:cs="Tahoma"/>
          <w:sz w:val="19"/>
          <w:szCs w:val="19"/>
        </w:rPr>
        <w:t>En............................., a..... de....................de 20....</w:t>
      </w:r>
      <w:bookmarkEnd w:id="1171"/>
      <w:bookmarkEnd w:id="1172"/>
      <w:bookmarkEnd w:id="1173"/>
      <w:bookmarkEnd w:id="1174"/>
      <w:bookmarkEnd w:id="1175"/>
    </w:p>
    <w:p w14:paraId="63A4A911" w14:textId="77777777" w:rsidR="00C548B6" w:rsidRPr="004220BC" w:rsidRDefault="00C548B6" w:rsidP="00C548B6">
      <w:pPr>
        <w:ind w:left="600" w:right="-427"/>
        <w:rPr>
          <w:rFonts w:ascii="Verdana" w:hAnsi="Verdana" w:cs="Tahoma"/>
          <w:sz w:val="19"/>
          <w:szCs w:val="19"/>
        </w:rPr>
      </w:pPr>
    </w:p>
    <w:p w14:paraId="3EF6EB76" w14:textId="77777777" w:rsidR="00C548B6" w:rsidRPr="004220BC" w:rsidRDefault="00C548B6" w:rsidP="00C548B6">
      <w:pPr>
        <w:ind w:left="600" w:right="-427"/>
        <w:rPr>
          <w:rFonts w:ascii="Verdana" w:hAnsi="Verdana" w:cs="Tahoma"/>
          <w:sz w:val="19"/>
          <w:szCs w:val="19"/>
        </w:rPr>
      </w:pPr>
    </w:p>
    <w:p w14:paraId="21B3D221" w14:textId="77777777" w:rsidR="00C548B6" w:rsidRPr="004220BC" w:rsidRDefault="00C548B6" w:rsidP="00C548B6">
      <w:pPr>
        <w:ind w:right="-427"/>
        <w:rPr>
          <w:rFonts w:ascii="Verdana" w:hAnsi="Verdana" w:cs="Tahoma"/>
          <w:sz w:val="19"/>
          <w:szCs w:val="19"/>
        </w:rPr>
      </w:pPr>
      <w:r w:rsidRPr="004220BC">
        <w:rPr>
          <w:rFonts w:ascii="Verdana" w:hAnsi="Verdana" w:cs="Tahoma"/>
          <w:sz w:val="19"/>
          <w:szCs w:val="19"/>
        </w:rPr>
        <w:t>Firmado:</w:t>
      </w:r>
    </w:p>
    <w:p w14:paraId="0A9101AD" w14:textId="77777777" w:rsidR="00C548B6" w:rsidRPr="004220BC" w:rsidRDefault="00C548B6" w:rsidP="00C548B6">
      <w:pPr>
        <w:ind w:right="-427"/>
        <w:rPr>
          <w:rFonts w:ascii="Verdana" w:hAnsi="Verdana" w:cs="Tahoma"/>
          <w:sz w:val="19"/>
          <w:szCs w:val="19"/>
        </w:rPr>
      </w:pPr>
    </w:p>
    <w:p w14:paraId="77F9FA79" w14:textId="77777777" w:rsidR="00C548B6" w:rsidRPr="004220BC" w:rsidRDefault="00C548B6" w:rsidP="00C548B6">
      <w:pPr>
        <w:ind w:right="-427"/>
        <w:rPr>
          <w:rFonts w:ascii="Verdana" w:hAnsi="Verdana" w:cs="Tahoma"/>
          <w:sz w:val="19"/>
          <w:szCs w:val="19"/>
        </w:rPr>
      </w:pPr>
    </w:p>
    <w:p w14:paraId="4C0AEFBD" w14:textId="77777777" w:rsidR="00C548B6" w:rsidRPr="004220BC" w:rsidRDefault="00C548B6" w:rsidP="00C548B6">
      <w:pPr>
        <w:ind w:right="-427"/>
        <w:rPr>
          <w:rFonts w:ascii="Verdana" w:hAnsi="Verdana" w:cs="Tahoma"/>
          <w:sz w:val="18"/>
          <w:szCs w:val="18"/>
        </w:rPr>
      </w:pPr>
    </w:p>
    <w:p w14:paraId="5A9C0232" w14:textId="77777777" w:rsidR="00C548B6" w:rsidRPr="004220BC" w:rsidRDefault="00C548B6" w:rsidP="00C548B6">
      <w:pPr>
        <w:ind w:left="600" w:right="-427"/>
        <w:rPr>
          <w:rFonts w:ascii="Verdana" w:hAnsi="Verdana" w:cs="Tahoma"/>
          <w:sz w:val="20"/>
          <w:szCs w:val="20"/>
        </w:rPr>
      </w:pPr>
    </w:p>
    <w:p w14:paraId="2E0D1E84" w14:textId="77777777" w:rsidR="00C548B6" w:rsidRPr="004220BC" w:rsidRDefault="00C548B6" w:rsidP="00C548B6">
      <w:pPr>
        <w:shd w:val="clear" w:color="auto" w:fill="FFFFFF"/>
        <w:ind w:right="-427"/>
        <w:jc w:val="both"/>
        <w:rPr>
          <w:rFonts w:ascii="Verdana" w:hAnsi="Verdana"/>
          <w:b/>
          <w:sz w:val="14"/>
          <w:szCs w:val="14"/>
        </w:rPr>
      </w:pPr>
      <w:r w:rsidRPr="004220BC">
        <w:rPr>
          <w:rFonts w:ascii="Verdana" w:hAnsi="Verdana"/>
          <w:b/>
          <w:sz w:val="14"/>
          <w:szCs w:val="14"/>
        </w:rPr>
        <w:t>Información básica sobre protección de datos personales</w:t>
      </w:r>
    </w:p>
    <w:p w14:paraId="48588C70" w14:textId="77777777" w:rsidR="00C548B6" w:rsidRPr="004220BC" w:rsidRDefault="00C548B6" w:rsidP="00C548B6">
      <w:pPr>
        <w:shd w:val="clear" w:color="auto" w:fill="FFFFFF"/>
        <w:ind w:left="142" w:right="-427"/>
        <w:jc w:val="both"/>
        <w:rPr>
          <w:rFonts w:ascii="Verdana" w:hAnsi="Verdana"/>
          <w:sz w:val="14"/>
          <w:szCs w:val="14"/>
        </w:rPr>
      </w:pPr>
    </w:p>
    <w:p w14:paraId="08108067" w14:textId="77777777" w:rsidR="00C548B6" w:rsidRPr="004220BC" w:rsidRDefault="00C548B6" w:rsidP="00C548B6">
      <w:pPr>
        <w:shd w:val="clear" w:color="auto" w:fill="FFFFFF"/>
        <w:ind w:right="-427"/>
        <w:jc w:val="both"/>
        <w:rPr>
          <w:rFonts w:ascii="Verdana" w:hAnsi="Verdana"/>
          <w:sz w:val="14"/>
          <w:szCs w:val="14"/>
        </w:rPr>
      </w:pPr>
      <w:r w:rsidRPr="004220B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20BC">
        <w:rPr>
          <w:rFonts w:ascii="Verdana" w:hAnsi="Verdana"/>
          <w:b/>
          <w:sz w:val="14"/>
          <w:szCs w:val="14"/>
        </w:rPr>
        <w:t>Gestión de la contratación</w:t>
      </w:r>
      <w:r w:rsidRPr="004220BC">
        <w:rPr>
          <w:rFonts w:ascii="Verdana" w:hAnsi="Verdana"/>
          <w:sz w:val="14"/>
          <w:szCs w:val="14"/>
        </w:rPr>
        <w:t>»:</w:t>
      </w:r>
    </w:p>
    <w:p w14:paraId="7C1AAF7A" w14:textId="77777777" w:rsidR="00C548B6" w:rsidRPr="004220BC" w:rsidRDefault="00C548B6" w:rsidP="00C548B6">
      <w:pPr>
        <w:shd w:val="clear" w:color="auto" w:fill="FFFFFF"/>
        <w:ind w:left="142" w:right="-427"/>
        <w:jc w:val="both"/>
        <w:rPr>
          <w:rFonts w:ascii="Verdana" w:hAnsi="Verdana"/>
          <w:sz w:val="14"/>
          <w:szCs w:val="14"/>
        </w:rPr>
      </w:pPr>
    </w:p>
    <w:p w14:paraId="26CAE723" w14:textId="77777777" w:rsidR="00C548B6" w:rsidRPr="004220BC" w:rsidRDefault="00C548B6" w:rsidP="006D6FB2">
      <w:pPr>
        <w:numPr>
          <w:ilvl w:val="0"/>
          <w:numId w:val="59"/>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Responsable: </w:t>
      </w:r>
      <w:r w:rsidRPr="004220BC">
        <w:rPr>
          <w:rFonts w:ascii="Verdana" w:hAnsi="Verdana"/>
          <w:sz w:val="14"/>
          <w:szCs w:val="14"/>
        </w:rPr>
        <w:t>órgano de contratación correspondiente.</w:t>
      </w:r>
    </w:p>
    <w:p w14:paraId="51120175" w14:textId="77777777" w:rsidR="00C548B6" w:rsidRPr="004220BC" w:rsidRDefault="00C548B6" w:rsidP="006D6FB2">
      <w:pPr>
        <w:numPr>
          <w:ilvl w:val="0"/>
          <w:numId w:val="59"/>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Finalidad:</w:t>
      </w:r>
      <w:r w:rsidRPr="004220B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CEB3E1" w14:textId="77777777" w:rsidR="00C548B6" w:rsidRPr="004220BC" w:rsidRDefault="00C548B6" w:rsidP="006D6FB2">
      <w:pPr>
        <w:numPr>
          <w:ilvl w:val="0"/>
          <w:numId w:val="59"/>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Legitimación:</w:t>
      </w:r>
      <w:r w:rsidRPr="004220BC">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220BC">
        <w:rPr>
          <w:rFonts w:ascii="Verdana" w:hAnsi="Verdana"/>
          <w:sz w:val="14"/>
          <w:szCs w:val="14"/>
        </w:rPr>
        <w:t>r</w:t>
      </w:r>
      <w:r w:rsidRPr="004220BC">
        <w:rPr>
          <w:rFonts w:ascii="Verdana" w:hAnsi="Verdana"/>
          <w:sz w:val="14"/>
          <w:szCs w:val="14"/>
        </w:rPr>
        <w:t xml:space="preserve">esponsable del tratamiento. </w:t>
      </w:r>
    </w:p>
    <w:p w14:paraId="26D7986E" w14:textId="77777777" w:rsidR="00C548B6" w:rsidRPr="004220BC" w:rsidRDefault="00C548B6" w:rsidP="006D6FB2">
      <w:pPr>
        <w:numPr>
          <w:ilvl w:val="0"/>
          <w:numId w:val="59"/>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Destinatarias: </w:t>
      </w:r>
      <w:r w:rsidRPr="004220BC">
        <w:rPr>
          <w:rFonts w:ascii="Verdana" w:hAnsi="Verdana"/>
          <w:sz w:val="14"/>
          <w:szCs w:val="14"/>
        </w:rPr>
        <w:t>Los datos personales podrán ser facilitados a quien ostente un interés legítimo y a la Hacienda General del País Vasco.</w:t>
      </w:r>
    </w:p>
    <w:p w14:paraId="37FF77B2" w14:textId="77777777" w:rsidR="00C548B6" w:rsidRPr="004220BC" w:rsidRDefault="00C548B6" w:rsidP="006D6FB2">
      <w:pPr>
        <w:numPr>
          <w:ilvl w:val="0"/>
          <w:numId w:val="59"/>
        </w:numPr>
        <w:shd w:val="clear" w:color="auto" w:fill="FFFFFF"/>
        <w:tabs>
          <w:tab w:val="left" w:pos="142"/>
        </w:tabs>
        <w:ind w:right="-427"/>
        <w:contextualSpacing/>
        <w:jc w:val="both"/>
        <w:rPr>
          <w:rFonts w:ascii="Verdana" w:hAnsi="Verdana"/>
          <w:sz w:val="14"/>
          <w:szCs w:val="14"/>
        </w:rPr>
      </w:pPr>
      <w:r w:rsidRPr="004220BC">
        <w:rPr>
          <w:rFonts w:ascii="Verdana" w:hAnsi="Verdana"/>
          <w:b/>
          <w:sz w:val="14"/>
          <w:szCs w:val="14"/>
        </w:rPr>
        <w:t xml:space="preserve">Derechos: </w:t>
      </w:r>
      <w:r w:rsidRPr="004220BC">
        <w:rPr>
          <w:rFonts w:ascii="Verdana" w:hAnsi="Verdana"/>
          <w:sz w:val="14"/>
          <w:szCs w:val="14"/>
        </w:rPr>
        <w:t>Ud. tiene el derecho de acceso, rectificación y supresión de sus datos, así como de limitación u oposición a su tratamiento.</w:t>
      </w:r>
    </w:p>
    <w:p w14:paraId="5E9FC94B" w14:textId="77777777" w:rsidR="00C548B6" w:rsidRPr="004220BC" w:rsidRDefault="00C548B6" w:rsidP="00C548B6">
      <w:pPr>
        <w:shd w:val="clear" w:color="auto" w:fill="FFFFFF"/>
        <w:tabs>
          <w:tab w:val="left" w:pos="142"/>
        </w:tabs>
        <w:ind w:left="142" w:right="-427"/>
        <w:contextualSpacing/>
        <w:jc w:val="both"/>
        <w:rPr>
          <w:rFonts w:ascii="Verdana" w:hAnsi="Verdana"/>
          <w:b/>
          <w:sz w:val="16"/>
          <w:szCs w:val="16"/>
        </w:rPr>
      </w:pPr>
    </w:p>
    <w:p w14:paraId="32FA3616" w14:textId="77777777" w:rsidR="00C548B6" w:rsidRPr="004220BC" w:rsidRDefault="00C548B6" w:rsidP="00C548B6">
      <w:pPr>
        <w:shd w:val="clear" w:color="auto" w:fill="FFFFFF"/>
        <w:tabs>
          <w:tab w:val="left" w:pos="142"/>
        </w:tabs>
        <w:ind w:right="-427"/>
        <w:jc w:val="both"/>
        <w:rPr>
          <w:rFonts w:ascii="Verdana" w:hAnsi="Verdana"/>
          <w:b/>
          <w:sz w:val="16"/>
          <w:szCs w:val="16"/>
          <w:lang w:val="es-ES_tradnl" w:eastAsia="en-US"/>
        </w:rPr>
      </w:pPr>
      <w:r w:rsidRPr="004220BC">
        <w:rPr>
          <w:rFonts w:ascii="Verdana" w:hAnsi="Verdana"/>
          <w:b/>
          <w:sz w:val="16"/>
          <w:szCs w:val="16"/>
        </w:rPr>
        <w:t>INFORMACIÓN COMPLETA EN EL ANEXO VII.1 «INFORMACIÓN ADICIONAL SOBRE PROTECCIÓN DE DATOS PERSONALES»</w:t>
      </w:r>
    </w:p>
    <w:p w14:paraId="43F9BCCA" w14:textId="77777777" w:rsidR="00C548B6" w:rsidRPr="004220BC"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220BC" w:rsidSect="00A12B05">
          <w:footnotePr>
            <w:numRestart w:val="eachSect"/>
          </w:footnotePr>
          <w:pgSz w:w="11906" w:h="16838" w:code="9"/>
          <w:pgMar w:top="567" w:right="1276" w:bottom="992" w:left="1134" w:header="284" w:footer="482" w:gutter="0"/>
          <w:cols w:space="708"/>
          <w:docGrid w:linePitch="360"/>
        </w:sectPr>
      </w:pPr>
    </w:p>
    <w:p w14:paraId="5ECC6035" w14:textId="77777777" w:rsidR="00C548B6" w:rsidRPr="004220BC" w:rsidRDefault="00C548B6" w:rsidP="00580860">
      <w:pPr>
        <w:pStyle w:val="3izenburua"/>
        <w:jc w:val="center"/>
      </w:pPr>
      <w:bookmarkStart w:id="1176" w:name="AnexoVI3"/>
      <w:bookmarkStart w:id="1177" w:name="_Toc33530881"/>
      <w:bookmarkStart w:id="1178" w:name="_Toc38387852"/>
      <w:bookmarkStart w:id="1179" w:name="_Toc507512916"/>
      <w:bookmarkStart w:id="1180" w:name="_Toc507512615"/>
      <w:r w:rsidRPr="004220BC">
        <w:lastRenderedPageBreak/>
        <w:t>ANEXO VI. 3.-</w:t>
      </w:r>
      <w:r w:rsidRPr="004220BC">
        <w:tab/>
      </w:r>
      <w:bookmarkEnd w:id="1176"/>
      <w:r w:rsidRPr="004220BC">
        <w:t>DECLARACIÓN SOBRE LOS DATOS RELATIVOS A LAS CONDICIONES DE LOS CONTRATOS DE TRABAJO</w:t>
      </w:r>
      <w:bookmarkEnd w:id="1177"/>
      <w:bookmarkEnd w:id="1178"/>
    </w:p>
    <w:p w14:paraId="6193AE63" w14:textId="77777777" w:rsidR="00C548B6" w:rsidRPr="004220BC" w:rsidRDefault="00C548B6" w:rsidP="00C548B6">
      <w:pPr>
        <w:ind w:left="600" w:right="-427" w:hanging="709"/>
        <w:jc w:val="center"/>
        <w:rPr>
          <w:rFonts w:ascii="Verdana" w:hAnsi="Verdana"/>
          <w:b/>
          <w:color w:val="0000FF"/>
          <w:sz w:val="19"/>
          <w:szCs w:val="19"/>
        </w:rPr>
      </w:pPr>
    </w:p>
    <w:p w14:paraId="799603B2" w14:textId="77777777" w:rsidR="00C548B6" w:rsidRPr="004220BC" w:rsidRDefault="00580860" w:rsidP="00C548B6">
      <w:pPr>
        <w:ind w:left="284" w:right="-427"/>
        <w:contextualSpacing/>
        <w:jc w:val="center"/>
        <w:rPr>
          <w:rFonts w:ascii="Verdana" w:hAnsi="Verdana" w:cs="Tahoma"/>
          <w:b/>
          <w:color w:val="0000FF"/>
          <w:sz w:val="19"/>
          <w:szCs w:val="19"/>
        </w:rPr>
      </w:pPr>
      <w:r w:rsidRPr="004220BC">
        <w:rPr>
          <w:rFonts w:ascii="Verdana" w:hAnsi="Verdana" w:cs="Tahoma"/>
          <w:b/>
          <w:color w:val="0000FF"/>
          <w:sz w:val="19"/>
          <w:szCs w:val="19"/>
        </w:rPr>
        <w:t>NO PROCEDE</w:t>
      </w:r>
    </w:p>
    <w:p w14:paraId="0B18CDE9" w14:textId="77777777" w:rsidR="00C548B6" w:rsidRPr="004220BC" w:rsidRDefault="00C548B6" w:rsidP="00C548B6">
      <w:pPr>
        <w:ind w:left="284" w:right="-427"/>
        <w:contextualSpacing/>
        <w:jc w:val="center"/>
        <w:rPr>
          <w:rFonts w:ascii="Verdana" w:hAnsi="Verdana" w:cs="Tahoma"/>
          <w:sz w:val="19"/>
          <w:szCs w:val="19"/>
        </w:rPr>
      </w:pPr>
    </w:p>
    <w:p w14:paraId="51A01C11" w14:textId="77777777" w:rsidR="00C548B6" w:rsidRPr="004220BC" w:rsidRDefault="00C548B6" w:rsidP="00C548B6">
      <w:pPr>
        <w:ind w:left="284" w:right="-427"/>
        <w:contextualSpacing/>
        <w:jc w:val="center"/>
        <w:rPr>
          <w:rFonts w:ascii="Verdana" w:hAnsi="Verdana" w:cs="Tahoma"/>
          <w:sz w:val="19"/>
          <w:szCs w:val="19"/>
        </w:rPr>
      </w:pPr>
    </w:p>
    <w:bookmarkEnd w:id="1179"/>
    <w:bookmarkEnd w:id="1180"/>
    <w:p w14:paraId="06618967" w14:textId="77777777" w:rsidR="00C548B6" w:rsidRPr="004220BC" w:rsidRDefault="00C548B6" w:rsidP="00C548B6">
      <w:pPr>
        <w:ind w:right="-427"/>
        <w:jc w:val="both"/>
        <w:rPr>
          <w:rFonts w:ascii="Verdana" w:hAnsi="Verdana" w:cs="Tahoma"/>
          <w:sz w:val="20"/>
          <w:szCs w:val="20"/>
        </w:rPr>
      </w:pPr>
    </w:p>
    <w:p w14:paraId="66E0E3FF" w14:textId="77777777" w:rsidR="00C548B6" w:rsidRPr="004220BC" w:rsidRDefault="00C548B6" w:rsidP="00C548B6">
      <w:pPr>
        <w:ind w:right="-2"/>
        <w:jc w:val="center"/>
        <w:rPr>
          <w:rFonts w:ascii="Verdana" w:hAnsi="Verdana" w:cs="Tahoma"/>
          <w:sz w:val="20"/>
          <w:szCs w:val="20"/>
        </w:rPr>
        <w:sectPr w:rsidR="00C548B6" w:rsidRPr="004220BC" w:rsidSect="00A12B05">
          <w:footnotePr>
            <w:numRestart w:val="eachSect"/>
          </w:footnotePr>
          <w:pgSz w:w="11906" w:h="16838" w:code="9"/>
          <w:pgMar w:top="567" w:right="1276" w:bottom="992" w:left="1134" w:header="284" w:footer="482" w:gutter="0"/>
          <w:cols w:space="708"/>
          <w:docGrid w:linePitch="360"/>
        </w:sectPr>
      </w:pPr>
    </w:p>
    <w:p w14:paraId="5C979496" w14:textId="77777777" w:rsidR="00C548B6" w:rsidRPr="004220BC" w:rsidRDefault="00C548B6" w:rsidP="00C548B6">
      <w:pPr>
        <w:ind w:left="851" w:right="-314" w:hanging="709"/>
        <w:jc w:val="center"/>
        <w:rPr>
          <w:rFonts w:ascii="Verdana" w:hAnsi="Verdana"/>
          <w:b/>
          <w:sz w:val="19"/>
          <w:szCs w:val="19"/>
        </w:rPr>
      </w:pPr>
      <w:r w:rsidRPr="004220BC">
        <w:rPr>
          <w:rFonts w:ascii="Verdana" w:hAnsi="Verdana"/>
          <w:b/>
          <w:sz w:val="19"/>
          <w:szCs w:val="19"/>
        </w:rPr>
        <w:lastRenderedPageBreak/>
        <w:t xml:space="preserve">TABLA DATOS SOBRE LAS CONDICIONES DE LOS CONTRATOS DE TRABAJO </w:t>
      </w:r>
    </w:p>
    <w:p w14:paraId="3E2C2E5C" w14:textId="77777777" w:rsidR="00C548B6" w:rsidRPr="004220BC" w:rsidRDefault="00C548B6" w:rsidP="00C548B6">
      <w:pPr>
        <w:ind w:left="851" w:right="-314" w:hanging="709"/>
        <w:jc w:val="center"/>
        <w:rPr>
          <w:rFonts w:ascii="Verdana" w:hAnsi="Verdana"/>
          <w:b/>
          <w:sz w:val="19"/>
          <w:szCs w:val="19"/>
        </w:rPr>
      </w:pPr>
    </w:p>
    <w:p w14:paraId="3FFB6087" w14:textId="77777777" w:rsidR="00C548B6" w:rsidRPr="004220BC" w:rsidRDefault="00580860" w:rsidP="00580860">
      <w:pPr>
        <w:shd w:val="clear" w:color="auto" w:fill="FFFFFF"/>
        <w:tabs>
          <w:tab w:val="left" w:pos="142"/>
        </w:tabs>
        <w:ind w:left="141" w:right="-314" w:hanging="141"/>
        <w:jc w:val="center"/>
        <w:rPr>
          <w:rFonts w:ascii="Verdana" w:hAnsi="Verdana" w:cs="Tahoma"/>
          <w:b/>
          <w:color w:val="0000FF"/>
          <w:sz w:val="19"/>
          <w:szCs w:val="19"/>
        </w:rPr>
      </w:pPr>
      <w:r w:rsidRPr="004220BC">
        <w:rPr>
          <w:rFonts w:ascii="Verdana" w:hAnsi="Verdana" w:cs="Tahoma"/>
          <w:b/>
          <w:color w:val="0000FF"/>
          <w:sz w:val="19"/>
          <w:szCs w:val="19"/>
        </w:rPr>
        <w:t>NO PROCEDE</w:t>
      </w:r>
    </w:p>
    <w:p w14:paraId="29B30478" w14:textId="77777777" w:rsidR="00580860" w:rsidRPr="004220BC" w:rsidRDefault="00580860" w:rsidP="00C548B6">
      <w:pPr>
        <w:shd w:val="clear" w:color="auto" w:fill="FFFFFF"/>
        <w:tabs>
          <w:tab w:val="left" w:pos="142"/>
        </w:tabs>
        <w:ind w:left="141" w:right="-314" w:hanging="141"/>
        <w:jc w:val="both"/>
        <w:rPr>
          <w:rFonts w:ascii="Verdana" w:hAnsi="Verdana"/>
          <w:b/>
          <w:sz w:val="16"/>
          <w:szCs w:val="16"/>
        </w:rPr>
      </w:pPr>
    </w:p>
    <w:p w14:paraId="53BF38DF" w14:textId="77777777" w:rsidR="00C548B6" w:rsidRPr="004220BC"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220BC" w:rsidSect="00A12B05">
          <w:footnotePr>
            <w:numRestart w:val="eachSect"/>
          </w:footnotePr>
          <w:pgSz w:w="16838" w:h="11906" w:orient="landscape" w:code="9"/>
          <w:pgMar w:top="567" w:right="1276" w:bottom="992" w:left="1134" w:header="284" w:footer="482" w:gutter="0"/>
          <w:cols w:space="708"/>
          <w:docGrid w:linePitch="360"/>
        </w:sectPr>
      </w:pPr>
    </w:p>
    <w:p w14:paraId="69F5B593" w14:textId="77777777" w:rsidR="00C548B6" w:rsidRPr="004220BC" w:rsidRDefault="00C548B6" w:rsidP="00FD611A">
      <w:pPr>
        <w:pStyle w:val="3izenburua"/>
      </w:pPr>
      <w:bookmarkStart w:id="1181" w:name="_Toc33530882"/>
      <w:bookmarkStart w:id="1182" w:name="_Toc38387853"/>
      <w:r w:rsidRPr="004220BC">
        <w:lastRenderedPageBreak/>
        <w:t>ANEXO VII. 1.-</w:t>
      </w:r>
      <w:r w:rsidRPr="004220BC">
        <w:tab/>
        <w:t>INFORMACIÓN ADICIONAL SOBRE PROTECCIÓN DE DATOS PERSONALES</w:t>
      </w:r>
      <w:bookmarkEnd w:id="1181"/>
      <w:bookmarkEnd w:id="1182"/>
    </w:p>
    <w:p w14:paraId="1243BE31" w14:textId="77777777" w:rsidR="00C548B6" w:rsidRPr="004220BC" w:rsidRDefault="00C548B6" w:rsidP="00C548B6">
      <w:pPr>
        <w:shd w:val="clear" w:color="auto" w:fill="FFFFFF"/>
        <w:ind w:left="1701" w:right="-427"/>
        <w:rPr>
          <w:rFonts w:ascii="Verdana" w:hAnsi="Verdana"/>
          <w:b/>
          <w:sz w:val="19"/>
          <w:szCs w:val="19"/>
        </w:rPr>
      </w:pPr>
      <w:r w:rsidRPr="004220BC">
        <w:rPr>
          <w:rFonts w:ascii="Verdana" w:hAnsi="Verdana"/>
          <w:b/>
          <w:sz w:val="19"/>
          <w:szCs w:val="19"/>
        </w:rPr>
        <w:t>(a entregar a la licitadora a efectos de información en protección de datos)</w:t>
      </w:r>
    </w:p>
    <w:p w14:paraId="4BE425F5" w14:textId="77777777" w:rsidR="00C548B6" w:rsidRPr="004220BC" w:rsidRDefault="00C548B6" w:rsidP="00C548B6">
      <w:pPr>
        <w:shd w:val="clear" w:color="auto" w:fill="FFFFFF"/>
        <w:ind w:left="1701" w:right="-427"/>
        <w:rPr>
          <w:rFonts w:ascii="Verdana" w:hAnsi="Verdana"/>
          <w:b/>
          <w:sz w:val="19"/>
          <w:szCs w:val="19"/>
        </w:rPr>
      </w:pPr>
    </w:p>
    <w:p w14:paraId="0A90FEC6"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Responsable del tratamiento y datos de contacto:</w:t>
      </w:r>
      <w:r w:rsidRPr="004220BC">
        <w:rPr>
          <w:rFonts w:ascii="Verdana" w:hAnsi="Verdana" w:cs="Arial"/>
          <w:sz w:val="19"/>
          <w:szCs w:val="19"/>
          <w:lang w:val="es-ES_tradnl" w:eastAsia="en-US"/>
        </w:rPr>
        <w:t xml:space="preserve"> Órgano de contratación correspondiente, que se puede contactar en la dirección postal </w:t>
      </w:r>
      <w:r w:rsidR="00F8497D" w:rsidRPr="004220BC">
        <w:rPr>
          <w:rFonts w:ascii="Verdana" w:hAnsi="Verdana" w:cs="Arial"/>
          <w:sz w:val="19"/>
          <w:szCs w:val="19"/>
          <w:lang w:val="es-ES_tradnl" w:eastAsia="en-US"/>
        </w:rPr>
        <w:t xml:space="preserve">C/ Donostia-San Sebastián, 1 01010 Vitoria-Gasteiz </w:t>
      </w:r>
      <w:hyperlink r:id="rId28" w:history="1">
        <w:r w:rsidR="009D7EAB" w:rsidRPr="004220BC">
          <w:rPr>
            <w:rStyle w:val="Hiperesteka"/>
            <w:rFonts w:ascii="Verdana" w:hAnsi="Verdana" w:cs="Arial"/>
            <w:sz w:val="19"/>
            <w:szCs w:val="19"/>
            <w:lang w:val="es-ES_tradnl" w:eastAsia="en-US"/>
          </w:rPr>
          <w:t>datuenbabesa-te@euskadi.eus</w:t>
        </w:r>
      </w:hyperlink>
      <w:r w:rsidR="009D7EAB" w:rsidRPr="004220BC">
        <w:rPr>
          <w:rFonts w:ascii="Verdana" w:hAnsi="Verdana" w:cs="Arial"/>
          <w:sz w:val="19"/>
          <w:szCs w:val="19"/>
          <w:lang w:val="es-ES_tradnl" w:eastAsia="en-US"/>
        </w:rPr>
        <w:t xml:space="preserve"> y en el teléfono </w:t>
      </w:r>
      <w:r w:rsidR="009D7EAB" w:rsidRPr="004220BC">
        <w:rPr>
          <w:rFonts w:ascii="Verdana" w:hAnsi="Verdana" w:cs="Arial"/>
          <w:color w:val="0000FF"/>
          <w:sz w:val="19"/>
          <w:szCs w:val="19"/>
          <w:lang w:val="es-ES_tradnl" w:eastAsia="en-US"/>
        </w:rPr>
        <w:t>945 018496</w:t>
      </w:r>
    </w:p>
    <w:p w14:paraId="778AB271"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Delegada de Protección de Datos y datos de contacto</w:t>
      </w:r>
      <w:r w:rsidRPr="004220B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4220BC">
          <w:rPr>
            <w:rFonts w:ascii="Verdana" w:hAnsi="Verdana" w:cs="Arial"/>
            <w:color w:val="0000FF"/>
            <w:sz w:val="19"/>
            <w:szCs w:val="19"/>
            <w:u w:val="single"/>
            <w:lang w:val="es-ES_tradnl" w:eastAsia="en-US"/>
          </w:rPr>
          <w:t>www.euskadi.eus/proteccion-datos</w:t>
        </w:r>
      </w:hyperlink>
      <w:r w:rsidRPr="004220BC">
        <w:rPr>
          <w:rFonts w:ascii="Verdana" w:hAnsi="Verdana" w:cs="Arial"/>
          <w:sz w:val="19"/>
          <w:szCs w:val="19"/>
          <w:lang w:val="es-ES_tradnl" w:eastAsia="en-US"/>
        </w:rPr>
        <w:t xml:space="preserve"> </w:t>
      </w:r>
    </w:p>
    <w:p w14:paraId="1EEC81F4"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Finalidad del tratamiento</w:t>
      </w:r>
      <w:r w:rsidRPr="004220B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422C81"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Plazo de conservación:</w:t>
      </w:r>
      <w:r w:rsidRPr="004220BC">
        <w:rPr>
          <w:rFonts w:ascii="Verdana" w:hAnsi="Verdana"/>
          <w:b/>
          <w:sz w:val="19"/>
          <w:szCs w:val="19"/>
          <w:lang w:val="es-ES_tradnl" w:eastAsia="en-US"/>
        </w:rPr>
        <w:t xml:space="preserve"> </w:t>
      </w:r>
      <w:r w:rsidRPr="004220BC">
        <w:rPr>
          <w:rFonts w:ascii="Verdana" w:hAnsi="Verdana" w:cs="Arial"/>
          <w:sz w:val="19"/>
          <w:szCs w:val="19"/>
          <w:lang w:val="es-ES_tradnl" w:eastAsia="en-US"/>
        </w:rPr>
        <w:t>el tiempo necesario para cumplir con la finalidad para la que se han recabado.</w:t>
      </w:r>
    </w:p>
    <w:p w14:paraId="6FB239E9"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 xml:space="preserve">Legitimación: </w:t>
      </w:r>
      <w:r w:rsidRPr="004220B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220BC">
        <w:rPr>
          <w:rFonts w:ascii="Verdana" w:hAnsi="Verdana"/>
          <w:sz w:val="19"/>
          <w:szCs w:val="19"/>
          <w:lang w:val="es-ES_tradnl" w:eastAsia="en-US"/>
        </w:rPr>
        <w:t xml:space="preserve"> </w:t>
      </w:r>
      <w:r w:rsidRPr="004220B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36492F6"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Destinatarias:</w:t>
      </w:r>
      <w:r w:rsidRPr="004220BC">
        <w:rPr>
          <w:rFonts w:ascii="Verdana" w:hAnsi="Verdana"/>
          <w:b/>
          <w:sz w:val="19"/>
          <w:szCs w:val="19"/>
          <w:lang w:val="es-ES_tradnl" w:eastAsia="en-US"/>
        </w:rPr>
        <w:t xml:space="preserve"> </w:t>
      </w:r>
      <w:r w:rsidRPr="004220BC">
        <w:rPr>
          <w:rFonts w:ascii="Verdana" w:hAnsi="Verdana" w:cs="Arial"/>
          <w:sz w:val="19"/>
          <w:szCs w:val="19"/>
          <w:lang w:val="es-ES_tradnl" w:eastAsia="en-US"/>
        </w:rPr>
        <w:t>Los datos personales podrán ser comunicados a las personas que ostenten un interés legítimo y a la Hacienda General del País Vasco.</w:t>
      </w:r>
    </w:p>
    <w:p w14:paraId="6466AFD2" w14:textId="77777777" w:rsidR="00C548B6" w:rsidRPr="004220BC" w:rsidRDefault="00C548B6" w:rsidP="006D6FB2">
      <w:pPr>
        <w:numPr>
          <w:ilvl w:val="0"/>
          <w:numId w:val="51"/>
        </w:numPr>
        <w:spacing w:before="120" w:after="120"/>
        <w:ind w:left="284"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Ejercicio de derechos:</w:t>
      </w:r>
      <w:r w:rsidRPr="004220BC">
        <w:rPr>
          <w:rFonts w:ascii="Verdana" w:hAnsi="Verdana"/>
          <w:b/>
          <w:sz w:val="19"/>
          <w:szCs w:val="19"/>
          <w:lang w:val="es-ES_tradnl" w:eastAsia="en-US"/>
        </w:rPr>
        <w:t xml:space="preserve"> </w:t>
      </w:r>
      <w:r w:rsidRPr="004220BC">
        <w:rPr>
          <w:rFonts w:ascii="Verdana" w:hAnsi="Verdana" w:cs="Arial"/>
          <w:sz w:val="19"/>
          <w:szCs w:val="19"/>
          <w:lang w:val="es-ES_tradnl" w:eastAsia="en-US"/>
        </w:rPr>
        <w:t>Las personas cuyos datos personales se recaban pueden ejercitar los siguientes derechos:</w:t>
      </w:r>
    </w:p>
    <w:p w14:paraId="5273FDEE" w14:textId="77777777" w:rsidR="00C548B6" w:rsidRPr="004220BC" w:rsidRDefault="00C548B6" w:rsidP="006D6FB2">
      <w:pPr>
        <w:numPr>
          <w:ilvl w:val="0"/>
          <w:numId w:val="48"/>
        </w:numPr>
        <w:spacing w:before="120" w:after="120"/>
        <w:ind w:left="851"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Acceso:</w:t>
      </w:r>
      <w:r w:rsidRPr="004220B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6E169DA" w14:textId="77777777" w:rsidR="00C548B6" w:rsidRPr="004220BC" w:rsidRDefault="00C548B6" w:rsidP="006D6FB2">
      <w:pPr>
        <w:numPr>
          <w:ilvl w:val="0"/>
          <w:numId w:val="48"/>
        </w:numPr>
        <w:spacing w:before="120" w:after="120"/>
        <w:ind w:left="851"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Rectificación:</w:t>
      </w:r>
      <w:r w:rsidRPr="004220B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0A6BA98" w14:textId="77777777" w:rsidR="00C548B6" w:rsidRPr="004220BC" w:rsidRDefault="00C548B6" w:rsidP="006D6FB2">
      <w:pPr>
        <w:numPr>
          <w:ilvl w:val="0"/>
          <w:numId w:val="48"/>
        </w:numPr>
        <w:spacing w:before="120" w:after="120"/>
        <w:ind w:left="851"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Supresión (derecho al olvido):</w:t>
      </w:r>
      <w:r w:rsidRPr="004220B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751305D"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Los datos personales ya no sean necesarios en relación con los fines para los que fueron recogidos o tratados de otro modo;</w:t>
      </w:r>
    </w:p>
    <w:p w14:paraId="70B91CC6"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la persona interesada retire el consentimiento en que se basa el tratamiento y este no se base en otro fundamento jurídico;</w:t>
      </w:r>
    </w:p>
    <w:p w14:paraId="0891D297"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la persona interesada se oponga al tratamiento y no prevalezcan otros motivos legítimos para el tratamiento;</w:t>
      </w:r>
    </w:p>
    <w:p w14:paraId="5D48ABAB"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los datos personales hayan sido tratados ilícitamente;</w:t>
      </w:r>
    </w:p>
    <w:p w14:paraId="47EE9D88"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los datos personales deban suprimirse para el cumplimiento de una obligación legal;</w:t>
      </w:r>
    </w:p>
    <w:p w14:paraId="281E3F27"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B697F5B" w14:textId="77777777" w:rsidR="00C548B6" w:rsidRPr="004220BC" w:rsidRDefault="00C548B6" w:rsidP="006D6FB2">
      <w:pPr>
        <w:numPr>
          <w:ilvl w:val="0"/>
          <w:numId w:val="46"/>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Derecho a que se elimine cualquier enlace a sus datos personales cuando haya obligación de suprimirlos.</w:t>
      </w:r>
    </w:p>
    <w:p w14:paraId="094784C7" w14:textId="77777777" w:rsidR="00C548B6" w:rsidRPr="004220BC" w:rsidRDefault="00C548B6" w:rsidP="006D6FB2">
      <w:pPr>
        <w:numPr>
          <w:ilvl w:val="0"/>
          <w:numId w:val="48"/>
        </w:numPr>
        <w:spacing w:before="120" w:after="120"/>
        <w:ind w:left="851"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lastRenderedPageBreak/>
        <w:t>Limitación:</w:t>
      </w:r>
      <w:r w:rsidRPr="004220BC">
        <w:rPr>
          <w:rFonts w:ascii="Verdana" w:hAnsi="Verdana" w:cs="Arial"/>
          <w:sz w:val="19"/>
          <w:szCs w:val="19"/>
          <w:lang w:val="es-ES_tradnl" w:eastAsia="en-US"/>
        </w:rPr>
        <w:t xml:space="preserve"> derecho a que se limite el tratamiento de sus datos personales en los siguientes supuestos:</w:t>
      </w:r>
    </w:p>
    <w:p w14:paraId="17BD7B0C" w14:textId="77777777" w:rsidR="00C548B6" w:rsidRPr="004220BC" w:rsidRDefault="00C548B6" w:rsidP="006D6FB2">
      <w:pPr>
        <w:numPr>
          <w:ilvl w:val="0"/>
          <w:numId w:val="47"/>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B262A0A" w14:textId="77777777" w:rsidR="00C548B6" w:rsidRPr="004220BC" w:rsidRDefault="00C548B6" w:rsidP="006D6FB2">
      <w:pPr>
        <w:numPr>
          <w:ilvl w:val="0"/>
          <w:numId w:val="47"/>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227A1B0" w14:textId="77777777" w:rsidR="00C548B6" w:rsidRPr="004220BC" w:rsidRDefault="00C548B6" w:rsidP="006D6FB2">
      <w:pPr>
        <w:numPr>
          <w:ilvl w:val="0"/>
          <w:numId w:val="47"/>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572D7E6" w14:textId="77777777" w:rsidR="00C548B6" w:rsidRPr="004220BC" w:rsidRDefault="00C548B6" w:rsidP="006D6FB2">
      <w:pPr>
        <w:numPr>
          <w:ilvl w:val="0"/>
          <w:numId w:val="47"/>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1D148CE" w14:textId="77777777" w:rsidR="00C548B6" w:rsidRPr="004220BC" w:rsidRDefault="00C548B6" w:rsidP="006D6FB2">
      <w:pPr>
        <w:numPr>
          <w:ilvl w:val="0"/>
          <w:numId w:val="48"/>
        </w:numPr>
        <w:spacing w:before="120" w:after="120"/>
        <w:ind w:left="851" w:right="-427" w:hanging="284"/>
        <w:jc w:val="both"/>
        <w:rPr>
          <w:rFonts w:ascii="Verdana" w:hAnsi="Verdana" w:cs="Arial"/>
          <w:sz w:val="19"/>
          <w:szCs w:val="19"/>
          <w:lang w:val="es-ES_tradnl" w:eastAsia="en-US"/>
        </w:rPr>
      </w:pPr>
      <w:r w:rsidRPr="004220BC">
        <w:rPr>
          <w:rFonts w:ascii="Verdana" w:hAnsi="Verdana" w:cs="Arial"/>
          <w:b/>
          <w:sz w:val="19"/>
          <w:szCs w:val="19"/>
          <w:lang w:val="es-ES_tradnl" w:eastAsia="en-US"/>
        </w:rPr>
        <w:t xml:space="preserve">Oposición: </w:t>
      </w:r>
      <w:r w:rsidRPr="004220B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4E2CDCC" w14:textId="77777777" w:rsidR="00C548B6" w:rsidRPr="004220BC" w:rsidRDefault="00C548B6" w:rsidP="006D6FB2">
      <w:pPr>
        <w:numPr>
          <w:ilvl w:val="0"/>
          <w:numId w:val="49"/>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BFDBF1C" w14:textId="77777777" w:rsidR="00C548B6" w:rsidRPr="004220BC" w:rsidRDefault="00C548B6" w:rsidP="006D6FB2">
      <w:pPr>
        <w:numPr>
          <w:ilvl w:val="0"/>
          <w:numId w:val="49"/>
        </w:numPr>
        <w:spacing w:before="120" w:after="120"/>
        <w:ind w:left="141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0997143" w14:textId="77777777" w:rsidR="00C548B6" w:rsidRPr="004220BC" w:rsidRDefault="00C548B6" w:rsidP="006D6FB2">
      <w:pPr>
        <w:numPr>
          <w:ilvl w:val="0"/>
          <w:numId w:val="48"/>
        </w:numPr>
        <w:spacing w:before="240" w:after="240"/>
        <w:ind w:left="851" w:right="-427" w:hanging="283"/>
        <w:contextualSpacing/>
        <w:jc w:val="both"/>
        <w:rPr>
          <w:rFonts w:ascii="Verdana" w:hAnsi="Verdana" w:cs="Arial"/>
          <w:sz w:val="19"/>
          <w:szCs w:val="19"/>
          <w:lang w:val="es-ES_tradnl" w:eastAsia="en-US"/>
        </w:rPr>
      </w:pPr>
      <w:r w:rsidRPr="004220BC">
        <w:rPr>
          <w:rFonts w:ascii="Verdana" w:hAnsi="Verdana" w:cs="Arial"/>
          <w:b/>
          <w:sz w:val="19"/>
          <w:szCs w:val="19"/>
          <w:lang w:val="es-ES_tradnl" w:eastAsia="en-US"/>
        </w:rPr>
        <w:t xml:space="preserve">Tratamiento automatizado: </w:t>
      </w:r>
      <w:r w:rsidRPr="004220B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99AD3E3" w14:textId="77777777" w:rsidR="00C548B6" w:rsidRPr="004220BC" w:rsidRDefault="00C548B6" w:rsidP="00C548B6">
      <w:pPr>
        <w:spacing w:before="240" w:after="240"/>
        <w:ind w:left="1134" w:right="-427"/>
        <w:contextualSpacing/>
        <w:jc w:val="both"/>
        <w:rPr>
          <w:rFonts w:ascii="Verdana" w:hAnsi="Verdana" w:cs="Arial"/>
          <w:sz w:val="19"/>
          <w:szCs w:val="19"/>
          <w:lang w:val="es-ES_tradnl" w:eastAsia="en-US"/>
        </w:rPr>
      </w:pPr>
    </w:p>
    <w:p w14:paraId="13BF55F4" w14:textId="77777777" w:rsidR="00C548B6" w:rsidRPr="004220BC" w:rsidRDefault="00C548B6" w:rsidP="006D6FB2">
      <w:pPr>
        <w:numPr>
          <w:ilvl w:val="0"/>
          <w:numId w:val="51"/>
        </w:numPr>
        <w:spacing w:before="240" w:after="240"/>
        <w:ind w:left="284" w:right="-427" w:hanging="284"/>
        <w:contextualSpacing/>
        <w:jc w:val="both"/>
        <w:rPr>
          <w:rFonts w:ascii="Verdana" w:hAnsi="Verdana" w:cs="Arial"/>
          <w:sz w:val="19"/>
          <w:szCs w:val="19"/>
          <w:lang w:val="es-ES_tradnl" w:eastAsia="en-US"/>
        </w:rPr>
      </w:pPr>
      <w:r w:rsidRPr="004220BC">
        <w:rPr>
          <w:rFonts w:ascii="Verdana" w:hAnsi="Verdana" w:cs="Arial"/>
          <w:b/>
          <w:sz w:val="19"/>
          <w:szCs w:val="19"/>
          <w:lang w:val="es-ES_tradnl" w:eastAsia="en-US"/>
        </w:rPr>
        <w:t>Información detallada sobre protección de datos personales</w:t>
      </w:r>
      <w:r w:rsidRPr="004220BC">
        <w:rPr>
          <w:rFonts w:ascii="Verdana" w:hAnsi="Verdana" w:cs="Arial"/>
          <w:sz w:val="19"/>
          <w:szCs w:val="19"/>
          <w:lang w:val="es-ES_tradnl" w:eastAsia="en-US"/>
        </w:rPr>
        <w:t xml:space="preserve"> en los siguientes lugares:</w:t>
      </w:r>
    </w:p>
    <w:p w14:paraId="2E5124BE" w14:textId="77777777" w:rsidR="00C548B6" w:rsidRPr="004220BC" w:rsidRDefault="00C548B6" w:rsidP="00C548B6">
      <w:pPr>
        <w:spacing w:before="240" w:after="240"/>
        <w:ind w:left="720" w:right="-427"/>
        <w:contextualSpacing/>
        <w:jc w:val="both"/>
        <w:rPr>
          <w:rFonts w:ascii="Verdana" w:hAnsi="Verdana" w:cs="Arial"/>
          <w:sz w:val="19"/>
          <w:szCs w:val="19"/>
          <w:lang w:val="es-ES_tradnl" w:eastAsia="en-US"/>
        </w:rPr>
      </w:pPr>
    </w:p>
    <w:p w14:paraId="79FB6237" w14:textId="77777777" w:rsidR="00C548B6" w:rsidRPr="004220BC" w:rsidRDefault="00C548B6" w:rsidP="006D6FB2">
      <w:pPr>
        <w:numPr>
          <w:ilvl w:val="0"/>
          <w:numId w:val="50"/>
        </w:numPr>
        <w:spacing w:before="120" w:after="120"/>
        <w:ind w:left="568" w:right="-427" w:hanging="284"/>
        <w:jc w:val="both"/>
        <w:rPr>
          <w:rFonts w:ascii="Verdana" w:hAnsi="Verdana" w:cs="Arial"/>
          <w:sz w:val="19"/>
          <w:szCs w:val="19"/>
          <w:lang w:val="es-ES_tradnl" w:eastAsia="en-US"/>
        </w:rPr>
      </w:pPr>
      <w:r w:rsidRPr="004220BC">
        <w:rPr>
          <w:rFonts w:ascii="Verdana" w:hAnsi="Verdana" w:cs="Arial"/>
          <w:sz w:val="19"/>
          <w:szCs w:val="19"/>
          <w:lang w:val="es-ES_tradnl" w:eastAsia="en-US"/>
        </w:rPr>
        <w:t>Nuestra página web (</w:t>
      </w:r>
      <w:hyperlink r:id="rId30" w:history="1">
        <w:r w:rsidRPr="004220BC">
          <w:rPr>
            <w:rFonts w:ascii="Verdana" w:hAnsi="Verdana" w:cs="Arial"/>
            <w:color w:val="0000FF"/>
            <w:sz w:val="19"/>
            <w:szCs w:val="19"/>
            <w:u w:val="single"/>
            <w:lang w:val="es-ES_tradnl" w:eastAsia="en-US"/>
          </w:rPr>
          <w:t>www.euskadi.eus/proteccion-datos</w:t>
        </w:r>
      </w:hyperlink>
      <w:r w:rsidRPr="004220BC">
        <w:rPr>
          <w:rFonts w:ascii="Verdana" w:hAnsi="Verdana" w:cs="Arial"/>
          <w:color w:val="0000FF"/>
          <w:sz w:val="19"/>
          <w:szCs w:val="19"/>
          <w:u w:val="single"/>
          <w:lang w:val="es-ES_tradnl" w:eastAsia="en-US"/>
        </w:rPr>
        <w:t>.</w:t>
      </w:r>
      <w:r w:rsidRPr="004220BC">
        <w:rPr>
          <w:rFonts w:ascii="Verdana" w:hAnsi="Verdana" w:cs="Arial"/>
          <w:sz w:val="19"/>
          <w:szCs w:val="19"/>
          <w:lang w:val="es-ES_tradnl" w:eastAsia="en-US"/>
        </w:rPr>
        <w:t>)</w:t>
      </w:r>
    </w:p>
    <w:p w14:paraId="3BF3C5FA" w14:textId="77777777" w:rsidR="00C548B6" w:rsidRPr="004220BC" w:rsidRDefault="00C548B6" w:rsidP="006D6FB2">
      <w:pPr>
        <w:numPr>
          <w:ilvl w:val="0"/>
          <w:numId w:val="50"/>
        </w:numPr>
        <w:spacing w:before="120" w:after="120"/>
        <w:ind w:left="568" w:right="-427" w:hanging="284"/>
        <w:jc w:val="both"/>
        <w:rPr>
          <w:rFonts w:ascii="Verdana" w:hAnsi="Verdana" w:cs="Calibri"/>
          <w:color w:val="000000"/>
          <w:sz w:val="19"/>
          <w:szCs w:val="19"/>
          <w:lang w:eastAsia="eu-ES"/>
        </w:rPr>
      </w:pPr>
      <w:r w:rsidRPr="004220BC">
        <w:rPr>
          <w:rFonts w:ascii="Verdana" w:hAnsi="Verdana" w:cs="Arial"/>
          <w:sz w:val="19"/>
          <w:szCs w:val="19"/>
          <w:lang w:val="es-ES_tradnl" w:eastAsia="en-US"/>
        </w:rPr>
        <w:t xml:space="preserve">Reglamento General de Protección de Datos (UE) 2016/679 </w:t>
      </w:r>
      <w:r w:rsidRPr="004220BC">
        <w:rPr>
          <w:rFonts w:ascii="Verdana" w:hAnsi="Verdana"/>
          <w:sz w:val="19"/>
          <w:szCs w:val="19"/>
        </w:rPr>
        <w:t>(</w:t>
      </w:r>
      <w:hyperlink r:id="rId31" w:history="1">
        <w:r w:rsidRPr="004220BC">
          <w:rPr>
            <w:rFonts w:ascii="Verdana" w:hAnsi="Verdana"/>
            <w:color w:val="0000FF"/>
            <w:sz w:val="19"/>
            <w:szCs w:val="19"/>
            <w:u w:val="single"/>
          </w:rPr>
          <w:t>https://eur-lex.europa.eu/legal-</w:t>
        </w:r>
      </w:hyperlink>
      <w:r w:rsidRPr="004220BC">
        <w:rPr>
          <w:rFonts w:ascii="Verdana" w:hAnsi="Verdana"/>
          <w:color w:val="0000FF"/>
          <w:sz w:val="19"/>
          <w:szCs w:val="19"/>
          <w:u w:val="single"/>
        </w:rPr>
        <w:t>content/ES/TXT/HTML/?uri=CELEX:32016R0679&amp;from=ES</w:t>
      </w:r>
      <w:r w:rsidRPr="004220BC">
        <w:rPr>
          <w:rFonts w:ascii="Verdana" w:hAnsi="Verdana"/>
          <w:sz w:val="19"/>
          <w:szCs w:val="19"/>
        </w:rPr>
        <w:t>).</w:t>
      </w:r>
    </w:p>
    <w:p w14:paraId="11FED42D" w14:textId="77777777" w:rsidR="00C548B6" w:rsidRPr="004220BC" w:rsidRDefault="00C548B6" w:rsidP="006D6FB2">
      <w:pPr>
        <w:numPr>
          <w:ilvl w:val="0"/>
          <w:numId w:val="50"/>
        </w:numPr>
        <w:spacing w:before="120" w:after="120"/>
        <w:ind w:left="567" w:right="-427" w:hanging="284"/>
        <w:contextualSpacing/>
        <w:jc w:val="both"/>
        <w:rPr>
          <w:rFonts w:ascii="Verdana" w:hAnsi="Verdana" w:cs="Arial"/>
          <w:sz w:val="19"/>
          <w:szCs w:val="19"/>
          <w:lang w:val="es-ES_tradnl" w:eastAsia="en-US"/>
        </w:rPr>
      </w:pPr>
      <w:r w:rsidRPr="004220BC">
        <w:rPr>
          <w:rFonts w:ascii="Verdana" w:hAnsi="Verdana" w:cs="Arial"/>
          <w:sz w:val="19"/>
          <w:szCs w:val="19"/>
          <w:lang w:val="es-ES_tradnl" w:eastAsia="en-US"/>
        </w:rPr>
        <w:t>Ley Orgánica 3/2018, de 5 de diciembre, de Protección de Datos Personales y garantía de los derechos digitales</w:t>
      </w:r>
    </w:p>
    <w:p w14:paraId="781E7958" w14:textId="77777777" w:rsidR="00C548B6" w:rsidRPr="004220BC" w:rsidRDefault="00C548B6" w:rsidP="00C548B6">
      <w:pPr>
        <w:spacing w:before="120" w:after="120"/>
        <w:ind w:left="567" w:right="-427"/>
        <w:rPr>
          <w:rFonts w:ascii="Verdana" w:hAnsi="Verdana" w:cs="Arial"/>
          <w:sz w:val="19"/>
          <w:szCs w:val="19"/>
          <w:lang w:val="es-ES_tradnl" w:eastAsia="en-US"/>
        </w:rPr>
      </w:pPr>
      <w:r w:rsidRPr="004220BC">
        <w:t>(</w:t>
      </w:r>
      <w:hyperlink r:id="rId32" w:history="1">
        <w:r w:rsidRPr="004220BC">
          <w:rPr>
            <w:rFonts w:ascii="Verdana" w:hAnsi="Verdana" w:cs="Arial"/>
            <w:color w:val="0000FF"/>
            <w:sz w:val="19"/>
            <w:szCs w:val="19"/>
            <w:u w:val="single"/>
            <w:lang w:val="es-ES_tradnl" w:eastAsia="en-US"/>
          </w:rPr>
          <w:t>https://www.boe.es/eli/es/lo/2018/12/05/3/con</w:t>
        </w:r>
      </w:hyperlink>
      <w:r w:rsidRPr="004220BC">
        <w:rPr>
          <w:rFonts w:ascii="Verdana" w:hAnsi="Verdana" w:cs="Arial"/>
          <w:sz w:val="19"/>
          <w:szCs w:val="19"/>
          <w:u w:val="single"/>
          <w:lang w:val="es-ES_tradnl" w:eastAsia="en-US"/>
        </w:rPr>
        <w:t>).</w:t>
      </w:r>
    </w:p>
    <w:p w14:paraId="44220B3F" w14:textId="77777777" w:rsidR="00C548B6" w:rsidRPr="004220BC" w:rsidRDefault="00C548B6" w:rsidP="00C548B6">
      <w:pPr>
        <w:spacing w:before="120" w:after="120"/>
        <w:ind w:right="-427"/>
        <w:jc w:val="both"/>
        <w:rPr>
          <w:rFonts w:ascii="Verdana" w:hAnsi="Verdana" w:cs="Arial"/>
          <w:sz w:val="19"/>
          <w:szCs w:val="19"/>
          <w:lang w:val="es-ES_tradnl" w:eastAsia="en-US"/>
        </w:rPr>
      </w:pPr>
      <w:r w:rsidRPr="004220BC">
        <w:rPr>
          <w:rFonts w:ascii="Verdana" w:hAnsi="Verdana" w:cs="Arial"/>
          <w:sz w:val="19"/>
          <w:szCs w:val="19"/>
          <w:lang w:val="es-ES_tradnl" w:eastAsia="en-US"/>
        </w:rPr>
        <w:t>La persona o personas cuyos datos personales se recaban</w:t>
      </w:r>
      <w:r w:rsidRPr="004220BC">
        <w:rPr>
          <w:rFonts w:ascii="Verdana" w:hAnsi="Verdana"/>
          <w:sz w:val="19"/>
          <w:szCs w:val="19"/>
          <w:lang w:val="es-ES_tradnl" w:eastAsia="en-US"/>
        </w:rPr>
        <w:t xml:space="preserve"> </w:t>
      </w:r>
      <w:r w:rsidRPr="004220BC">
        <w:rPr>
          <w:rFonts w:ascii="Verdana" w:hAnsi="Verdana" w:cs="Arial"/>
          <w:sz w:val="19"/>
          <w:szCs w:val="19"/>
          <w:lang w:val="es-ES_tradnl" w:eastAsia="en-US"/>
        </w:rPr>
        <w:t>tiene la posibilidad de ejercitar estos derechos ante el órgano Responsable del tratamiento.</w:t>
      </w:r>
    </w:p>
    <w:p w14:paraId="6916477A" w14:textId="77777777" w:rsidR="00C548B6" w:rsidRPr="004220BC" w:rsidRDefault="00C548B6" w:rsidP="00C548B6">
      <w:pPr>
        <w:ind w:right="-427"/>
        <w:jc w:val="both"/>
        <w:rPr>
          <w:rFonts w:ascii="Verdana" w:hAnsi="Verdana" w:cs="Arial"/>
          <w:sz w:val="19"/>
          <w:szCs w:val="19"/>
          <w:lang w:val="es-ES_tradnl" w:eastAsia="en-US"/>
        </w:rPr>
      </w:pPr>
      <w:r w:rsidRPr="004220BC">
        <w:rPr>
          <w:rFonts w:ascii="Verdana" w:hAnsi="Verdana" w:cs="Arial"/>
          <w:sz w:val="19"/>
          <w:szCs w:val="19"/>
          <w:lang w:val="es-ES_tradnl" w:eastAsia="en-US"/>
        </w:rPr>
        <w:t>Por otro lado, la persona o personas cuyos datos personales se recaban</w:t>
      </w:r>
      <w:r w:rsidRPr="004220BC">
        <w:rPr>
          <w:rFonts w:ascii="Verdana" w:hAnsi="Verdana"/>
          <w:sz w:val="19"/>
          <w:szCs w:val="19"/>
          <w:lang w:val="es-ES_tradnl" w:eastAsia="en-US"/>
        </w:rPr>
        <w:t xml:space="preserve"> </w:t>
      </w:r>
      <w:r w:rsidRPr="004220B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6C0FA20" w14:textId="77777777" w:rsidR="00C548B6" w:rsidRPr="004220BC" w:rsidRDefault="00C548B6" w:rsidP="00A343BA">
      <w:pPr>
        <w:pStyle w:val="3izenburua"/>
        <w:ind w:left="0" w:firstLine="0"/>
        <w:rPr>
          <w:b w:val="0"/>
        </w:rPr>
      </w:pPr>
      <w:r w:rsidRPr="004220BC">
        <w:rPr>
          <w:sz w:val="18"/>
          <w:szCs w:val="18"/>
        </w:rPr>
        <w:br w:type="page"/>
      </w:r>
    </w:p>
    <w:p w14:paraId="04485932" w14:textId="77777777" w:rsidR="00A343BA" w:rsidRPr="004220BC" w:rsidRDefault="00A343BA" w:rsidP="00A343BA">
      <w:pPr>
        <w:pStyle w:val="3izenburua"/>
      </w:pPr>
      <w:bookmarkStart w:id="1183" w:name="_Toc33530883"/>
      <w:bookmarkStart w:id="1184" w:name="_Toc38387854"/>
      <w:r w:rsidRPr="004220BC">
        <w:lastRenderedPageBreak/>
        <w:t>ANEXO VII.2.-</w:t>
      </w:r>
      <w:r w:rsidRPr="004220BC">
        <w:tab/>
        <w:t>ENCARGO DE TRATAMIENTO DE DATOS PERSONALES</w:t>
      </w:r>
      <w:bookmarkEnd w:id="1183"/>
      <w:bookmarkEnd w:id="1184"/>
    </w:p>
    <w:p w14:paraId="66929626" w14:textId="77777777" w:rsidR="00A343BA" w:rsidRPr="004220BC" w:rsidRDefault="00A343BA" w:rsidP="00A343BA">
      <w:pPr>
        <w:shd w:val="clear" w:color="auto" w:fill="FFFFFF"/>
        <w:ind w:left="1701" w:right="-427"/>
        <w:rPr>
          <w:rFonts w:ascii="Verdana" w:hAnsi="Verdana"/>
          <w:b/>
          <w:sz w:val="19"/>
          <w:szCs w:val="19"/>
        </w:rPr>
      </w:pPr>
      <w:r w:rsidRPr="004220BC">
        <w:rPr>
          <w:rFonts w:ascii="Verdana" w:hAnsi="Verdana"/>
          <w:b/>
          <w:sz w:val="19"/>
          <w:szCs w:val="19"/>
        </w:rPr>
        <w:t xml:space="preserve">(a firmar por Dirección promotora y contratista)  </w:t>
      </w:r>
    </w:p>
    <w:p w14:paraId="2097187B" w14:textId="77777777" w:rsidR="00A343BA" w:rsidRPr="004220BC" w:rsidRDefault="00A343BA" w:rsidP="00A343BA">
      <w:pPr>
        <w:shd w:val="clear" w:color="auto" w:fill="FFFFFF"/>
        <w:ind w:left="600" w:right="-428"/>
        <w:jc w:val="center"/>
        <w:rPr>
          <w:rFonts w:ascii="Verdana" w:hAnsi="Verdana"/>
          <w:b/>
          <w:sz w:val="19"/>
          <w:szCs w:val="19"/>
        </w:rPr>
      </w:pPr>
    </w:p>
    <w:p w14:paraId="5F92F701" w14:textId="77777777" w:rsidR="00A343BA" w:rsidRPr="004220BC" w:rsidRDefault="00A343BA" w:rsidP="00A343BA">
      <w:pPr>
        <w:shd w:val="clear" w:color="auto" w:fill="FFFFFF"/>
        <w:ind w:left="600" w:right="-428"/>
        <w:jc w:val="center"/>
        <w:rPr>
          <w:rFonts w:ascii="Verdana" w:hAnsi="Verdana"/>
          <w:b/>
          <w:sz w:val="19"/>
          <w:szCs w:val="19"/>
        </w:rPr>
      </w:pPr>
    </w:p>
    <w:p w14:paraId="241AD6C7" w14:textId="77777777" w:rsidR="00A343BA" w:rsidRPr="004220BC" w:rsidRDefault="00A343BA" w:rsidP="00A343BA">
      <w:pPr>
        <w:shd w:val="clear" w:color="auto" w:fill="FFFFFF"/>
        <w:ind w:right="-427"/>
        <w:rPr>
          <w:rFonts w:ascii="Verdana" w:hAnsi="Verdana"/>
          <w:b/>
          <w:sz w:val="19"/>
          <w:szCs w:val="19"/>
        </w:rPr>
      </w:pPr>
      <w:r w:rsidRPr="004220BC">
        <w:rPr>
          <w:rFonts w:ascii="Verdana" w:hAnsi="Verdana"/>
          <w:b/>
          <w:sz w:val="19"/>
          <w:szCs w:val="19"/>
        </w:rPr>
        <w:t>1.- Descripción general del tratamiento de datos personales a efectuar</w:t>
      </w:r>
    </w:p>
    <w:p w14:paraId="34AE5BF9" w14:textId="77777777" w:rsidR="00A343BA" w:rsidRPr="004220BC" w:rsidRDefault="00A343BA" w:rsidP="00A343BA">
      <w:pPr>
        <w:shd w:val="clear" w:color="auto" w:fill="FFFFFF"/>
        <w:ind w:right="-427"/>
        <w:rPr>
          <w:rFonts w:ascii="Verdana" w:hAnsi="Verdana"/>
          <w:b/>
          <w:sz w:val="19"/>
          <w:szCs w:val="19"/>
        </w:rPr>
      </w:pPr>
    </w:p>
    <w:p w14:paraId="200B2478" w14:textId="77777777" w:rsidR="00A343BA" w:rsidRPr="004220BC" w:rsidRDefault="00A343BA" w:rsidP="00A343BA">
      <w:pPr>
        <w:shd w:val="clear" w:color="auto" w:fill="FFFFFF"/>
        <w:ind w:right="-427"/>
        <w:rPr>
          <w:rFonts w:ascii="Verdana" w:hAnsi="Verdana"/>
          <w:sz w:val="19"/>
          <w:szCs w:val="19"/>
        </w:rPr>
      </w:pPr>
      <w:r w:rsidRPr="004220BC">
        <w:rPr>
          <w:rFonts w:ascii="Verdana" w:hAnsi="Verdana"/>
          <w:sz w:val="19"/>
          <w:szCs w:val="19"/>
        </w:rPr>
        <w:t xml:space="preserve">Descripción: </w:t>
      </w:r>
    </w:p>
    <w:p w14:paraId="6682CE3B" w14:textId="77777777" w:rsidR="00A343BA" w:rsidRPr="004220BC" w:rsidRDefault="00A343BA" w:rsidP="00A343BA">
      <w:pPr>
        <w:shd w:val="clear" w:color="auto" w:fill="FFFFFF"/>
        <w:ind w:right="-567"/>
        <w:rPr>
          <w:rFonts w:ascii="Verdana" w:hAnsi="Verdana"/>
          <w:sz w:val="18"/>
          <w:szCs w:val="18"/>
        </w:rPr>
      </w:pPr>
    </w:p>
    <w:p w14:paraId="432EA7F1" w14:textId="77777777" w:rsidR="00A343BA" w:rsidRPr="004220BC" w:rsidRDefault="00A343BA" w:rsidP="00A343B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220BC">
        <w:rPr>
          <w:rFonts w:ascii="Verdana" w:hAnsi="Verdana"/>
          <w:sz w:val="19"/>
          <w:szCs w:val="19"/>
        </w:rPr>
        <w:t xml:space="preserve">El tratamiento de datos personales consistirá en: </w:t>
      </w:r>
      <w:r w:rsidRPr="004220BC">
        <w:rPr>
          <w:rFonts w:ascii="Verdana" w:hAnsi="Verdana"/>
          <w:i/>
          <w:sz w:val="19"/>
          <w:szCs w:val="19"/>
        </w:rPr>
        <w:t>(descripción detallada del</w:t>
      </w:r>
      <w:r w:rsidRPr="004220BC">
        <w:rPr>
          <w:rFonts w:ascii="Verdana" w:hAnsi="Verdana"/>
          <w:sz w:val="19"/>
          <w:szCs w:val="19"/>
        </w:rPr>
        <w:t xml:space="preserve"> </w:t>
      </w:r>
      <w:r w:rsidRPr="004220BC">
        <w:rPr>
          <w:rFonts w:ascii="Verdana" w:hAnsi="Verdana"/>
          <w:i/>
          <w:sz w:val="19"/>
          <w:szCs w:val="19"/>
        </w:rPr>
        <w:t>objeto del contrato y del tratamiento de datos personales).</w:t>
      </w:r>
      <w:r w:rsidRPr="004220BC">
        <w:rPr>
          <w:rFonts w:ascii="Verdana" w:hAnsi="Verdana"/>
          <w:sz w:val="19"/>
          <w:szCs w:val="19"/>
        </w:rPr>
        <w:t xml:space="preserve"> Especificar de acuerdo con el artículo 28.3 RGPD naturaleza, finalidad, objeto del tratamiento de datos personales:</w:t>
      </w:r>
    </w:p>
    <w:p w14:paraId="6FEDA1B6" w14:textId="77777777" w:rsidR="00A343BA" w:rsidRPr="004220BC" w:rsidRDefault="00A343BA" w:rsidP="00A343B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220B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A61C92B" w14:textId="77777777" w:rsidR="00A343BA" w:rsidRPr="004220BC" w:rsidRDefault="00A343BA" w:rsidP="00A343B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220B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46F2872" w14:textId="77777777" w:rsidR="00A343BA" w:rsidRPr="004220BC" w:rsidRDefault="00A343BA" w:rsidP="00A343BA">
      <w:pPr>
        <w:shd w:val="clear" w:color="auto" w:fill="FFFFFF"/>
        <w:ind w:left="851" w:right="-570"/>
        <w:jc w:val="both"/>
        <w:rPr>
          <w:rFonts w:ascii="Verdana" w:hAnsi="Verdana"/>
          <w:sz w:val="19"/>
          <w:szCs w:val="19"/>
        </w:rPr>
      </w:pPr>
    </w:p>
    <w:p w14:paraId="176F959A" w14:textId="77777777" w:rsidR="00A343BA" w:rsidRPr="004220BC" w:rsidRDefault="00A343BA" w:rsidP="00A343BA">
      <w:pPr>
        <w:shd w:val="clear" w:color="auto" w:fill="FFFFFF"/>
        <w:ind w:right="-427"/>
        <w:jc w:val="both"/>
        <w:rPr>
          <w:rFonts w:ascii="Verdana" w:hAnsi="Verdana"/>
          <w:b/>
          <w:sz w:val="19"/>
          <w:szCs w:val="19"/>
        </w:rPr>
      </w:pPr>
      <w:r w:rsidRPr="004220BC">
        <w:rPr>
          <w:rFonts w:ascii="Verdana" w:hAnsi="Verdana"/>
          <w:b/>
          <w:sz w:val="19"/>
          <w:szCs w:val="19"/>
        </w:rPr>
        <w:t>2.- Colectivos y datos personales tratados</w:t>
      </w:r>
    </w:p>
    <w:p w14:paraId="2ECAF5E9" w14:textId="77777777" w:rsidR="00A343BA" w:rsidRPr="004220BC" w:rsidRDefault="00A343BA" w:rsidP="00A343BA">
      <w:pPr>
        <w:shd w:val="clear" w:color="auto" w:fill="FFFFFF"/>
        <w:ind w:right="-427"/>
        <w:jc w:val="both"/>
        <w:rPr>
          <w:rFonts w:ascii="Verdana" w:hAnsi="Verdana"/>
          <w:b/>
          <w:sz w:val="19"/>
          <w:szCs w:val="19"/>
        </w:rPr>
      </w:pPr>
    </w:p>
    <w:p w14:paraId="3B48B1A1" w14:textId="77777777" w:rsidR="00A343BA" w:rsidRPr="004220BC" w:rsidRDefault="00A343BA" w:rsidP="00A343BA">
      <w:pPr>
        <w:shd w:val="clear" w:color="auto" w:fill="FFFFFF"/>
        <w:ind w:right="-427"/>
        <w:jc w:val="both"/>
        <w:rPr>
          <w:rFonts w:ascii="Verdana" w:hAnsi="Verdana"/>
          <w:sz w:val="19"/>
          <w:szCs w:val="19"/>
        </w:rPr>
      </w:pPr>
      <w:r w:rsidRPr="004220BC">
        <w:rPr>
          <w:rFonts w:ascii="Verdana" w:hAnsi="Verdana"/>
          <w:sz w:val="19"/>
          <w:szCs w:val="19"/>
        </w:rPr>
        <w:t>Los colectivos de personas interesadas y datos personales tratados a las que puede tener acceso la contratista son los siguientes:</w:t>
      </w:r>
    </w:p>
    <w:p w14:paraId="6ED339FD" w14:textId="77777777" w:rsidR="00A343BA" w:rsidRPr="004220BC" w:rsidRDefault="00A343BA" w:rsidP="00A343BA">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343BA" w:rsidRPr="004220BC" w14:paraId="7F337C25" w14:textId="77777777" w:rsidTr="00EF366F">
        <w:trPr>
          <w:trHeight w:val="969"/>
          <w:jc w:val="center"/>
        </w:trPr>
        <w:tc>
          <w:tcPr>
            <w:tcW w:w="1761" w:type="pct"/>
            <w:shd w:val="clear" w:color="auto" w:fill="auto"/>
            <w:vAlign w:val="center"/>
          </w:tcPr>
          <w:p w14:paraId="38648A35" w14:textId="77777777" w:rsidR="00A343BA" w:rsidRPr="004220BC" w:rsidRDefault="00A343BA" w:rsidP="00EF366F">
            <w:pPr>
              <w:jc w:val="center"/>
              <w:rPr>
                <w:rFonts w:ascii="Verdana" w:hAnsi="Verdana"/>
                <w:b/>
                <w:sz w:val="19"/>
                <w:szCs w:val="19"/>
              </w:rPr>
            </w:pPr>
            <w:r w:rsidRPr="004220BC">
              <w:rPr>
                <w:rFonts w:ascii="Verdana" w:hAnsi="Verdana"/>
                <w:b/>
                <w:sz w:val="19"/>
                <w:szCs w:val="19"/>
              </w:rPr>
              <w:t>Tratamientos y principales colectivos de personas interesadas</w:t>
            </w:r>
          </w:p>
        </w:tc>
        <w:tc>
          <w:tcPr>
            <w:tcW w:w="3239" w:type="pct"/>
            <w:shd w:val="clear" w:color="auto" w:fill="auto"/>
            <w:vAlign w:val="center"/>
          </w:tcPr>
          <w:p w14:paraId="0416F14B" w14:textId="77777777" w:rsidR="00A343BA" w:rsidRPr="004220BC" w:rsidRDefault="00A343BA" w:rsidP="00EF366F">
            <w:pPr>
              <w:jc w:val="center"/>
              <w:rPr>
                <w:rFonts w:ascii="Verdana" w:hAnsi="Verdana"/>
                <w:b/>
                <w:sz w:val="19"/>
                <w:szCs w:val="19"/>
              </w:rPr>
            </w:pPr>
            <w:r w:rsidRPr="004220BC">
              <w:rPr>
                <w:rFonts w:ascii="Verdana" w:hAnsi="Verdana"/>
                <w:b/>
                <w:sz w:val="19"/>
                <w:szCs w:val="19"/>
              </w:rPr>
              <w:t>Datos personales del tratamiento a los que se puede acceder</w:t>
            </w:r>
            <w:r w:rsidRPr="004220BC">
              <w:rPr>
                <w:rStyle w:val="Oin-oharrarenerreferentzia"/>
                <w:rFonts w:ascii="Verdana" w:hAnsi="Verdana"/>
                <w:b/>
                <w:sz w:val="19"/>
                <w:szCs w:val="19"/>
              </w:rPr>
              <w:footnoteReference w:id="78"/>
            </w:r>
          </w:p>
        </w:tc>
      </w:tr>
      <w:tr w:rsidR="00A343BA" w:rsidRPr="004220BC" w14:paraId="5BBDA064" w14:textId="77777777" w:rsidTr="00EF366F">
        <w:trPr>
          <w:trHeight w:val="2252"/>
          <w:jc w:val="center"/>
        </w:trPr>
        <w:tc>
          <w:tcPr>
            <w:tcW w:w="1761" w:type="pct"/>
            <w:shd w:val="clear" w:color="auto" w:fill="auto"/>
            <w:vAlign w:val="center"/>
          </w:tcPr>
          <w:p w14:paraId="752E9698" w14:textId="77777777" w:rsidR="00A343BA" w:rsidRPr="004220BC" w:rsidRDefault="00A343BA" w:rsidP="00EF366F">
            <w:pPr>
              <w:ind w:left="118"/>
              <w:jc w:val="both"/>
              <w:rPr>
                <w:rFonts w:ascii="Verdana" w:hAnsi="Verdana"/>
                <w:sz w:val="19"/>
                <w:szCs w:val="19"/>
              </w:rPr>
            </w:pPr>
            <w:r w:rsidRPr="004220BC">
              <w:rPr>
                <w:rFonts w:ascii="Verdana" w:hAnsi="Verdana"/>
                <w:sz w:val="19"/>
                <w:szCs w:val="19"/>
              </w:rPr>
              <w:t>Tratamiento 1:</w:t>
            </w:r>
          </w:p>
          <w:p w14:paraId="17542880" w14:textId="77777777" w:rsidR="00A343BA" w:rsidRPr="004220BC" w:rsidRDefault="00A343BA" w:rsidP="00EF366F">
            <w:pPr>
              <w:ind w:left="118"/>
              <w:jc w:val="both"/>
              <w:rPr>
                <w:rFonts w:ascii="Verdana" w:hAnsi="Verdana"/>
                <w:sz w:val="19"/>
                <w:szCs w:val="19"/>
              </w:rPr>
            </w:pPr>
            <w:r w:rsidRPr="004220BC">
              <w:rPr>
                <w:rFonts w:ascii="Verdana" w:hAnsi="Verdana"/>
                <w:sz w:val="19"/>
                <w:szCs w:val="19"/>
              </w:rPr>
              <w:t>Explicitar</w:t>
            </w:r>
          </w:p>
        </w:tc>
        <w:tc>
          <w:tcPr>
            <w:tcW w:w="3239" w:type="pct"/>
            <w:shd w:val="clear" w:color="auto" w:fill="auto"/>
          </w:tcPr>
          <w:p w14:paraId="12A283E7" w14:textId="77777777" w:rsidR="00A343BA" w:rsidRPr="004220BC" w:rsidRDefault="00A343BA" w:rsidP="00C62076">
            <w:pPr>
              <w:pStyle w:val="Zerrenda-paragrafoa"/>
              <w:numPr>
                <w:ilvl w:val="0"/>
                <w:numId w:val="141"/>
              </w:numPr>
              <w:spacing w:before="120"/>
              <w:ind w:left="143" w:hanging="142"/>
              <w:rPr>
                <w:rFonts w:ascii="Verdana" w:hAnsi="Verdana"/>
                <w:sz w:val="19"/>
                <w:szCs w:val="19"/>
              </w:rPr>
            </w:pPr>
            <w:r w:rsidRPr="004220BC">
              <w:rPr>
                <w:rFonts w:ascii="Verdana" w:hAnsi="Verdana"/>
                <w:sz w:val="19"/>
                <w:szCs w:val="19"/>
              </w:rPr>
              <w:t>D.N.I./N.I.F.</w:t>
            </w:r>
          </w:p>
          <w:p w14:paraId="7FAB00BE"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Nombre y apellidos</w:t>
            </w:r>
          </w:p>
          <w:p w14:paraId="5E487255"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Sexo</w:t>
            </w:r>
          </w:p>
          <w:p w14:paraId="1C5703B8"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Dirección</w:t>
            </w:r>
          </w:p>
          <w:p w14:paraId="51365F58"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Teléfono</w:t>
            </w:r>
          </w:p>
          <w:p w14:paraId="2DF480F8"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Firma</w:t>
            </w:r>
          </w:p>
          <w:p w14:paraId="1804874F"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Nacionalidad, fecha de nacimiento, correo electrónico</w:t>
            </w:r>
          </w:p>
          <w:p w14:paraId="00C793AE"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Características personales, económicas, financieras y de seguros</w:t>
            </w:r>
          </w:p>
          <w:p w14:paraId="0379339C" w14:textId="77777777" w:rsidR="00A343BA" w:rsidRPr="004220BC" w:rsidRDefault="00A343BA" w:rsidP="00C62076">
            <w:pPr>
              <w:pStyle w:val="Zerrenda-paragrafoa"/>
              <w:numPr>
                <w:ilvl w:val="0"/>
                <w:numId w:val="141"/>
              </w:numPr>
              <w:spacing w:after="120"/>
              <w:ind w:left="143" w:hanging="142"/>
              <w:rPr>
                <w:rFonts w:ascii="Verdana" w:hAnsi="Verdana"/>
                <w:sz w:val="19"/>
                <w:szCs w:val="19"/>
              </w:rPr>
            </w:pPr>
            <w:r w:rsidRPr="004220BC">
              <w:rPr>
                <w:rFonts w:ascii="Verdana" w:hAnsi="Verdana"/>
                <w:sz w:val="19"/>
                <w:szCs w:val="19"/>
              </w:rPr>
              <w:t>Otros</w:t>
            </w:r>
          </w:p>
        </w:tc>
      </w:tr>
      <w:tr w:rsidR="00A343BA" w:rsidRPr="004220BC" w14:paraId="1B0FB88C" w14:textId="77777777" w:rsidTr="00EF366F">
        <w:trPr>
          <w:trHeight w:val="1574"/>
          <w:jc w:val="center"/>
        </w:trPr>
        <w:tc>
          <w:tcPr>
            <w:tcW w:w="1761" w:type="pct"/>
            <w:shd w:val="clear" w:color="auto" w:fill="auto"/>
            <w:vAlign w:val="center"/>
          </w:tcPr>
          <w:p w14:paraId="14BF14EC" w14:textId="77777777" w:rsidR="00A343BA" w:rsidRPr="004220BC" w:rsidRDefault="00A343BA" w:rsidP="00EF366F">
            <w:pPr>
              <w:ind w:left="118"/>
              <w:jc w:val="both"/>
              <w:rPr>
                <w:rFonts w:ascii="Verdana" w:hAnsi="Verdana"/>
                <w:sz w:val="19"/>
                <w:szCs w:val="19"/>
              </w:rPr>
            </w:pPr>
            <w:r w:rsidRPr="004220BC">
              <w:rPr>
                <w:rFonts w:ascii="Verdana" w:hAnsi="Verdana"/>
                <w:sz w:val="19"/>
                <w:szCs w:val="19"/>
              </w:rPr>
              <w:t>Tratamiento 2:</w:t>
            </w:r>
          </w:p>
          <w:p w14:paraId="01926E3E" w14:textId="77777777" w:rsidR="00A343BA" w:rsidRPr="004220BC" w:rsidRDefault="00A343BA" w:rsidP="00EF366F">
            <w:pPr>
              <w:ind w:left="118"/>
              <w:jc w:val="both"/>
              <w:rPr>
                <w:rFonts w:ascii="Verdana" w:hAnsi="Verdana"/>
                <w:sz w:val="19"/>
                <w:szCs w:val="19"/>
              </w:rPr>
            </w:pPr>
            <w:r w:rsidRPr="004220BC">
              <w:rPr>
                <w:rFonts w:ascii="Verdana" w:hAnsi="Verdana"/>
                <w:sz w:val="19"/>
                <w:szCs w:val="19"/>
              </w:rPr>
              <w:t>Explicitar</w:t>
            </w:r>
          </w:p>
        </w:tc>
        <w:tc>
          <w:tcPr>
            <w:tcW w:w="3239" w:type="pct"/>
            <w:shd w:val="clear" w:color="auto" w:fill="auto"/>
          </w:tcPr>
          <w:p w14:paraId="699BDF18" w14:textId="77777777" w:rsidR="00A343BA" w:rsidRPr="004220BC" w:rsidRDefault="00A343BA" w:rsidP="00C62076">
            <w:pPr>
              <w:pStyle w:val="Zerrenda-paragrafoa"/>
              <w:numPr>
                <w:ilvl w:val="0"/>
                <w:numId w:val="141"/>
              </w:numPr>
              <w:spacing w:before="120"/>
              <w:ind w:left="143" w:hanging="142"/>
              <w:rPr>
                <w:rFonts w:ascii="Verdana" w:hAnsi="Verdana"/>
                <w:sz w:val="19"/>
                <w:szCs w:val="19"/>
              </w:rPr>
            </w:pPr>
            <w:r w:rsidRPr="004220BC">
              <w:rPr>
                <w:rFonts w:ascii="Verdana" w:hAnsi="Verdana"/>
                <w:sz w:val="19"/>
                <w:szCs w:val="19"/>
              </w:rPr>
              <w:t>D.N.I./N.I.F.</w:t>
            </w:r>
          </w:p>
          <w:p w14:paraId="1BCA79C2"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Nombre y apellidos</w:t>
            </w:r>
          </w:p>
          <w:p w14:paraId="41ADC4D8"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Sexo</w:t>
            </w:r>
          </w:p>
          <w:p w14:paraId="4265633E"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Dirección</w:t>
            </w:r>
          </w:p>
          <w:p w14:paraId="469D1405"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Firma</w:t>
            </w:r>
          </w:p>
          <w:p w14:paraId="1315DD22" w14:textId="77777777" w:rsidR="00A343BA" w:rsidRPr="004220BC" w:rsidRDefault="00A343BA" w:rsidP="00C62076">
            <w:pPr>
              <w:pStyle w:val="Zerrenda-paragrafoa"/>
              <w:numPr>
                <w:ilvl w:val="0"/>
                <w:numId w:val="141"/>
              </w:numPr>
              <w:ind w:left="143" w:hanging="142"/>
              <w:rPr>
                <w:rFonts w:ascii="Verdana" w:hAnsi="Verdana"/>
                <w:sz w:val="19"/>
                <w:szCs w:val="19"/>
              </w:rPr>
            </w:pPr>
            <w:r w:rsidRPr="004220BC">
              <w:rPr>
                <w:rFonts w:ascii="Verdana" w:hAnsi="Verdana"/>
                <w:sz w:val="19"/>
                <w:szCs w:val="19"/>
              </w:rPr>
              <w:t>Detalles del empleo</w:t>
            </w:r>
          </w:p>
          <w:p w14:paraId="48D1289C" w14:textId="77777777" w:rsidR="00A343BA" w:rsidRPr="004220BC" w:rsidRDefault="00A343BA" w:rsidP="00C62076">
            <w:pPr>
              <w:pStyle w:val="Zerrenda-paragrafoa"/>
              <w:numPr>
                <w:ilvl w:val="0"/>
                <w:numId w:val="141"/>
              </w:numPr>
              <w:spacing w:after="120"/>
              <w:ind w:left="143" w:hanging="142"/>
              <w:rPr>
                <w:rFonts w:ascii="Verdana" w:hAnsi="Verdana"/>
                <w:sz w:val="19"/>
                <w:szCs w:val="19"/>
              </w:rPr>
            </w:pPr>
            <w:r w:rsidRPr="004220BC">
              <w:rPr>
                <w:rFonts w:ascii="Verdana" w:hAnsi="Verdana"/>
                <w:sz w:val="19"/>
                <w:szCs w:val="19"/>
              </w:rPr>
              <w:t>Otros</w:t>
            </w:r>
          </w:p>
        </w:tc>
      </w:tr>
    </w:tbl>
    <w:p w14:paraId="45279E76" w14:textId="77777777" w:rsidR="00A343BA" w:rsidRPr="004220BC" w:rsidRDefault="00A343BA" w:rsidP="00A343BA">
      <w:pPr>
        <w:shd w:val="clear" w:color="auto" w:fill="FFFFFF"/>
        <w:rPr>
          <w:rFonts w:ascii="Verdana" w:hAnsi="Verdana"/>
          <w:b/>
          <w:sz w:val="18"/>
          <w:szCs w:val="18"/>
        </w:rPr>
      </w:pPr>
    </w:p>
    <w:p w14:paraId="1BF6F946" w14:textId="77777777" w:rsidR="00A343BA" w:rsidRPr="004220BC" w:rsidRDefault="00A343BA" w:rsidP="00A343BA">
      <w:pPr>
        <w:rPr>
          <w:rFonts w:ascii="Verdana" w:hAnsi="Verdana"/>
          <w:sz w:val="19"/>
          <w:szCs w:val="19"/>
        </w:rPr>
      </w:pPr>
      <w:r w:rsidRPr="004220BC">
        <w:rPr>
          <w:rFonts w:ascii="Verdana" w:hAnsi="Verdana"/>
          <w:sz w:val="19"/>
          <w:szCs w:val="19"/>
        </w:rPr>
        <w:br w:type="page"/>
      </w:r>
    </w:p>
    <w:p w14:paraId="6CC5B530" w14:textId="77777777" w:rsidR="00A343BA" w:rsidRPr="004220BC" w:rsidRDefault="00A343BA" w:rsidP="00A343BA">
      <w:pPr>
        <w:shd w:val="clear" w:color="auto" w:fill="FFFFFF"/>
        <w:ind w:right="-427"/>
        <w:rPr>
          <w:rFonts w:ascii="Verdana" w:hAnsi="Verdana"/>
          <w:b/>
          <w:sz w:val="19"/>
          <w:szCs w:val="19"/>
        </w:rPr>
      </w:pPr>
      <w:r w:rsidRPr="004220BC">
        <w:rPr>
          <w:rFonts w:ascii="Verdana" w:hAnsi="Verdana"/>
          <w:b/>
          <w:sz w:val="19"/>
          <w:szCs w:val="19"/>
        </w:rPr>
        <w:lastRenderedPageBreak/>
        <w:t>3.- Elementos del tratamiento de datos personales</w:t>
      </w:r>
    </w:p>
    <w:p w14:paraId="77C4EC91" w14:textId="77777777" w:rsidR="00A343BA" w:rsidRPr="004220BC" w:rsidRDefault="00A343BA" w:rsidP="00A343BA">
      <w:pPr>
        <w:shd w:val="clear" w:color="auto" w:fill="FFFFFF"/>
        <w:ind w:left="-142" w:right="-427"/>
        <w:rPr>
          <w:rFonts w:ascii="Verdana" w:hAnsi="Verdana"/>
          <w:b/>
          <w:sz w:val="19"/>
          <w:szCs w:val="19"/>
        </w:rPr>
      </w:pPr>
    </w:p>
    <w:p w14:paraId="58B479E0" w14:textId="77777777" w:rsidR="00A343BA" w:rsidRPr="004220BC" w:rsidRDefault="00A343BA" w:rsidP="00A343BA">
      <w:pPr>
        <w:shd w:val="clear" w:color="auto" w:fill="FFFFFF"/>
        <w:ind w:right="-427"/>
        <w:rPr>
          <w:rFonts w:ascii="Verdana" w:hAnsi="Verdana"/>
          <w:i/>
          <w:sz w:val="19"/>
          <w:szCs w:val="19"/>
        </w:rPr>
      </w:pPr>
      <w:r w:rsidRPr="004220BC">
        <w:rPr>
          <w:rFonts w:ascii="Verdana" w:hAnsi="Verdana"/>
          <w:sz w:val="19"/>
          <w:szCs w:val="19"/>
        </w:rPr>
        <w:t xml:space="preserve">El tratamiento de los datos personales comprenderá: </w:t>
      </w:r>
      <w:r w:rsidRPr="004220BC">
        <w:rPr>
          <w:rFonts w:ascii="Verdana" w:hAnsi="Verdana"/>
          <w:i/>
          <w:sz w:val="19"/>
          <w:szCs w:val="19"/>
        </w:rPr>
        <w:t>(márquese lo que proceda)</w:t>
      </w:r>
    </w:p>
    <w:p w14:paraId="1EB46250" w14:textId="77777777" w:rsidR="00A343BA" w:rsidRPr="004220BC" w:rsidRDefault="00A343BA" w:rsidP="00A343BA">
      <w:pPr>
        <w:shd w:val="clear" w:color="auto" w:fill="FFFFFF"/>
        <w:ind w:right="-427"/>
        <w:rPr>
          <w:rFonts w:ascii="Verdana" w:hAnsi="Verdana"/>
          <w:i/>
          <w:sz w:val="19"/>
          <w:szCs w:val="19"/>
        </w:rPr>
      </w:pPr>
    </w:p>
    <w:p w14:paraId="092C6C09"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Arial" w:hAnsi="Arial" w:cs="Arial"/>
          <w:sz w:val="19"/>
          <w:szCs w:val="19"/>
        </w:rPr>
        <w:fldChar w:fldCharType="begin">
          <w:ffData>
            <w:name w:val=""/>
            <w:enabled/>
            <w:calcOnExit w:val="0"/>
            <w:checkBox>
              <w:sizeAuto/>
              <w:default w:val="0"/>
            </w:checkBox>
          </w:ffData>
        </w:fldChar>
      </w:r>
      <w:r w:rsidRPr="004220BC">
        <w:rPr>
          <w:rFonts w:ascii="Arial" w:hAnsi="Arial" w:cs="Arial"/>
          <w:sz w:val="19"/>
          <w:szCs w:val="19"/>
        </w:rPr>
        <w:instrText xml:space="preserve"> FORMCHECKBOX </w:instrText>
      </w:r>
      <w:r w:rsidR="00FF0341">
        <w:rPr>
          <w:rFonts w:ascii="Arial" w:hAnsi="Arial" w:cs="Arial"/>
          <w:sz w:val="19"/>
          <w:szCs w:val="19"/>
        </w:rPr>
      </w:r>
      <w:r w:rsidR="00FF0341">
        <w:rPr>
          <w:rFonts w:ascii="Arial" w:hAnsi="Arial" w:cs="Arial"/>
          <w:sz w:val="19"/>
          <w:szCs w:val="19"/>
        </w:rPr>
        <w:fldChar w:fldCharType="separate"/>
      </w:r>
      <w:r w:rsidRPr="004220BC">
        <w:rPr>
          <w:rFonts w:ascii="Arial" w:hAnsi="Arial" w:cs="Arial"/>
          <w:sz w:val="19"/>
          <w:szCs w:val="19"/>
        </w:rPr>
        <w:fldChar w:fldCharType="end"/>
      </w:r>
      <w:r w:rsidRPr="004220BC">
        <w:rPr>
          <w:rFonts w:ascii="Arial" w:hAnsi="Arial" w:cs="Arial"/>
          <w:sz w:val="19"/>
          <w:szCs w:val="19"/>
        </w:rPr>
        <w:t xml:space="preserve"> </w:t>
      </w:r>
      <w:r w:rsidRPr="004220BC">
        <w:rPr>
          <w:rFonts w:ascii="Verdana" w:hAnsi="Verdana" w:cs="Calibri"/>
          <w:sz w:val="19"/>
          <w:szCs w:val="19"/>
          <w:lang w:eastAsia="eu-ES"/>
        </w:rPr>
        <w:t>Recogida / Registro</w:t>
      </w:r>
    </w:p>
    <w:p w14:paraId="08394800"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Clasificación / Estructuración</w:t>
      </w:r>
    </w:p>
    <w:p w14:paraId="188BDA5B"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Conservación / Copia de seguridad</w:t>
      </w:r>
    </w:p>
    <w:p w14:paraId="48448AEF"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Modificación</w:t>
      </w:r>
    </w:p>
    <w:p w14:paraId="0892BD4F"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Extracción</w:t>
      </w:r>
    </w:p>
    <w:p w14:paraId="007521F2" w14:textId="77777777" w:rsidR="00A343BA" w:rsidRPr="004220BC" w:rsidRDefault="00A343BA" w:rsidP="00A343BA">
      <w:pPr>
        <w:shd w:val="clear" w:color="auto" w:fill="FFFFFF"/>
        <w:spacing w:line="360" w:lineRule="auto"/>
        <w:ind w:left="708" w:right="-427"/>
        <w:rPr>
          <w:rFonts w:ascii="Verdana" w:hAnsi="Verdana" w:cs="Calibri"/>
          <w:sz w:val="19"/>
          <w:szCs w:val="19"/>
          <w:lang w:eastAsia="eu-ES"/>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Consulta</w:t>
      </w:r>
    </w:p>
    <w:p w14:paraId="28A3F4C4"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Comunicación / Transmisión</w:t>
      </w:r>
    </w:p>
    <w:p w14:paraId="34F1D15B"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Limitación</w:t>
      </w:r>
    </w:p>
    <w:p w14:paraId="3BF96058" w14:textId="77777777" w:rsidR="00A343BA" w:rsidRPr="004220BC" w:rsidRDefault="00A343BA" w:rsidP="00A343BA">
      <w:pPr>
        <w:shd w:val="clear" w:color="auto" w:fill="FFFFFF"/>
        <w:spacing w:line="360" w:lineRule="auto"/>
        <w:ind w:left="708" w:right="-427"/>
        <w:rPr>
          <w:rFonts w:ascii="Verdana" w:hAnsi="Verdana" w:cs="Calibri"/>
          <w:sz w:val="19"/>
          <w:szCs w:val="19"/>
          <w:lang w:eastAsia="eu-ES"/>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Supresión / Cancelación / Derecho al olvido</w:t>
      </w:r>
    </w:p>
    <w:p w14:paraId="68F1EEB7" w14:textId="77777777" w:rsidR="00A343BA" w:rsidRPr="004220BC" w:rsidRDefault="00A343BA" w:rsidP="00A343BA">
      <w:pPr>
        <w:shd w:val="clear" w:color="auto" w:fill="FFFFFF"/>
        <w:spacing w:line="360" w:lineRule="auto"/>
        <w:ind w:left="708" w:right="-427"/>
        <w:rPr>
          <w:rFonts w:ascii="Verdana" w:hAnsi="Verdana" w:cs="Arial"/>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Destrucción de copias</w:t>
      </w:r>
    </w:p>
    <w:p w14:paraId="245FC371" w14:textId="77777777" w:rsidR="00A343BA" w:rsidRPr="004220BC" w:rsidRDefault="00A343BA" w:rsidP="00A343BA">
      <w:pPr>
        <w:shd w:val="clear" w:color="auto" w:fill="FFFFFF"/>
        <w:spacing w:line="360" w:lineRule="auto"/>
        <w:ind w:left="708" w:right="-427"/>
        <w:rPr>
          <w:rFonts w:ascii="Verdana" w:hAnsi="Verdana"/>
          <w:i/>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cs="Calibri"/>
          <w:sz w:val="19"/>
          <w:szCs w:val="19"/>
          <w:lang w:eastAsia="eu-ES"/>
        </w:rPr>
        <w:t>Recuperación de copias de seguridad</w:t>
      </w:r>
    </w:p>
    <w:p w14:paraId="08D97B2E" w14:textId="77777777" w:rsidR="00A343BA" w:rsidRPr="004220BC" w:rsidRDefault="00A343BA" w:rsidP="00A343BA">
      <w:pPr>
        <w:shd w:val="clear" w:color="auto" w:fill="FFFFFF"/>
        <w:ind w:left="-142" w:right="-427"/>
        <w:rPr>
          <w:rFonts w:ascii="Verdana" w:hAnsi="Verdana"/>
          <w:sz w:val="19"/>
          <w:szCs w:val="19"/>
        </w:rPr>
      </w:pPr>
    </w:p>
    <w:p w14:paraId="1A573EDF" w14:textId="77777777" w:rsidR="00A343BA" w:rsidRPr="004220BC" w:rsidRDefault="00A343BA" w:rsidP="00A343BA">
      <w:pPr>
        <w:shd w:val="clear" w:color="auto" w:fill="FFFFFF"/>
        <w:ind w:right="-427"/>
        <w:rPr>
          <w:rFonts w:ascii="Verdana" w:hAnsi="Verdana"/>
          <w:b/>
          <w:sz w:val="19"/>
          <w:szCs w:val="19"/>
        </w:rPr>
      </w:pPr>
      <w:r w:rsidRPr="004220BC">
        <w:rPr>
          <w:rFonts w:ascii="Verdana" w:hAnsi="Verdana"/>
          <w:b/>
          <w:sz w:val="19"/>
          <w:szCs w:val="19"/>
        </w:rPr>
        <w:t>4.- Disposición de los datos personales al terminar el contrato</w:t>
      </w:r>
    </w:p>
    <w:p w14:paraId="2013BC77" w14:textId="77777777" w:rsidR="00A343BA" w:rsidRPr="004220BC" w:rsidRDefault="00A343BA" w:rsidP="00A343BA">
      <w:pPr>
        <w:shd w:val="clear" w:color="auto" w:fill="FFFFFF"/>
        <w:ind w:left="-284" w:right="-427"/>
        <w:rPr>
          <w:rFonts w:ascii="Verdana" w:hAnsi="Verdana"/>
          <w:b/>
          <w:sz w:val="19"/>
          <w:szCs w:val="19"/>
        </w:rPr>
      </w:pPr>
    </w:p>
    <w:p w14:paraId="3031F7B3" w14:textId="77777777" w:rsidR="00A343BA" w:rsidRPr="004220BC" w:rsidRDefault="00A343BA" w:rsidP="00A343BA">
      <w:pPr>
        <w:shd w:val="clear" w:color="auto" w:fill="FFFFFF"/>
        <w:ind w:right="-427"/>
        <w:rPr>
          <w:rFonts w:ascii="Verdana" w:hAnsi="Verdana"/>
          <w:sz w:val="19"/>
          <w:szCs w:val="19"/>
        </w:rPr>
      </w:pPr>
      <w:r w:rsidRPr="004220BC">
        <w:rPr>
          <w:rFonts w:ascii="Verdana" w:hAnsi="Verdana"/>
          <w:sz w:val="19"/>
          <w:szCs w:val="19"/>
        </w:rPr>
        <w:t>Una vez finalice el contrato, la contratista debe (elegir una de las tres opciones):</w:t>
      </w:r>
    </w:p>
    <w:p w14:paraId="07F85909" w14:textId="77777777" w:rsidR="00A343BA" w:rsidRPr="004220BC" w:rsidRDefault="00A343BA" w:rsidP="00A343BA">
      <w:pPr>
        <w:shd w:val="clear" w:color="auto" w:fill="FFFFFF"/>
        <w:ind w:left="-284" w:right="-427"/>
        <w:rPr>
          <w:rFonts w:ascii="Verdana" w:hAnsi="Verdana"/>
          <w:sz w:val="19"/>
          <w:szCs w:val="19"/>
        </w:rPr>
      </w:pPr>
    </w:p>
    <w:p w14:paraId="5D7C5AED" w14:textId="77777777" w:rsidR="00A343BA" w:rsidRPr="004220BC" w:rsidRDefault="00A343BA" w:rsidP="00C62076">
      <w:pPr>
        <w:numPr>
          <w:ilvl w:val="0"/>
          <w:numId w:val="139"/>
        </w:numPr>
        <w:shd w:val="clear" w:color="auto" w:fill="FFFFFF"/>
        <w:ind w:right="-427"/>
        <w:jc w:val="both"/>
        <w:rPr>
          <w:rFonts w:ascii="Verdana" w:hAnsi="Verdana"/>
          <w:sz w:val="19"/>
          <w:szCs w:val="19"/>
        </w:rPr>
      </w:pPr>
      <w:r w:rsidRPr="004220B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6B919D5" w14:textId="77777777" w:rsidR="00A343BA" w:rsidRPr="004220BC" w:rsidRDefault="00A343BA" w:rsidP="00A343BA">
      <w:pPr>
        <w:shd w:val="clear" w:color="auto" w:fill="FFFFFF"/>
        <w:ind w:right="-427"/>
        <w:jc w:val="both"/>
        <w:rPr>
          <w:rFonts w:ascii="Verdana" w:hAnsi="Verdana"/>
          <w:sz w:val="19"/>
          <w:szCs w:val="19"/>
        </w:rPr>
      </w:pPr>
    </w:p>
    <w:p w14:paraId="0620AACB" w14:textId="77777777" w:rsidR="00A343BA" w:rsidRPr="004220BC" w:rsidRDefault="00A343BA" w:rsidP="00A343BA">
      <w:pPr>
        <w:shd w:val="clear" w:color="auto" w:fill="FFFFFF"/>
        <w:ind w:left="709" w:right="-427"/>
        <w:jc w:val="both"/>
        <w:rPr>
          <w:rFonts w:ascii="Verdana" w:hAnsi="Verdana"/>
          <w:sz w:val="19"/>
          <w:szCs w:val="19"/>
        </w:rPr>
      </w:pPr>
      <w:r w:rsidRPr="004220BC">
        <w:rPr>
          <w:rFonts w:ascii="Verdana" w:hAnsi="Verdana"/>
          <w:sz w:val="19"/>
          <w:szCs w:val="19"/>
        </w:rPr>
        <w:t>No obstante lo anterior, el órgano responsable del tratamiento podrá requerir a la contratista para que en vez de la opción a), cumpla con la b) o con la c) siguientes:</w:t>
      </w:r>
    </w:p>
    <w:p w14:paraId="2E44D9E1" w14:textId="77777777" w:rsidR="00A343BA" w:rsidRPr="004220BC" w:rsidRDefault="00A343BA" w:rsidP="00A343BA">
      <w:pPr>
        <w:shd w:val="clear" w:color="auto" w:fill="FFFFFF"/>
        <w:ind w:right="-427"/>
        <w:jc w:val="both"/>
        <w:rPr>
          <w:rFonts w:ascii="Verdana" w:hAnsi="Verdana"/>
          <w:sz w:val="19"/>
          <w:szCs w:val="19"/>
        </w:rPr>
      </w:pPr>
    </w:p>
    <w:p w14:paraId="2267660E" w14:textId="77777777" w:rsidR="00A343BA" w:rsidRPr="004220BC" w:rsidRDefault="00A343BA" w:rsidP="00C62076">
      <w:pPr>
        <w:numPr>
          <w:ilvl w:val="0"/>
          <w:numId w:val="139"/>
        </w:numPr>
        <w:shd w:val="clear" w:color="auto" w:fill="FFFFFF"/>
        <w:ind w:right="-427"/>
        <w:jc w:val="both"/>
        <w:rPr>
          <w:rFonts w:ascii="Verdana" w:hAnsi="Verdana"/>
          <w:sz w:val="19"/>
          <w:szCs w:val="19"/>
        </w:rPr>
      </w:pPr>
      <w:r w:rsidRPr="004220B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3C2EE57" w14:textId="77777777" w:rsidR="00A343BA" w:rsidRPr="004220BC" w:rsidRDefault="00A343BA" w:rsidP="00A343BA">
      <w:pPr>
        <w:shd w:val="clear" w:color="auto" w:fill="FFFFFF"/>
        <w:ind w:left="720" w:right="-427"/>
        <w:jc w:val="both"/>
        <w:rPr>
          <w:rFonts w:ascii="Verdana" w:hAnsi="Verdana"/>
          <w:sz w:val="19"/>
          <w:szCs w:val="19"/>
        </w:rPr>
      </w:pPr>
    </w:p>
    <w:p w14:paraId="183E75D8" w14:textId="77777777" w:rsidR="00A343BA" w:rsidRPr="004220BC" w:rsidRDefault="00A343BA" w:rsidP="00C62076">
      <w:pPr>
        <w:numPr>
          <w:ilvl w:val="0"/>
          <w:numId w:val="139"/>
        </w:numPr>
        <w:shd w:val="clear" w:color="auto" w:fill="FFFFFF"/>
        <w:ind w:right="-427" w:hanging="328"/>
        <w:jc w:val="both"/>
        <w:rPr>
          <w:rFonts w:ascii="Verdana" w:hAnsi="Verdana"/>
          <w:sz w:val="19"/>
          <w:szCs w:val="19"/>
        </w:rPr>
      </w:pPr>
      <w:r w:rsidRPr="004220B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F3BAB39" w14:textId="77777777" w:rsidR="00A343BA" w:rsidRPr="004220BC" w:rsidRDefault="00A343BA" w:rsidP="00A343BA">
      <w:pPr>
        <w:pStyle w:val="Zerrenda-paragrafoa"/>
        <w:ind w:right="-427"/>
        <w:rPr>
          <w:rFonts w:ascii="Verdana" w:hAnsi="Verdana"/>
          <w:sz w:val="19"/>
          <w:szCs w:val="19"/>
        </w:rPr>
      </w:pPr>
    </w:p>
    <w:p w14:paraId="1F2475B0" w14:textId="77777777" w:rsidR="00A343BA" w:rsidRPr="004220BC" w:rsidRDefault="00A343BA" w:rsidP="00A343BA">
      <w:pPr>
        <w:shd w:val="clear" w:color="auto" w:fill="FFFFFF"/>
        <w:ind w:right="-427"/>
        <w:jc w:val="both"/>
        <w:rPr>
          <w:rFonts w:ascii="Verdana" w:hAnsi="Verdana"/>
          <w:b/>
          <w:sz w:val="19"/>
          <w:szCs w:val="19"/>
        </w:rPr>
      </w:pPr>
      <w:r w:rsidRPr="004220BC">
        <w:rPr>
          <w:rFonts w:ascii="Verdana" w:hAnsi="Verdana"/>
          <w:b/>
          <w:sz w:val="19"/>
          <w:szCs w:val="19"/>
        </w:rPr>
        <w:t>5.- Medidas de seguridad</w:t>
      </w:r>
    </w:p>
    <w:p w14:paraId="54C39B75" w14:textId="77777777" w:rsidR="00A343BA" w:rsidRPr="004220BC" w:rsidRDefault="00A343BA" w:rsidP="00A343BA">
      <w:pPr>
        <w:shd w:val="clear" w:color="auto" w:fill="FFFFFF"/>
        <w:ind w:right="-427"/>
        <w:jc w:val="both"/>
        <w:rPr>
          <w:rFonts w:ascii="Verdana" w:hAnsi="Verdana"/>
          <w:b/>
          <w:sz w:val="19"/>
          <w:szCs w:val="19"/>
        </w:rPr>
      </w:pPr>
    </w:p>
    <w:p w14:paraId="6F2FAC05" w14:textId="77777777" w:rsidR="00A343BA" w:rsidRPr="004220BC" w:rsidRDefault="00A343BA" w:rsidP="00A343BA">
      <w:pPr>
        <w:shd w:val="clear" w:color="auto" w:fill="FFFFFF"/>
        <w:ind w:right="-427"/>
        <w:jc w:val="both"/>
        <w:rPr>
          <w:rFonts w:ascii="Verdana" w:hAnsi="Verdana"/>
          <w:sz w:val="19"/>
          <w:szCs w:val="19"/>
        </w:rPr>
      </w:pPr>
      <w:r w:rsidRPr="004220BC">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4220BC">
        <w:rPr>
          <w:rFonts w:ascii="Verdana" w:hAnsi="Verdana"/>
          <w:i/>
          <w:sz w:val="19"/>
          <w:szCs w:val="19"/>
        </w:rPr>
        <w:t>(elegir una de las tres opciones)</w:t>
      </w:r>
      <w:r w:rsidRPr="004220BC">
        <w:rPr>
          <w:rFonts w:ascii="Verdana" w:hAnsi="Verdana"/>
          <w:sz w:val="19"/>
          <w:szCs w:val="19"/>
        </w:rPr>
        <w:t>:</w:t>
      </w:r>
    </w:p>
    <w:p w14:paraId="12E737D3" w14:textId="77777777" w:rsidR="00A343BA" w:rsidRPr="004220BC" w:rsidRDefault="00A343BA" w:rsidP="00A343BA">
      <w:pPr>
        <w:shd w:val="clear" w:color="auto" w:fill="FFFFFF"/>
        <w:ind w:right="-427"/>
        <w:jc w:val="both"/>
        <w:rPr>
          <w:rFonts w:ascii="Verdana" w:hAnsi="Verdana"/>
          <w:sz w:val="19"/>
          <w:szCs w:val="19"/>
        </w:rPr>
      </w:pPr>
    </w:p>
    <w:p w14:paraId="4B5564CE" w14:textId="77777777" w:rsidR="00A343BA" w:rsidRPr="004220BC" w:rsidRDefault="00A343BA" w:rsidP="00A343BA">
      <w:pPr>
        <w:shd w:val="clear" w:color="auto" w:fill="FFFFFF"/>
        <w:ind w:left="708" w:right="-427"/>
        <w:jc w:val="both"/>
        <w:rPr>
          <w:rFonts w:ascii="Verdana" w:hAnsi="Verdana"/>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w:t>
      </w:r>
      <w:r w:rsidRPr="004220BC">
        <w:rPr>
          <w:rFonts w:ascii="Verdana" w:hAnsi="Verdana"/>
          <w:sz w:val="19"/>
          <w:szCs w:val="19"/>
        </w:rPr>
        <w:t xml:space="preserve">Bajo </w:t>
      </w:r>
    </w:p>
    <w:p w14:paraId="260913CC" w14:textId="77777777" w:rsidR="00A343BA" w:rsidRPr="004220BC" w:rsidRDefault="00A343BA" w:rsidP="00A343BA">
      <w:pPr>
        <w:shd w:val="clear" w:color="auto" w:fill="FFFFFF"/>
        <w:ind w:left="708" w:right="-427"/>
        <w:jc w:val="both"/>
        <w:rPr>
          <w:rFonts w:ascii="Verdana" w:hAnsi="Verdana"/>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M</w:t>
      </w:r>
      <w:r w:rsidRPr="004220BC">
        <w:rPr>
          <w:rFonts w:ascii="Verdana" w:hAnsi="Verdana"/>
          <w:sz w:val="19"/>
          <w:szCs w:val="19"/>
        </w:rPr>
        <w:t xml:space="preserve">edio </w:t>
      </w:r>
    </w:p>
    <w:p w14:paraId="45492E3C" w14:textId="77777777" w:rsidR="00A343BA" w:rsidRPr="004220BC" w:rsidRDefault="00A343BA" w:rsidP="00A343BA">
      <w:pPr>
        <w:shd w:val="clear" w:color="auto" w:fill="FFFFFF"/>
        <w:ind w:left="708" w:right="-427"/>
        <w:jc w:val="both"/>
        <w:rPr>
          <w:rFonts w:ascii="Verdana" w:hAnsi="Verdana"/>
          <w:sz w:val="19"/>
          <w:szCs w:val="19"/>
        </w:rPr>
      </w:pPr>
      <w:r w:rsidRPr="004220BC">
        <w:rPr>
          <w:rFonts w:ascii="Verdana" w:hAnsi="Verdana" w:cs="Arial"/>
          <w:sz w:val="19"/>
          <w:szCs w:val="19"/>
        </w:rPr>
        <w:fldChar w:fldCharType="begin">
          <w:ffData>
            <w:name w:val=""/>
            <w:enabled/>
            <w:calcOnExit w:val="0"/>
            <w:checkBox>
              <w:sizeAuto/>
              <w:default w:val="0"/>
            </w:checkBox>
          </w:ffData>
        </w:fldChar>
      </w:r>
      <w:r w:rsidRPr="004220BC">
        <w:rPr>
          <w:rFonts w:ascii="Verdana" w:hAnsi="Verdana" w:cs="Arial"/>
          <w:sz w:val="19"/>
          <w:szCs w:val="19"/>
        </w:rPr>
        <w:instrText xml:space="preserve"> FORMCHECKBOX </w:instrText>
      </w:r>
      <w:r w:rsidR="00FF0341">
        <w:rPr>
          <w:rFonts w:ascii="Verdana" w:hAnsi="Verdana" w:cs="Arial"/>
          <w:sz w:val="19"/>
          <w:szCs w:val="19"/>
        </w:rPr>
      </w:r>
      <w:r w:rsidR="00FF0341">
        <w:rPr>
          <w:rFonts w:ascii="Verdana" w:hAnsi="Verdana" w:cs="Arial"/>
          <w:sz w:val="19"/>
          <w:szCs w:val="19"/>
        </w:rPr>
        <w:fldChar w:fldCharType="separate"/>
      </w:r>
      <w:r w:rsidRPr="004220BC">
        <w:rPr>
          <w:rFonts w:ascii="Verdana" w:hAnsi="Verdana" w:cs="Arial"/>
          <w:sz w:val="19"/>
          <w:szCs w:val="19"/>
        </w:rPr>
        <w:fldChar w:fldCharType="end"/>
      </w:r>
      <w:r w:rsidRPr="004220BC">
        <w:rPr>
          <w:rFonts w:ascii="Verdana" w:hAnsi="Verdana" w:cs="Arial"/>
          <w:sz w:val="19"/>
          <w:szCs w:val="19"/>
        </w:rPr>
        <w:t xml:space="preserve"> A</w:t>
      </w:r>
      <w:r w:rsidRPr="004220BC">
        <w:rPr>
          <w:rFonts w:ascii="Verdana" w:hAnsi="Verdana"/>
          <w:sz w:val="19"/>
          <w:szCs w:val="19"/>
        </w:rPr>
        <w:t>lto</w:t>
      </w:r>
    </w:p>
    <w:p w14:paraId="237F8552" w14:textId="77777777" w:rsidR="00A343BA" w:rsidRPr="004220BC" w:rsidRDefault="00A343BA" w:rsidP="00A343BA">
      <w:pPr>
        <w:ind w:right="-427"/>
        <w:rPr>
          <w:sz w:val="19"/>
          <w:szCs w:val="19"/>
        </w:rPr>
      </w:pPr>
      <w:r w:rsidRPr="004220BC">
        <w:rPr>
          <w:sz w:val="19"/>
          <w:szCs w:val="19"/>
        </w:rPr>
        <w:br w:type="page"/>
      </w:r>
    </w:p>
    <w:p w14:paraId="6E2A663D" w14:textId="77777777" w:rsidR="00A343BA" w:rsidRPr="004220BC" w:rsidRDefault="00A343BA" w:rsidP="00A343BA">
      <w:pPr>
        <w:shd w:val="clear" w:color="auto" w:fill="FFFFFF"/>
        <w:ind w:right="-427"/>
        <w:jc w:val="both"/>
        <w:rPr>
          <w:rFonts w:ascii="Verdana" w:hAnsi="Verdana"/>
          <w:sz w:val="19"/>
          <w:szCs w:val="19"/>
        </w:rPr>
      </w:pPr>
      <w:r w:rsidRPr="004220B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BA12EFD" w14:textId="77777777" w:rsidR="00A343BA" w:rsidRPr="004220BC" w:rsidRDefault="00A343BA" w:rsidP="00A343BA">
      <w:pPr>
        <w:shd w:val="clear" w:color="auto" w:fill="FFFFFF"/>
        <w:ind w:right="-427"/>
        <w:jc w:val="both"/>
        <w:rPr>
          <w:rFonts w:ascii="Verdana" w:hAnsi="Verdana"/>
          <w:sz w:val="19"/>
          <w:szCs w:val="19"/>
        </w:rPr>
      </w:pPr>
    </w:p>
    <w:p w14:paraId="2194916E" w14:textId="77777777" w:rsidR="00A343BA" w:rsidRPr="004220BC" w:rsidRDefault="00A343BA" w:rsidP="00C62076">
      <w:pPr>
        <w:numPr>
          <w:ilvl w:val="0"/>
          <w:numId w:val="140"/>
        </w:numPr>
        <w:shd w:val="clear" w:color="auto" w:fill="FFFFFF"/>
        <w:ind w:right="-427"/>
        <w:jc w:val="both"/>
        <w:rPr>
          <w:rFonts w:ascii="Verdana" w:hAnsi="Verdana"/>
          <w:sz w:val="19"/>
          <w:szCs w:val="19"/>
        </w:rPr>
      </w:pPr>
      <w:r w:rsidRPr="004220BC">
        <w:rPr>
          <w:rFonts w:ascii="Verdana" w:hAnsi="Verdana"/>
          <w:sz w:val="19"/>
          <w:szCs w:val="19"/>
        </w:rPr>
        <w:t xml:space="preserve"> (xxx)</w:t>
      </w:r>
    </w:p>
    <w:p w14:paraId="5B9BE3A1" w14:textId="77777777" w:rsidR="00A343BA" w:rsidRPr="004220BC" w:rsidRDefault="00A343BA" w:rsidP="00A343BA">
      <w:pPr>
        <w:shd w:val="clear" w:color="auto" w:fill="FFFFFF"/>
        <w:ind w:right="-570"/>
        <w:jc w:val="both"/>
        <w:rPr>
          <w:rFonts w:ascii="Verdana" w:hAnsi="Verdana"/>
          <w:sz w:val="19"/>
          <w:szCs w:val="19"/>
        </w:rPr>
      </w:pPr>
    </w:p>
    <w:p w14:paraId="067879F3" w14:textId="77777777" w:rsidR="00A343BA" w:rsidRPr="004220BC" w:rsidRDefault="00A343BA" w:rsidP="00A343BA">
      <w:pPr>
        <w:shd w:val="clear" w:color="auto" w:fill="FFFFFF"/>
        <w:ind w:right="-570"/>
        <w:jc w:val="both"/>
        <w:rPr>
          <w:rFonts w:ascii="Verdana" w:hAnsi="Verdana"/>
          <w:sz w:val="19"/>
          <w:szCs w:val="19"/>
        </w:rPr>
      </w:pPr>
    </w:p>
    <w:p w14:paraId="56EB0650" w14:textId="77777777" w:rsidR="00A343BA" w:rsidRPr="004220BC" w:rsidRDefault="00A343BA" w:rsidP="00A343BA">
      <w:pPr>
        <w:shd w:val="clear" w:color="auto" w:fill="FFFFFF"/>
        <w:ind w:right="-570"/>
        <w:jc w:val="both"/>
        <w:rPr>
          <w:rFonts w:ascii="Verdana" w:hAnsi="Verdana"/>
          <w:sz w:val="19"/>
          <w:szCs w:val="19"/>
        </w:rPr>
      </w:pPr>
    </w:p>
    <w:p w14:paraId="115E1D42" w14:textId="77777777" w:rsidR="00A343BA" w:rsidRPr="004220BC" w:rsidRDefault="00A343BA" w:rsidP="00A343B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220B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295198F" w14:textId="77777777" w:rsidR="00A343BA" w:rsidRPr="004220BC" w:rsidRDefault="00A343BA" w:rsidP="00A343BA">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220B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D025FB7" w14:textId="77777777" w:rsidR="00A343BA" w:rsidRPr="004220BC" w:rsidRDefault="00A343BA" w:rsidP="00A343BA">
      <w:pPr>
        <w:shd w:val="clear" w:color="auto" w:fill="FFFFFF"/>
        <w:ind w:right="-427"/>
        <w:jc w:val="both"/>
        <w:rPr>
          <w:rFonts w:ascii="Verdana" w:hAnsi="Verdana"/>
          <w:sz w:val="19"/>
          <w:szCs w:val="19"/>
        </w:rPr>
      </w:pPr>
    </w:p>
    <w:p w14:paraId="2F1E9E03" w14:textId="77777777" w:rsidR="00A343BA" w:rsidRPr="004220BC" w:rsidRDefault="00A343BA" w:rsidP="00A343BA">
      <w:pPr>
        <w:shd w:val="clear" w:color="auto" w:fill="FFFFFF"/>
        <w:ind w:right="-427"/>
        <w:jc w:val="both"/>
        <w:rPr>
          <w:rFonts w:ascii="Verdana" w:hAnsi="Verdana"/>
          <w:sz w:val="19"/>
          <w:szCs w:val="19"/>
        </w:rPr>
      </w:pPr>
    </w:p>
    <w:p w14:paraId="44A0AB36" w14:textId="77777777" w:rsidR="00A343BA" w:rsidRPr="004220BC" w:rsidRDefault="00A343BA" w:rsidP="00A343BA">
      <w:pPr>
        <w:shd w:val="clear" w:color="auto" w:fill="FFFFFF"/>
        <w:ind w:left="284" w:right="-427"/>
        <w:jc w:val="both"/>
        <w:rPr>
          <w:rFonts w:ascii="Verdana" w:hAnsi="Verdana"/>
          <w:sz w:val="19"/>
          <w:szCs w:val="19"/>
        </w:rPr>
      </w:pPr>
    </w:p>
    <w:p w14:paraId="62D51374" w14:textId="77777777" w:rsidR="00A343BA" w:rsidRPr="004220BC" w:rsidRDefault="00A343BA" w:rsidP="00A343BA">
      <w:pPr>
        <w:shd w:val="clear" w:color="auto" w:fill="FFFFFF"/>
        <w:ind w:left="284" w:right="-427"/>
        <w:jc w:val="both"/>
        <w:rPr>
          <w:rFonts w:ascii="Verdana" w:hAnsi="Verdana"/>
          <w:sz w:val="19"/>
          <w:szCs w:val="19"/>
        </w:rPr>
      </w:pPr>
      <w:r w:rsidRPr="004220BC">
        <w:rPr>
          <w:rFonts w:ascii="Verdana" w:hAnsi="Verdana"/>
          <w:sz w:val="19"/>
          <w:szCs w:val="19"/>
        </w:rPr>
        <w:t>En……………………………………, a………. de………………………de 20………</w:t>
      </w:r>
    </w:p>
    <w:p w14:paraId="23582501" w14:textId="77777777" w:rsidR="00A343BA" w:rsidRPr="004220BC" w:rsidRDefault="00A343BA" w:rsidP="00A343BA">
      <w:pPr>
        <w:shd w:val="clear" w:color="auto" w:fill="FFFFFF"/>
        <w:ind w:left="284" w:right="-427"/>
        <w:jc w:val="both"/>
        <w:rPr>
          <w:rFonts w:ascii="Verdana" w:hAnsi="Verdana"/>
          <w:sz w:val="19"/>
          <w:szCs w:val="19"/>
        </w:rPr>
      </w:pPr>
    </w:p>
    <w:p w14:paraId="0790655E" w14:textId="77777777" w:rsidR="00A343BA" w:rsidRPr="004220BC" w:rsidRDefault="00A343BA" w:rsidP="00A343BA">
      <w:pPr>
        <w:shd w:val="clear" w:color="auto" w:fill="FFFFFF"/>
        <w:ind w:left="284" w:right="-427"/>
        <w:jc w:val="both"/>
        <w:rPr>
          <w:rFonts w:ascii="Verdana" w:hAnsi="Verdana"/>
          <w:sz w:val="19"/>
          <w:szCs w:val="19"/>
        </w:rPr>
      </w:pPr>
    </w:p>
    <w:p w14:paraId="498D7DFF" w14:textId="77777777" w:rsidR="00A343BA" w:rsidRPr="004220BC" w:rsidRDefault="00A343BA" w:rsidP="00A343BA">
      <w:pPr>
        <w:shd w:val="clear" w:color="auto" w:fill="FFFFFF"/>
        <w:ind w:left="284" w:right="-427"/>
        <w:jc w:val="both"/>
        <w:rPr>
          <w:rFonts w:ascii="Verdana" w:hAnsi="Verdana"/>
          <w:sz w:val="19"/>
          <w:szCs w:val="19"/>
        </w:rPr>
      </w:pPr>
    </w:p>
    <w:p w14:paraId="542777FA" w14:textId="77777777" w:rsidR="00A343BA" w:rsidRPr="004220BC" w:rsidRDefault="00A343BA" w:rsidP="00A343BA">
      <w:pPr>
        <w:shd w:val="clear" w:color="auto" w:fill="FFFFFF"/>
        <w:ind w:left="284" w:right="-427"/>
        <w:jc w:val="both"/>
        <w:rPr>
          <w:rFonts w:ascii="Verdana" w:hAnsi="Verdana"/>
          <w:sz w:val="19"/>
          <w:szCs w:val="19"/>
        </w:rPr>
      </w:pPr>
    </w:p>
    <w:p w14:paraId="09329195" w14:textId="77777777" w:rsidR="00A343BA" w:rsidRPr="004220BC" w:rsidRDefault="00A343BA" w:rsidP="00A343BA">
      <w:pPr>
        <w:shd w:val="clear" w:color="auto" w:fill="FFFFFF"/>
        <w:ind w:left="284" w:right="-427"/>
        <w:jc w:val="both"/>
        <w:rPr>
          <w:rFonts w:ascii="Verdana" w:hAnsi="Verdana"/>
          <w:sz w:val="19"/>
          <w:szCs w:val="19"/>
        </w:rPr>
      </w:pPr>
    </w:p>
    <w:p w14:paraId="7407B9D9" w14:textId="77777777" w:rsidR="00A343BA" w:rsidRPr="004220BC" w:rsidRDefault="00A343BA" w:rsidP="00A343BA">
      <w:pPr>
        <w:shd w:val="clear" w:color="auto" w:fill="FFFFFF"/>
        <w:ind w:left="284" w:right="-427"/>
        <w:jc w:val="both"/>
        <w:rPr>
          <w:rFonts w:ascii="Verdana" w:hAnsi="Verdana"/>
          <w:sz w:val="19"/>
          <w:szCs w:val="19"/>
        </w:rPr>
      </w:pPr>
    </w:p>
    <w:p w14:paraId="6771A6ED" w14:textId="77777777" w:rsidR="00A343BA" w:rsidRPr="004220BC" w:rsidRDefault="00A343BA" w:rsidP="00A343BA">
      <w:pPr>
        <w:shd w:val="clear" w:color="auto" w:fill="FFFFFF"/>
        <w:ind w:left="284" w:right="-427"/>
        <w:jc w:val="both"/>
        <w:rPr>
          <w:rFonts w:ascii="Verdana" w:hAnsi="Verdana"/>
          <w:sz w:val="19"/>
          <w:szCs w:val="19"/>
        </w:rPr>
      </w:pPr>
    </w:p>
    <w:p w14:paraId="0E1DBDEC" w14:textId="77777777" w:rsidR="00A343BA" w:rsidRPr="004220BC" w:rsidRDefault="00A343BA" w:rsidP="00A343BA">
      <w:pPr>
        <w:shd w:val="clear" w:color="auto" w:fill="FFFFFF"/>
        <w:ind w:left="284" w:right="-427"/>
        <w:jc w:val="both"/>
        <w:rPr>
          <w:rFonts w:ascii="Verdana" w:hAnsi="Verdana"/>
          <w:sz w:val="19"/>
          <w:szCs w:val="19"/>
        </w:rPr>
      </w:pPr>
    </w:p>
    <w:p w14:paraId="260BC8D3" w14:textId="77777777" w:rsidR="00A343BA" w:rsidRPr="004220BC" w:rsidRDefault="00A343BA" w:rsidP="00A343BA">
      <w:pPr>
        <w:shd w:val="clear" w:color="auto" w:fill="FFFFFF"/>
        <w:ind w:left="284" w:right="-427"/>
        <w:jc w:val="both"/>
        <w:rPr>
          <w:rFonts w:ascii="Verdana" w:hAnsi="Verdana"/>
          <w:sz w:val="19"/>
          <w:szCs w:val="19"/>
        </w:rPr>
      </w:pPr>
    </w:p>
    <w:p w14:paraId="2D240212" w14:textId="77777777" w:rsidR="00A343BA" w:rsidRPr="00F65CBB" w:rsidRDefault="00A343BA" w:rsidP="00A343BA">
      <w:pPr>
        <w:shd w:val="clear" w:color="auto" w:fill="FFFFFF"/>
        <w:ind w:left="284" w:right="-428"/>
        <w:jc w:val="both"/>
        <w:rPr>
          <w:rFonts w:ascii="Verdana" w:hAnsi="Verdana"/>
          <w:sz w:val="19"/>
          <w:szCs w:val="19"/>
        </w:rPr>
      </w:pPr>
      <w:r w:rsidRPr="004220BC">
        <w:rPr>
          <w:rFonts w:ascii="Verdana" w:hAnsi="Verdana"/>
          <w:sz w:val="19"/>
          <w:szCs w:val="19"/>
        </w:rPr>
        <w:t>Por el responsable del tratamiento                        Por la contratista</w:t>
      </w:r>
    </w:p>
    <w:p w14:paraId="597047F3" w14:textId="77777777" w:rsidR="00C548B6" w:rsidRPr="00F65CBB" w:rsidRDefault="00C548B6" w:rsidP="00C548B6">
      <w:pPr>
        <w:shd w:val="clear" w:color="auto" w:fill="FFFFFF"/>
        <w:ind w:left="600" w:right="-428"/>
        <w:jc w:val="center"/>
        <w:rPr>
          <w:rFonts w:ascii="Verdana" w:hAnsi="Verdana"/>
          <w:b/>
          <w:sz w:val="19"/>
          <w:szCs w:val="19"/>
        </w:rPr>
      </w:pP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381842CF" w16cid:durableId="44BF10FC"/>
  <w16cid:commentId w16cid:paraId="400561D5" w16cid:durableId="2C6B5FB4"/>
  <w16cid:commentId w16cid:paraId="2111E422" w16cid:durableId="11CEF63C"/>
  <w16cid:commentId w16cid:paraId="6286E390" w16cid:durableId="092255F0"/>
  <w16cid:commentId w16cid:paraId="47F6A273" w16cid:durableId="01E9B6EA"/>
  <w16cid:commentId w16cid:paraId="40463391" w16cid:durableId="106919B3"/>
  <w16cid:commentId w16cid:paraId="17C4D34F" w16cid:durableId="03D52F6A"/>
  <w16cid:commentId w16cid:paraId="13BB3891" w16cid:durableId="56078F90"/>
  <w16cid:commentId w16cid:paraId="0F710FD4" w16cid:durableId="37031C48"/>
  <w16cid:commentId w16cid:paraId="1206A3C4" w16cid:durableId="2D590C4D"/>
  <w16cid:commentId w16cid:paraId="5FE651FD" w16cid:durableId="6A46A2C1"/>
  <w16cid:commentId w16cid:paraId="270F7405" w16cid:durableId="7195BAD4"/>
  <w16cid:commentId w16cid:paraId="7E662666" w16cid:durableId="2017C20B"/>
  <w16cid:commentId w16cid:paraId="25B468CC" w16cid:durableId="2847969A"/>
  <w16cid:commentId w16cid:paraId="6CECDF1F" w16cid:durableId="09F5F435"/>
  <w16cid:commentId w16cid:paraId="7E0C1169" w16cid:durableId="02D64EBB"/>
  <w16cid:commentId w16cid:paraId="3AEBC8A0" w16cid:durableId="267559DA"/>
  <w16cid:commentId w16cid:paraId="75D15F60" w16cid:durableId="4263163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27F5F" w14:textId="77777777" w:rsidR="00FF0341" w:rsidRDefault="00FF0341">
      <w:r>
        <w:separator/>
      </w:r>
    </w:p>
  </w:endnote>
  <w:endnote w:type="continuationSeparator" w:id="0">
    <w:p w14:paraId="6FF599AA" w14:textId="77777777" w:rsidR="00FF0341" w:rsidRDefault="00FF0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3CA69" w14:textId="77777777" w:rsidR="00BF718B" w:rsidRDefault="00BF718B"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F48D6DD" w14:textId="77777777" w:rsidR="00BF718B" w:rsidRDefault="00BF718B"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5859A" w14:textId="7533C56E" w:rsidR="00BF718B" w:rsidRPr="00280F61" w:rsidRDefault="00BF718B"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D7087">
      <w:rPr>
        <w:rStyle w:val="Orri-zenbakia"/>
        <w:rFonts w:ascii="Verdana" w:hAnsi="Verdana"/>
        <w:noProof/>
        <w:sz w:val="16"/>
        <w:szCs w:val="16"/>
      </w:rPr>
      <w:t>103</w:t>
    </w:r>
    <w:r w:rsidRPr="00280F61">
      <w:rPr>
        <w:rStyle w:val="Orri-zenbakia"/>
        <w:rFonts w:ascii="Verdana" w:hAnsi="Verdana"/>
        <w:sz w:val="16"/>
        <w:szCs w:val="16"/>
      </w:rPr>
      <w:fldChar w:fldCharType="end"/>
    </w:r>
  </w:p>
  <w:p w14:paraId="090325FD" w14:textId="1EC0E377" w:rsidR="00BF718B" w:rsidRDefault="00BF718B" w:rsidP="009C4533">
    <w:pPr>
      <w:pStyle w:val="Orri-oina"/>
      <w:tabs>
        <w:tab w:val="clear" w:pos="4819"/>
        <w:tab w:val="clear" w:pos="9071"/>
        <w:tab w:val="left" w:pos="2113"/>
        <w:tab w:val="left" w:pos="5325"/>
        <w:tab w:val="left" w:pos="7371"/>
        <w:tab w:val="right" w:pos="14286"/>
      </w:tabs>
      <w:rPr>
        <w:rFonts w:ascii="Verdana" w:hAnsi="Verdana"/>
        <w:sz w:val="16"/>
        <w:szCs w:val="16"/>
      </w:rPr>
    </w:pPr>
    <w:r>
      <w:tab/>
    </w:r>
    <w:r>
      <w:tab/>
    </w:r>
    <w:r>
      <w:tab/>
    </w:r>
    <w:r w:rsidRPr="009C4533">
      <w:rPr>
        <w:rFonts w:ascii="Verdana" w:hAnsi="Verdana"/>
        <w:color w:val="0000FF"/>
        <w:sz w:val="16"/>
        <w:szCs w:val="16"/>
      </w:rPr>
      <w:t xml:space="preserve">Expte nº: </w:t>
    </w:r>
    <w:r w:rsidRPr="00171BBA">
      <w:rPr>
        <w:rFonts w:ascii="Verdana" w:hAnsi="Verdana"/>
        <w:color w:val="0000FF"/>
        <w:sz w:val="16"/>
        <w:szCs w:val="16"/>
      </w:rPr>
      <w:t>C02/024/2022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FE154" w14:textId="77777777" w:rsidR="00BF718B" w:rsidRDefault="00BF718B"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C717C" w14:textId="77D4FDD3" w:rsidR="00BF718B" w:rsidRPr="00280F61" w:rsidRDefault="00BF718B"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D7087">
      <w:rPr>
        <w:rStyle w:val="Orri-zenbakia"/>
        <w:rFonts w:ascii="Verdana" w:hAnsi="Verdana"/>
        <w:noProof/>
        <w:sz w:val="16"/>
        <w:szCs w:val="16"/>
      </w:rPr>
      <w:t>5</w:t>
    </w:r>
    <w:r w:rsidRPr="00280F61">
      <w:rPr>
        <w:rStyle w:val="Orri-zenbakia"/>
        <w:rFonts w:ascii="Verdana" w:hAnsi="Verdana"/>
        <w:sz w:val="16"/>
        <w:szCs w:val="16"/>
      </w:rPr>
      <w:fldChar w:fldCharType="end"/>
    </w:r>
  </w:p>
  <w:p w14:paraId="1A888EEE" w14:textId="77777777" w:rsidR="00BF718B" w:rsidRDefault="00BF718B" w:rsidP="00171BBA">
    <w:pPr>
      <w:pStyle w:val="Orri-oina"/>
      <w:tabs>
        <w:tab w:val="clear" w:pos="4819"/>
        <w:tab w:val="clear" w:pos="9071"/>
        <w:tab w:val="left" w:pos="2113"/>
        <w:tab w:val="left" w:pos="5325"/>
        <w:tab w:val="left" w:pos="7371"/>
        <w:tab w:val="right" w:pos="14286"/>
      </w:tabs>
      <w:rPr>
        <w:rFonts w:ascii="Verdana" w:hAnsi="Verdana"/>
        <w:sz w:val="16"/>
        <w:szCs w:val="16"/>
      </w:rPr>
    </w:pPr>
    <w:r>
      <w:tab/>
    </w:r>
    <w:r>
      <w:tab/>
    </w:r>
    <w:r w:rsidRPr="009C4533">
      <w:rPr>
        <w:rFonts w:ascii="Verdana" w:hAnsi="Verdana"/>
        <w:color w:val="0000FF"/>
        <w:sz w:val="16"/>
        <w:szCs w:val="16"/>
      </w:rPr>
      <w:t xml:space="preserve">Expte nº: </w:t>
    </w:r>
    <w:r w:rsidRPr="00171BBA">
      <w:rPr>
        <w:rFonts w:ascii="Verdana" w:hAnsi="Verdana"/>
        <w:color w:val="0000FF"/>
        <w:sz w:val="16"/>
        <w:szCs w:val="16"/>
      </w:rPr>
      <w:t>C02/024/2022</w:t>
    </w:r>
  </w:p>
  <w:p w14:paraId="037A8D93" w14:textId="070D0BC1" w:rsidR="00BF718B" w:rsidRDefault="00BF718B" w:rsidP="006431DF">
    <w:pPr>
      <w:pStyle w:val="Orri-oina"/>
      <w:tabs>
        <w:tab w:val="clear" w:pos="4819"/>
        <w:tab w:val="clear" w:pos="9071"/>
        <w:tab w:val="left" w:pos="3761"/>
        <w:tab w:val="left" w:pos="5674"/>
        <w:tab w:val="left" w:pos="7371"/>
      </w:tabs>
      <w:rPr>
        <w:rFonts w:ascii="Verdana" w:hAnsi="Verdana"/>
        <w:sz w:val="16"/>
        <w:szCs w:val="16"/>
      </w:rPr>
    </w:pPr>
  </w:p>
  <w:p w14:paraId="0F95E69E" w14:textId="77777777" w:rsidR="00BF718B" w:rsidRDefault="00BF718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410BB" w14:textId="77777777" w:rsidR="00FF0341" w:rsidRDefault="00FF0341">
      <w:r>
        <w:separator/>
      </w:r>
    </w:p>
  </w:footnote>
  <w:footnote w:type="continuationSeparator" w:id="0">
    <w:p w14:paraId="32CBCA41" w14:textId="77777777" w:rsidR="00FF0341" w:rsidRDefault="00FF0341">
      <w:r>
        <w:continuationSeparator/>
      </w:r>
    </w:p>
  </w:footnote>
  <w:footnote w:id="1">
    <w:p w14:paraId="2BE0CA49" w14:textId="77777777" w:rsidR="00BF718B" w:rsidRPr="00186F2B" w:rsidRDefault="00BF718B"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9BD11AF" w14:textId="77777777" w:rsidR="00BF718B" w:rsidRPr="00E15FC1" w:rsidRDefault="00BF718B"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55C4523" w14:textId="77777777" w:rsidR="00BF718B" w:rsidRPr="00E15FC1" w:rsidRDefault="00BF718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FD50C09" w14:textId="77777777" w:rsidR="00BF718B" w:rsidRPr="00E15FC1" w:rsidRDefault="00BF718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B3B7135" w14:textId="77777777" w:rsidR="00BF718B" w:rsidRPr="00E15FC1" w:rsidRDefault="00BF718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32730A72" w14:textId="77777777" w:rsidR="00BF718B" w:rsidRPr="00E15FC1" w:rsidRDefault="00BF718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2648B90" w14:textId="77777777" w:rsidR="00BF718B" w:rsidRPr="00E15FC1" w:rsidRDefault="00BF718B"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64AC61D" w14:textId="77777777" w:rsidR="00BF718B" w:rsidRPr="00E15FC1" w:rsidRDefault="00BF718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D9F2638" w14:textId="77777777" w:rsidR="00BF718B" w:rsidRPr="00E15FC1" w:rsidRDefault="00BF718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D8A2176" w14:textId="77777777" w:rsidR="00BF718B" w:rsidRPr="00EC77F8" w:rsidRDefault="00BF718B"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77329404" w14:textId="77777777" w:rsidR="00BF718B" w:rsidRPr="00E404AC" w:rsidRDefault="00BF718B"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A6549B9" w14:textId="77777777" w:rsidR="00BF718B" w:rsidRPr="00E404AC" w:rsidRDefault="00BF718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ACA2A2E" w14:textId="77777777" w:rsidR="00BF718B" w:rsidRPr="00E404AC" w:rsidRDefault="00BF718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48C0F6BC" w14:textId="77777777" w:rsidR="00BF718B" w:rsidRPr="00E404AC" w:rsidRDefault="00BF718B"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DC663D6" w14:textId="77777777" w:rsidR="00BF718B" w:rsidRPr="00EC77F8" w:rsidRDefault="00BF718B"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EF0E4E8" w14:textId="77777777" w:rsidR="00BF718B" w:rsidRPr="00FB5AA9" w:rsidRDefault="00BF718B"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A8A5BCA" w14:textId="77777777" w:rsidR="00BF718B" w:rsidRPr="00FB5AA9" w:rsidRDefault="00BF718B"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58F04779" w14:textId="77777777" w:rsidR="00BF718B" w:rsidRPr="00A51449"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4F2C6CD" w14:textId="77777777" w:rsidR="00BF718B" w:rsidRPr="00EC77F8" w:rsidRDefault="00BF718B"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40C151C8" w14:textId="77777777" w:rsidR="00BF718B" w:rsidRPr="00A51449"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36B3F0B"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545E7D95"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4804AF3F" w14:textId="77777777" w:rsidR="00BF718B" w:rsidRPr="00EC77F8" w:rsidRDefault="00BF718B"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6C3CFDC"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10A322B" w14:textId="77777777" w:rsidR="00BF718B" w:rsidRPr="00EC77F8" w:rsidRDefault="00BF718B" w:rsidP="00C548B6">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0F337038"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4364CA98"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0CBCF02E" w14:textId="77777777" w:rsidR="00BF718B" w:rsidRPr="00EC77F8" w:rsidRDefault="00BF718B"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756C8B6" w14:textId="77777777" w:rsidR="00BF718B" w:rsidRPr="00EC77F8" w:rsidRDefault="00BF718B"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675ECA34"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3A800FCC" w14:textId="77777777" w:rsidR="00BF718B" w:rsidRPr="00EC77F8" w:rsidRDefault="00BF718B"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5DEAD5F5"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151EF179"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F225DC9"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4474D604" w14:textId="77777777" w:rsidR="00BF718B" w:rsidRPr="00EC77F8" w:rsidRDefault="00BF718B" w:rsidP="00C548B6">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514323CE" w14:textId="77777777" w:rsidR="00BF718B" w:rsidRPr="00EC77F8" w:rsidRDefault="00BF718B"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7C17333" w14:textId="77777777" w:rsidR="00BF718B" w:rsidRPr="00EC77F8" w:rsidRDefault="00BF718B"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36D2B70" w14:textId="77777777" w:rsidR="00BF718B" w:rsidRPr="00EC77F8" w:rsidRDefault="00BF718B"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3E286591"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2ECD4B83"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14D6A048" w14:textId="77777777" w:rsidR="00BF718B" w:rsidRPr="00EC77F8" w:rsidRDefault="00BF718B"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08CFACC5" w14:textId="77777777" w:rsidR="00BF718B" w:rsidRPr="00EC77F8" w:rsidRDefault="00BF718B"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2223C767" w14:textId="77777777" w:rsidR="00BF718B" w:rsidRPr="00EC77F8" w:rsidRDefault="00BF718B" w:rsidP="00C548B6">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51A578FB"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41F28B9"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A6A1E7E"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420A715" w14:textId="77777777" w:rsidR="00BF718B" w:rsidRPr="00EC77F8" w:rsidRDefault="00BF718B"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53B6AC44" w14:textId="77777777" w:rsidR="00BF718B" w:rsidRPr="00EC77F8" w:rsidRDefault="00BF718B"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21FB8C2A"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A3CEA78"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1DFBD4D0" w14:textId="77777777" w:rsidR="00BF718B" w:rsidRPr="00EC77F8" w:rsidRDefault="00BF718B"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11FF385"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1CE2BDB"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D7531AB"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13FF6768"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82EC50A"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549FCAE"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426F7634"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49167E4F"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7EF8793B"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D4FD927"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B4A6571"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0226357"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1249B86E"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313513CD"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5C457005"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6EE753C5" w14:textId="77777777" w:rsidR="00BF718B" w:rsidRPr="00EC77F8" w:rsidRDefault="00BF718B"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B85923F" w14:textId="77777777" w:rsidR="00BF718B" w:rsidRPr="00FB0A4A" w:rsidRDefault="00BF718B"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0E484119" w14:textId="77777777" w:rsidR="00BF718B" w:rsidRPr="00186F2B" w:rsidRDefault="00BF718B"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4F61721" w14:textId="77777777" w:rsidR="00BF718B" w:rsidRPr="00B55B80" w:rsidRDefault="00BF718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6FE2058E" w14:textId="77777777" w:rsidR="00BF718B" w:rsidRPr="00B55B80" w:rsidRDefault="00BF718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4CFC1E1C" w14:textId="77777777" w:rsidR="00BF718B" w:rsidRPr="005D5CA8" w:rsidRDefault="00BF718B"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F1BE605" w14:textId="77777777" w:rsidR="00BF718B" w:rsidRPr="00B55B80" w:rsidRDefault="00BF718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C544374" w14:textId="77777777" w:rsidR="00BF718B" w:rsidRPr="00384BE2" w:rsidRDefault="00BF718B"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77AC99DF" w14:textId="77777777" w:rsidR="00BF718B" w:rsidRPr="00B55B80" w:rsidRDefault="00BF718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3397ED09" w14:textId="77777777" w:rsidR="00BF718B" w:rsidRPr="00B55B80" w:rsidRDefault="00BF718B"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66D30D5" w14:textId="77777777" w:rsidR="00BF718B" w:rsidRPr="00EC77F8" w:rsidRDefault="00BF718B" w:rsidP="00C548B6">
      <w:pPr>
        <w:pStyle w:val="Oin-oharrarentestua"/>
        <w:ind w:right="-463"/>
        <w:rPr>
          <w:rFonts w:ascii="Verdana" w:hAnsi="Verdana"/>
          <w:sz w:val="16"/>
          <w:szCs w:val="16"/>
          <w:lang w:val="es-ES"/>
        </w:rPr>
      </w:pPr>
    </w:p>
  </w:footnote>
  <w:footnote w:id="70">
    <w:p w14:paraId="05F74EEC" w14:textId="77777777" w:rsidR="00BF718B" w:rsidRPr="00B55B80" w:rsidRDefault="00BF718B" w:rsidP="008761A9">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1">
    <w:p w14:paraId="7B9B6AA7" w14:textId="77777777" w:rsidR="00BF718B" w:rsidRPr="00B55B80" w:rsidRDefault="00BF718B" w:rsidP="008761A9">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14578E58" w14:textId="77777777" w:rsidR="00BF718B" w:rsidRPr="00B55B80" w:rsidRDefault="00BF718B" w:rsidP="008761A9">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DFC7B3D" w14:textId="77777777" w:rsidR="00BF718B" w:rsidRDefault="00BF718B" w:rsidP="008761A9">
      <w:pPr>
        <w:pStyle w:val="Oin-oharrarentestua"/>
        <w:rPr>
          <w:rFonts w:ascii="Verdana" w:hAnsi="Verdana"/>
          <w:sz w:val="16"/>
          <w:szCs w:val="16"/>
          <w:lang w:val="es-ES"/>
        </w:rPr>
      </w:pPr>
    </w:p>
    <w:p w14:paraId="5A10D8FB" w14:textId="77777777" w:rsidR="00BF718B" w:rsidRDefault="00BF718B" w:rsidP="008761A9">
      <w:pPr>
        <w:pStyle w:val="Oin-oharrarentestua"/>
        <w:rPr>
          <w:rFonts w:ascii="Verdana" w:hAnsi="Verdana"/>
          <w:sz w:val="16"/>
          <w:szCs w:val="16"/>
          <w:lang w:val="es-ES"/>
        </w:rPr>
      </w:pPr>
    </w:p>
    <w:p w14:paraId="5360FEE8" w14:textId="77777777" w:rsidR="00BF718B" w:rsidRPr="00EC77F8" w:rsidRDefault="00BF718B" w:rsidP="008761A9">
      <w:pPr>
        <w:pStyle w:val="Oin-oharrarentestua"/>
        <w:rPr>
          <w:rFonts w:ascii="Verdana" w:hAnsi="Verdana"/>
          <w:sz w:val="16"/>
          <w:szCs w:val="16"/>
          <w:lang w:val="es-ES"/>
        </w:rPr>
      </w:pPr>
    </w:p>
  </w:footnote>
  <w:footnote w:id="73">
    <w:p w14:paraId="4B1FEF6F" w14:textId="77777777" w:rsidR="00BF718B" w:rsidRPr="00B55B80" w:rsidRDefault="00BF718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4">
    <w:p w14:paraId="23315768" w14:textId="77777777" w:rsidR="00BF718B" w:rsidRPr="00EC77F8" w:rsidRDefault="00BF718B"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5">
    <w:p w14:paraId="36F301B4" w14:textId="77777777" w:rsidR="00BF718B" w:rsidRPr="00B55B80" w:rsidRDefault="00BF718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239536D3" w14:textId="77777777" w:rsidR="00BF718B" w:rsidRPr="005D5CA8" w:rsidRDefault="00BF718B"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7">
    <w:p w14:paraId="2E650DBA" w14:textId="77777777" w:rsidR="00BF718B" w:rsidRPr="00B55B80" w:rsidRDefault="00BF718B"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75CC6093" w14:textId="77777777" w:rsidR="00BF718B" w:rsidRPr="00B067A4" w:rsidRDefault="00BF718B" w:rsidP="00A343BA">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C4292" w14:textId="77777777" w:rsidR="00BF718B" w:rsidRDefault="00BF718B"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76D8D6AD" wp14:editId="77B0989D">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CDBC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2.5pt" fillcolor="window">
          <v:imagedata r:id="rId2" o:title=""/>
        </v:shape>
        <o:OLEObject Type="Embed" ProgID="MSPhotoEd.3" ShapeID="_x0000_i1025" DrawAspect="Content" ObjectID="_1731481297" r:id="rId3"/>
      </w:object>
    </w:r>
  </w:p>
  <w:p w14:paraId="0FC2C836" w14:textId="77777777" w:rsidR="00BF718B" w:rsidRPr="00B5714A" w:rsidRDefault="00BF718B"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3E878C1F" w14:textId="77777777" w:rsidR="00BF718B" w:rsidRDefault="00BF718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1174631" w14:textId="77777777" w:rsidR="00BF718B" w:rsidRDefault="00BF718B"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4ECCA33" w14:textId="77777777" w:rsidR="00BF718B" w:rsidRDefault="00BF718B"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753E1" w14:textId="77777777" w:rsidR="00BF718B" w:rsidRDefault="00BF718B"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25DF91ED" wp14:editId="0CEDF2BD">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F85F4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2.5pt" fillcolor="window">
          <v:imagedata r:id="rId2" o:title=""/>
        </v:shape>
        <o:OLEObject Type="Embed" ProgID="MSPhotoEd.3" ShapeID="_x0000_i1026" DrawAspect="Content" ObjectID="_1731481298" r:id="rId3"/>
      </w:object>
    </w:r>
  </w:p>
  <w:p w14:paraId="7449CA68" w14:textId="77777777" w:rsidR="00BF718B" w:rsidRDefault="00BF718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DE6F8BB" w14:textId="77777777" w:rsidR="00BF718B" w:rsidRDefault="00BF718B"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E10F00" w14:textId="77777777" w:rsidR="00BF718B" w:rsidRDefault="00BF718B" w:rsidP="005A6D2E">
    <w:pPr>
      <w:pStyle w:val="Goiburua"/>
      <w:tabs>
        <w:tab w:val="clear" w:pos="4819"/>
        <w:tab w:val="left" w:pos="195"/>
        <w:tab w:val="right" w:pos="9921"/>
      </w:tabs>
      <w:ind w:left="2040"/>
      <w:jc w:val="right"/>
      <w:rPr>
        <w:rFonts w:ascii="Verdana" w:hAnsi="Verdana"/>
        <w:i/>
        <w:sz w:val="14"/>
        <w:szCs w:val="14"/>
      </w:rPr>
    </w:pPr>
  </w:p>
  <w:p w14:paraId="45095083" w14:textId="77777777" w:rsidR="00BF718B" w:rsidRDefault="00BF718B"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FC44F" w14:textId="77777777" w:rsidR="00BF718B" w:rsidRDefault="00BF718B"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7106B8A0" wp14:editId="29E5C0CC">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2210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2.5pt" fillcolor="window">
          <v:imagedata r:id="rId2" o:title=""/>
        </v:shape>
        <o:OLEObject Type="Embed" ProgID="MSPhotoEd.3" ShapeID="_x0000_i1027" DrawAspect="Content" ObjectID="_1731481299" r:id="rId3"/>
      </w:object>
    </w:r>
  </w:p>
  <w:p w14:paraId="481ACA77" w14:textId="77777777" w:rsidR="00BF718B" w:rsidRDefault="00BF718B" w:rsidP="00A12B05">
    <w:pPr>
      <w:pStyle w:val="Goiburua"/>
      <w:tabs>
        <w:tab w:val="clear" w:pos="4819"/>
        <w:tab w:val="left" w:pos="195"/>
        <w:tab w:val="right" w:pos="9921"/>
      </w:tabs>
      <w:ind w:left="-100"/>
      <w:jc w:val="center"/>
      <w:rPr>
        <w:rFonts w:ascii="Arial" w:hAnsi="Arial"/>
        <w:noProof/>
        <w:sz w:val="16"/>
      </w:rPr>
    </w:pPr>
  </w:p>
  <w:p w14:paraId="46D600CF" w14:textId="77777777" w:rsidR="00BF718B" w:rsidRDefault="00BF718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AE9ED47" w14:textId="77777777" w:rsidR="00BF718B" w:rsidRDefault="00BF718B"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1B407BBC" w14:textId="77777777" w:rsidR="00BF718B" w:rsidRDefault="00BF718B" w:rsidP="0051608C">
    <w:pPr>
      <w:pStyle w:val="Goiburua"/>
      <w:tabs>
        <w:tab w:val="clear" w:pos="4819"/>
        <w:tab w:val="left" w:pos="195"/>
        <w:tab w:val="right" w:pos="9921"/>
      </w:tabs>
      <w:ind w:left="2040"/>
      <w:jc w:val="right"/>
      <w:rPr>
        <w:rFonts w:ascii="Verdana" w:hAnsi="Verdana"/>
        <w:i/>
        <w:sz w:val="14"/>
        <w:szCs w:val="14"/>
      </w:rPr>
    </w:pPr>
  </w:p>
  <w:p w14:paraId="13D7A4F4" w14:textId="77777777" w:rsidR="00BF718B" w:rsidRDefault="00BF718B" w:rsidP="0051608C">
    <w:pPr>
      <w:pStyle w:val="Goiburua"/>
      <w:tabs>
        <w:tab w:val="clear" w:pos="4819"/>
        <w:tab w:val="left" w:pos="195"/>
        <w:tab w:val="right" w:pos="9921"/>
      </w:tabs>
      <w:ind w:left="2040"/>
      <w:jc w:val="right"/>
      <w:rPr>
        <w:rFonts w:ascii="Verdana" w:hAnsi="Verdana"/>
        <w:i/>
        <w:sz w:val="14"/>
        <w:szCs w:val="14"/>
      </w:rPr>
    </w:pPr>
  </w:p>
  <w:p w14:paraId="52DFED52" w14:textId="77777777" w:rsidR="00BF718B" w:rsidRDefault="00BF718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DEEE3" w14:textId="77777777" w:rsidR="00BF718B" w:rsidRDefault="00BF718B">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B0814" w14:textId="77777777" w:rsidR="00BF718B" w:rsidRDefault="00BF718B">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ACDE0" w14:textId="77777777" w:rsidR="00BF718B" w:rsidRDefault="00BF718B">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D1AC9" w14:textId="77777777" w:rsidR="00BF718B" w:rsidRDefault="00BF718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1A0B0E"/>
    <w:multiLevelType w:val="hybridMultilevel"/>
    <w:tmpl w:val="AEE87BA2"/>
    <w:lvl w:ilvl="0" w:tplc="042D0001">
      <w:start w:val="1"/>
      <w:numFmt w:val="bullet"/>
      <w:lvlText w:val=""/>
      <w:lvlJc w:val="left"/>
      <w:pPr>
        <w:ind w:left="2138" w:hanging="360"/>
      </w:pPr>
      <w:rPr>
        <w:rFonts w:ascii="Symbol" w:hAnsi="Symbol" w:hint="default"/>
      </w:rPr>
    </w:lvl>
    <w:lvl w:ilvl="1" w:tplc="042D0003">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119E35DC"/>
    <w:lvl w:ilvl="0" w:tplc="7F7E9D4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73B64DA"/>
    <w:multiLevelType w:val="hybridMultilevel"/>
    <w:tmpl w:val="8C2AB2A2"/>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0206D2"/>
    <w:multiLevelType w:val="hybridMultilevel"/>
    <w:tmpl w:val="FA72AA7C"/>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B85AD7"/>
    <w:multiLevelType w:val="hybridMultilevel"/>
    <w:tmpl w:val="69464420"/>
    <w:lvl w:ilvl="0" w:tplc="ED50B22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3E327560"/>
    <w:lvl w:ilvl="0" w:tplc="49AE00E2">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B5C6B2C"/>
    <w:multiLevelType w:val="hybridMultilevel"/>
    <w:tmpl w:val="6FAA2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7" w15:restartNumberingAfterBreak="0">
    <w:nsid w:val="44485289"/>
    <w:multiLevelType w:val="hybridMultilevel"/>
    <w:tmpl w:val="1B4CAFF2"/>
    <w:lvl w:ilvl="0" w:tplc="0C0A0001">
      <w:start w:val="1"/>
      <w:numFmt w:val="bullet"/>
      <w:lvlText w:val=""/>
      <w:lvlJc w:val="left"/>
      <w:pPr>
        <w:ind w:left="2279" w:hanging="360"/>
      </w:pPr>
      <w:rPr>
        <w:rFonts w:ascii="Symbol" w:hAnsi="Symbol" w:hint="default"/>
      </w:rPr>
    </w:lvl>
    <w:lvl w:ilvl="1" w:tplc="0C0A0003" w:tentative="1">
      <w:start w:val="1"/>
      <w:numFmt w:val="bullet"/>
      <w:lvlText w:val="o"/>
      <w:lvlJc w:val="left"/>
      <w:pPr>
        <w:ind w:left="2999" w:hanging="360"/>
      </w:pPr>
      <w:rPr>
        <w:rFonts w:ascii="Courier New" w:hAnsi="Courier New" w:cs="Courier New" w:hint="default"/>
      </w:rPr>
    </w:lvl>
    <w:lvl w:ilvl="2" w:tplc="0C0A0005" w:tentative="1">
      <w:start w:val="1"/>
      <w:numFmt w:val="bullet"/>
      <w:lvlText w:val=""/>
      <w:lvlJc w:val="left"/>
      <w:pPr>
        <w:ind w:left="3719" w:hanging="360"/>
      </w:pPr>
      <w:rPr>
        <w:rFonts w:ascii="Wingdings" w:hAnsi="Wingdings" w:hint="default"/>
      </w:rPr>
    </w:lvl>
    <w:lvl w:ilvl="3" w:tplc="0C0A0001" w:tentative="1">
      <w:start w:val="1"/>
      <w:numFmt w:val="bullet"/>
      <w:lvlText w:val=""/>
      <w:lvlJc w:val="left"/>
      <w:pPr>
        <w:ind w:left="4439" w:hanging="360"/>
      </w:pPr>
      <w:rPr>
        <w:rFonts w:ascii="Symbol" w:hAnsi="Symbol" w:hint="default"/>
      </w:rPr>
    </w:lvl>
    <w:lvl w:ilvl="4" w:tplc="0C0A0003" w:tentative="1">
      <w:start w:val="1"/>
      <w:numFmt w:val="bullet"/>
      <w:lvlText w:val="o"/>
      <w:lvlJc w:val="left"/>
      <w:pPr>
        <w:ind w:left="5159" w:hanging="360"/>
      </w:pPr>
      <w:rPr>
        <w:rFonts w:ascii="Courier New" w:hAnsi="Courier New" w:cs="Courier New" w:hint="default"/>
      </w:rPr>
    </w:lvl>
    <w:lvl w:ilvl="5" w:tplc="0C0A0005" w:tentative="1">
      <w:start w:val="1"/>
      <w:numFmt w:val="bullet"/>
      <w:lvlText w:val=""/>
      <w:lvlJc w:val="left"/>
      <w:pPr>
        <w:ind w:left="5879" w:hanging="360"/>
      </w:pPr>
      <w:rPr>
        <w:rFonts w:ascii="Wingdings" w:hAnsi="Wingdings" w:hint="default"/>
      </w:rPr>
    </w:lvl>
    <w:lvl w:ilvl="6" w:tplc="0C0A0001" w:tentative="1">
      <w:start w:val="1"/>
      <w:numFmt w:val="bullet"/>
      <w:lvlText w:val=""/>
      <w:lvlJc w:val="left"/>
      <w:pPr>
        <w:ind w:left="6599" w:hanging="360"/>
      </w:pPr>
      <w:rPr>
        <w:rFonts w:ascii="Symbol" w:hAnsi="Symbol" w:hint="default"/>
      </w:rPr>
    </w:lvl>
    <w:lvl w:ilvl="7" w:tplc="0C0A0003" w:tentative="1">
      <w:start w:val="1"/>
      <w:numFmt w:val="bullet"/>
      <w:lvlText w:val="o"/>
      <w:lvlJc w:val="left"/>
      <w:pPr>
        <w:ind w:left="7319" w:hanging="360"/>
      </w:pPr>
      <w:rPr>
        <w:rFonts w:ascii="Courier New" w:hAnsi="Courier New" w:cs="Courier New" w:hint="default"/>
      </w:rPr>
    </w:lvl>
    <w:lvl w:ilvl="8" w:tplc="0C0A0005" w:tentative="1">
      <w:start w:val="1"/>
      <w:numFmt w:val="bullet"/>
      <w:lvlText w:val=""/>
      <w:lvlJc w:val="left"/>
      <w:pPr>
        <w:ind w:left="8039" w:hanging="360"/>
      </w:pPr>
      <w:rPr>
        <w:rFonts w:ascii="Wingdings" w:hAnsi="Wingdings" w:hint="default"/>
      </w:r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60641EBD"/>
    <w:multiLevelType w:val="hybridMultilevel"/>
    <w:tmpl w:val="16122AFE"/>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2B1E699E">
      <w:start w:val="20"/>
      <w:numFmt w:val="bullet"/>
      <w:lvlText w:val="-"/>
      <w:lvlJc w:val="left"/>
      <w:pPr>
        <w:ind w:left="2160" w:hanging="360"/>
      </w:pPr>
      <w:rPr>
        <w:rFonts w:ascii="Verdana" w:eastAsia="Times New Roman" w:hAnsi="Verdana" w:cs="Tahom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8" w15:restartNumberingAfterBreak="0">
    <w:nsid w:val="68DE63A2"/>
    <w:multiLevelType w:val="multilevel"/>
    <w:tmpl w:val="38EA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9"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C7B4E1F"/>
    <w:multiLevelType w:val="hybridMultilevel"/>
    <w:tmpl w:val="37A66664"/>
    <w:lvl w:ilvl="0" w:tplc="042D0001">
      <w:start w:val="1"/>
      <w:numFmt w:val="bullet"/>
      <w:lvlText w:val=""/>
      <w:lvlJc w:val="left"/>
      <w:pPr>
        <w:ind w:left="2110" w:hanging="360"/>
      </w:pPr>
      <w:rPr>
        <w:rFonts w:ascii="Symbol" w:hAnsi="Symbol" w:hint="default"/>
      </w:rPr>
    </w:lvl>
    <w:lvl w:ilvl="1" w:tplc="042D0003" w:tentative="1">
      <w:start w:val="1"/>
      <w:numFmt w:val="bullet"/>
      <w:lvlText w:val="o"/>
      <w:lvlJc w:val="left"/>
      <w:pPr>
        <w:ind w:left="2830" w:hanging="360"/>
      </w:pPr>
      <w:rPr>
        <w:rFonts w:ascii="Courier New" w:hAnsi="Courier New" w:cs="Courier New" w:hint="default"/>
      </w:rPr>
    </w:lvl>
    <w:lvl w:ilvl="2" w:tplc="042D0005" w:tentative="1">
      <w:start w:val="1"/>
      <w:numFmt w:val="bullet"/>
      <w:lvlText w:val=""/>
      <w:lvlJc w:val="left"/>
      <w:pPr>
        <w:ind w:left="3550" w:hanging="360"/>
      </w:pPr>
      <w:rPr>
        <w:rFonts w:ascii="Wingdings" w:hAnsi="Wingdings" w:hint="default"/>
      </w:rPr>
    </w:lvl>
    <w:lvl w:ilvl="3" w:tplc="042D0001" w:tentative="1">
      <w:start w:val="1"/>
      <w:numFmt w:val="bullet"/>
      <w:lvlText w:val=""/>
      <w:lvlJc w:val="left"/>
      <w:pPr>
        <w:ind w:left="4270" w:hanging="360"/>
      </w:pPr>
      <w:rPr>
        <w:rFonts w:ascii="Symbol" w:hAnsi="Symbol" w:hint="default"/>
      </w:rPr>
    </w:lvl>
    <w:lvl w:ilvl="4" w:tplc="042D0003" w:tentative="1">
      <w:start w:val="1"/>
      <w:numFmt w:val="bullet"/>
      <w:lvlText w:val="o"/>
      <w:lvlJc w:val="left"/>
      <w:pPr>
        <w:ind w:left="4990" w:hanging="360"/>
      </w:pPr>
      <w:rPr>
        <w:rFonts w:ascii="Courier New" w:hAnsi="Courier New" w:cs="Courier New" w:hint="default"/>
      </w:rPr>
    </w:lvl>
    <w:lvl w:ilvl="5" w:tplc="042D0005" w:tentative="1">
      <w:start w:val="1"/>
      <w:numFmt w:val="bullet"/>
      <w:lvlText w:val=""/>
      <w:lvlJc w:val="left"/>
      <w:pPr>
        <w:ind w:left="5710" w:hanging="360"/>
      </w:pPr>
      <w:rPr>
        <w:rFonts w:ascii="Wingdings" w:hAnsi="Wingdings" w:hint="default"/>
      </w:rPr>
    </w:lvl>
    <w:lvl w:ilvl="6" w:tplc="042D0001" w:tentative="1">
      <w:start w:val="1"/>
      <w:numFmt w:val="bullet"/>
      <w:lvlText w:val=""/>
      <w:lvlJc w:val="left"/>
      <w:pPr>
        <w:ind w:left="6430" w:hanging="360"/>
      </w:pPr>
      <w:rPr>
        <w:rFonts w:ascii="Symbol" w:hAnsi="Symbol" w:hint="default"/>
      </w:rPr>
    </w:lvl>
    <w:lvl w:ilvl="7" w:tplc="042D0003" w:tentative="1">
      <w:start w:val="1"/>
      <w:numFmt w:val="bullet"/>
      <w:lvlText w:val="o"/>
      <w:lvlJc w:val="left"/>
      <w:pPr>
        <w:ind w:left="7150" w:hanging="360"/>
      </w:pPr>
      <w:rPr>
        <w:rFonts w:ascii="Courier New" w:hAnsi="Courier New" w:cs="Courier New" w:hint="default"/>
      </w:rPr>
    </w:lvl>
    <w:lvl w:ilvl="8" w:tplc="042D0005" w:tentative="1">
      <w:start w:val="1"/>
      <w:numFmt w:val="bullet"/>
      <w:lvlText w:val=""/>
      <w:lvlJc w:val="left"/>
      <w:pPr>
        <w:ind w:left="7870" w:hanging="360"/>
      </w:pPr>
      <w:rPr>
        <w:rFonts w:ascii="Wingdings" w:hAnsi="Wingdings" w:hint="default"/>
      </w:rPr>
    </w:lvl>
  </w:abstractNum>
  <w:abstractNum w:abstractNumId="14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80"/>
  </w:num>
  <w:num w:numId="3">
    <w:abstractNumId w:val="97"/>
    <w:lvlOverride w:ilvl="0">
      <w:lvl w:ilvl="0" w:tplc="E57ED730">
        <w:start w:val="1"/>
        <w:numFmt w:val="lowerLetter"/>
        <w:lvlText w:val="%1)"/>
        <w:lvlJc w:val="left"/>
        <w:pPr>
          <w:ind w:left="1779" w:hanging="360"/>
        </w:pPr>
        <w:rPr>
          <w:b/>
        </w:rPr>
      </w:lvl>
    </w:lvlOverride>
  </w:num>
  <w:num w:numId="4">
    <w:abstractNumId w:val="38"/>
  </w:num>
  <w:num w:numId="5">
    <w:abstractNumId w:val="105"/>
  </w:num>
  <w:num w:numId="6">
    <w:abstractNumId w:val="16"/>
  </w:num>
  <w:num w:numId="7">
    <w:abstractNumId w:val="116"/>
  </w:num>
  <w:num w:numId="8">
    <w:abstractNumId w:val="48"/>
  </w:num>
  <w:num w:numId="9">
    <w:abstractNumId w:val="13"/>
  </w:num>
  <w:num w:numId="10">
    <w:abstractNumId w:val="147"/>
  </w:num>
  <w:num w:numId="11">
    <w:abstractNumId w:val="93"/>
  </w:num>
  <w:num w:numId="12">
    <w:abstractNumId w:val="124"/>
  </w:num>
  <w:num w:numId="13">
    <w:abstractNumId w:val="31"/>
  </w:num>
  <w:num w:numId="14">
    <w:abstractNumId w:val="85"/>
  </w:num>
  <w:num w:numId="15">
    <w:abstractNumId w:val="1"/>
  </w:num>
  <w:num w:numId="16">
    <w:abstractNumId w:val="2"/>
  </w:num>
  <w:num w:numId="17">
    <w:abstractNumId w:val="15"/>
  </w:num>
  <w:num w:numId="18">
    <w:abstractNumId w:val="103"/>
  </w:num>
  <w:num w:numId="19">
    <w:abstractNumId w:val="8"/>
  </w:num>
  <w:num w:numId="20">
    <w:abstractNumId w:val="91"/>
  </w:num>
  <w:num w:numId="21">
    <w:abstractNumId w:val="21"/>
  </w:num>
  <w:num w:numId="22">
    <w:abstractNumId w:val="64"/>
  </w:num>
  <w:num w:numId="23">
    <w:abstractNumId w:val="120"/>
  </w:num>
  <w:num w:numId="24">
    <w:abstractNumId w:val="23"/>
  </w:num>
  <w:num w:numId="25">
    <w:abstractNumId w:val="60"/>
  </w:num>
  <w:num w:numId="26">
    <w:abstractNumId w:val="143"/>
  </w:num>
  <w:num w:numId="27">
    <w:abstractNumId w:val="71"/>
  </w:num>
  <w:num w:numId="28">
    <w:abstractNumId w:val="63"/>
  </w:num>
  <w:num w:numId="29">
    <w:abstractNumId w:val="117"/>
  </w:num>
  <w:num w:numId="30">
    <w:abstractNumId w:val="55"/>
  </w:num>
  <w:num w:numId="31">
    <w:abstractNumId w:val="121"/>
  </w:num>
  <w:num w:numId="32">
    <w:abstractNumId w:val="150"/>
  </w:num>
  <w:num w:numId="33">
    <w:abstractNumId w:val="41"/>
  </w:num>
  <w:num w:numId="34">
    <w:abstractNumId w:val="56"/>
  </w:num>
  <w:num w:numId="35">
    <w:abstractNumId w:val="88"/>
  </w:num>
  <w:num w:numId="36">
    <w:abstractNumId w:val="6"/>
  </w:num>
  <w:num w:numId="37">
    <w:abstractNumId w:val="87"/>
  </w:num>
  <w:num w:numId="38">
    <w:abstractNumId w:val="61"/>
  </w:num>
  <w:num w:numId="39">
    <w:abstractNumId w:val="84"/>
  </w:num>
  <w:num w:numId="40">
    <w:abstractNumId w:val="125"/>
  </w:num>
  <w:num w:numId="41">
    <w:abstractNumId w:val="130"/>
  </w:num>
  <w:num w:numId="42">
    <w:abstractNumId w:val="35"/>
  </w:num>
  <w:num w:numId="43">
    <w:abstractNumId w:val="97"/>
  </w:num>
  <w:num w:numId="44">
    <w:abstractNumId w:val="108"/>
  </w:num>
  <w:num w:numId="45">
    <w:abstractNumId w:val="34"/>
  </w:num>
  <w:num w:numId="46">
    <w:abstractNumId w:val="22"/>
  </w:num>
  <w:num w:numId="47">
    <w:abstractNumId w:val="43"/>
  </w:num>
  <w:num w:numId="48">
    <w:abstractNumId w:val="54"/>
  </w:num>
  <w:num w:numId="49">
    <w:abstractNumId w:val="111"/>
  </w:num>
  <w:num w:numId="50">
    <w:abstractNumId w:val="114"/>
  </w:num>
  <w:num w:numId="51">
    <w:abstractNumId w:val="20"/>
  </w:num>
  <w:num w:numId="52">
    <w:abstractNumId w:val="98"/>
  </w:num>
  <w:num w:numId="53">
    <w:abstractNumId w:val="44"/>
  </w:num>
  <w:num w:numId="54">
    <w:abstractNumId w:val="128"/>
  </w:num>
  <w:num w:numId="55">
    <w:abstractNumId w:val="65"/>
  </w:num>
  <w:num w:numId="56">
    <w:abstractNumId w:val="25"/>
  </w:num>
  <w:num w:numId="57">
    <w:abstractNumId w:val="17"/>
  </w:num>
  <w:num w:numId="58">
    <w:abstractNumId w:val="101"/>
  </w:num>
  <w:num w:numId="59">
    <w:abstractNumId w:val="68"/>
  </w:num>
  <w:num w:numId="60">
    <w:abstractNumId w:val="100"/>
  </w:num>
  <w:num w:numId="61">
    <w:abstractNumId w:val="129"/>
  </w:num>
  <w:num w:numId="62">
    <w:abstractNumId w:val="9"/>
  </w:num>
  <w:num w:numId="63">
    <w:abstractNumId w:val="140"/>
  </w:num>
  <w:num w:numId="64">
    <w:abstractNumId w:val="29"/>
  </w:num>
  <w:num w:numId="65">
    <w:abstractNumId w:val="73"/>
  </w:num>
  <w:num w:numId="66">
    <w:abstractNumId w:val="92"/>
  </w:num>
  <w:num w:numId="67">
    <w:abstractNumId w:val="149"/>
  </w:num>
  <w:num w:numId="68">
    <w:abstractNumId w:val="126"/>
  </w:num>
  <w:num w:numId="69">
    <w:abstractNumId w:val="127"/>
  </w:num>
  <w:num w:numId="70">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abstractNumId w:val="14"/>
  </w:num>
  <w:num w:numId="72">
    <w:abstractNumId w:val="32"/>
  </w:num>
  <w:num w:numId="73">
    <w:abstractNumId w:val="113"/>
  </w:num>
  <w:num w:numId="74">
    <w:abstractNumId w:val="5"/>
  </w:num>
  <w:num w:numId="75">
    <w:abstractNumId w:val="82"/>
  </w:num>
  <w:num w:numId="76">
    <w:abstractNumId w:val="53"/>
  </w:num>
  <w:num w:numId="77">
    <w:abstractNumId w:val="69"/>
  </w:num>
  <w:num w:numId="78">
    <w:abstractNumId w:val="47"/>
  </w:num>
  <w:num w:numId="79">
    <w:abstractNumId w:val="51"/>
  </w:num>
  <w:num w:numId="80">
    <w:abstractNumId w:val="102"/>
  </w:num>
  <w:num w:numId="81">
    <w:abstractNumId w:val="11"/>
  </w:num>
  <w:num w:numId="82">
    <w:abstractNumId w:val="0"/>
  </w:num>
  <w:num w:numId="83">
    <w:abstractNumId w:val="104"/>
  </w:num>
  <w:num w:numId="84">
    <w:abstractNumId w:val="30"/>
  </w:num>
  <w:num w:numId="85">
    <w:abstractNumId w:val="81"/>
  </w:num>
  <w:num w:numId="86">
    <w:abstractNumId w:val="94"/>
  </w:num>
  <w:num w:numId="87">
    <w:abstractNumId w:val="148"/>
  </w:num>
  <w:num w:numId="88">
    <w:abstractNumId w:val="106"/>
  </w:num>
  <w:num w:numId="89">
    <w:abstractNumId w:val="90"/>
  </w:num>
  <w:num w:numId="90">
    <w:abstractNumId w:val="86"/>
  </w:num>
  <w:num w:numId="91">
    <w:abstractNumId w:val="28"/>
  </w:num>
  <w:num w:numId="92">
    <w:abstractNumId w:val="89"/>
  </w:num>
  <w:num w:numId="93">
    <w:abstractNumId w:val="59"/>
  </w:num>
  <w:num w:numId="94">
    <w:abstractNumId w:val="72"/>
  </w:num>
  <w:num w:numId="95">
    <w:abstractNumId w:val="7"/>
  </w:num>
  <w:num w:numId="96">
    <w:abstractNumId w:val="26"/>
  </w:num>
  <w:num w:numId="97">
    <w:abstractNumId w:val="19"/>
  </w:num>
  <w:num w:numId="98">
    <w:abstractNumId w:val="146"/>
  </w:num>
  <w:num w:numId="99">
    <w:abstractNumId w:val="67"/>
  </w:num>
  <w:num w:numId="100">
    <w:abstractNumId w:val="139"/>
  </w:num>
  <w:num w:numId="101">
    <w:abstractNumId w:val="95"/>
  </w:num>
  <w:num w:numId="102">
    <w:abstractNumId w:val="96"/>
  </w:num>
  <w:num w:numId="103">
    <w:abstractNumId w:val="110"/>
  </w:num>
  <w:num w:numId="104">
    <w:abstractNumId w:val="122"/>
  </w:num>
  <w:num w:numId="105">
    <w:abstractNumId w:val="137"/>
  </w:num>
  <w:num w:numId="106">
    <w:abstractNumId w:val="36"/>
  </w:num>
  <w:num w:numId="107">
    <w:abstractNumId w:val="76"/>
  </w:num>
  <w:num w:numId="108">
    <w:abstractNumId w:val="109"/>
  </w:num>
  <w:num w:numId="109">
    <w:abstractNumId w:val="57"/>
  </w:num>
  <w:num w:numId="110">
    <w:abstractNumId w:val="112"/>
  </w:num>
  <w:num w:numId="111">
    <w:abstractNumId w:val="3"/>
  </w:num>
  <w:num w:numId="112">
    <w:abstractNumId w:val="62"/>
  </w:num>
  <w:num w:numId="113">
    <w:abstractNumId w:val="70"/>
  </w:num>
  <w:num w:numId="11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9"/>
  </w:num>
  <w:num w:numId="116">
    <w:abstractNumId w:val="99"/>
  </w:num>
  <w:num w:numId="117">
    <w:abstractNumId w:val="133"/>
  </w:num>
  <w:num w:numId="118">
    <w:abstractNumId w:val="58"/>
  </w:num>
  <w:num w:numId="119">
    <w:abstractNumId w:val="52"/>
  </w:num>
  <w:num w:numId="120">
    <w:abstractNumId w:val="50"/>
  </w:num>
  <w:num w:numId="121">
    <w:abstractNumId w:val="49"/>
  </w:num>
  <w:num w:numId="122">
    <w:abstractNumId w:val="138"/>
  </w:num>
  <w:num w:numId="123">
    <w:abstractNumId w:val="74"/>
  </w:num>
  <w:num w:numId="124">
    <w:abstractNumId w:val="12"/>
  </w:num>
  <w:num w:numId="125">
    <w:abstractNumId w:val="144"/>
  </w:num>
  <w:num w:numId="126">
    <w:abstractNumId w:val="37"/>
  </w:num>
  <w:num w:numId="127">
    <w:abstractNumId w:val="42"/>
  </w:num>
  <w:num w:numId="128">
    <w:abstractNumId w:val="132"/>
  </w:num>
  <w:num w:numId="129">
    <w:abstractNumId w:val="18"/>
  </w:num>
  <w:num w:numId="130">
    <w:abstractNumId w:val="135"/>
  </w:num>
  <w:num w:numId="131">
    <w:abstractNumId w:val="75"/>
  </w:num>
  <w:num w:numId="132">
    <w:abstractNumId w:val="115"/>
  </w:num>
  <w:num w:numId="133">
    <w:abstractNumId w:val="145"/>
  </w:num>
  <w:num w:numId="134">
    <w:abstractNumId w:val="119"/>
  </w:num>
  <w:num w:numId="135">
    <w:abstractNumId w:val="39"/>
  </w:num>
  <w:num w:numId="136">
    <w:abstractNumId w:val="78"/>
  </w:num>
  <w:num w:numId="137">
    <w:abstractNumId w:val="123"/>
  </w:num>
  <w:num w:numId="138">
    <w:abstractNumId w:val="77"/>
  </w:num>
  <w:num w:numId="139">
    <w:abstractNumId w:val="131"/>
  </w:num>
  <w:num w:numId="140">
    <w:abstractNumId w:val="83"/>
  </w:num>
  <w:num w:numId="141">
    <w:abstractNumId w:val="33"/>
  </w:num>
  <w:num w:numId="142">
    <w:abstractNumId w:val="66"/>
  </w:num>
  <w:num w:numId="143">
    <w:abstractNumId w:val="46"/>
  </w:num>
  <w:num w:numId="144">
    <w:abstractNumId w:val="24"/>
  </w:num>
  <w:num w:numId="145">
    <w:abstractNumId w:val="107"/>
  </w:num>
  <w:num w:numId="146">
    <w:abstractNumId w:val="45"/>
  </w:num>
  <w:num w:numId="147">
    <w:abstractNumId w:val="142"/>
  </w:num>
  <w:num w:numId="148">
    <w:abstractNumId w:val="27"/>
  </w:num>
  <w:num w:numId="149">
    <w:abstractNumId w:val="136"/>
  </w:num>
  <w:num w:numId="150">
    <w:abstractNumId w:val="10"/>
  </w:num>
  <w:num w:numId="151">
    <w:abstractNumId w:val="4"/>
  </w:num>
  <w:num w:numId="152">
    <w:abstractNumId w:val="40"/>
  </w:num>
  <w:num w:numId="153">
    <w:abstractNumId w:val="118"/>
  </w:num>
  <w:numIdMacAtCleanup w:val="1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éndez Núñez, Maria Isabel">
    <w15:presenceInfo w15:providerId="AD" w15:userId="S-1-5-21-1662913853-120929469-1543857936-1381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8A8"/>
    <w:rsid w:val="0001499D"/>
    <w:rsid w:val="00014DFA"/>
    <w:rsid w:val="000150B8"/>
    <w:rsid w:val="0001589B"/>
    <w:rsid w:val="000159CA"/>
    <w:rsid w:val="000160C3"/>
    <w:rsid w:val="00016AE3"/>
    <w:rsid w:val="00016D71"/>
    <w:rsid w:val="00020435"/>
    <w:rsid w:val="000204FF"/>
    <w:rsid w:val="00020640"/>
    <w:rsid w:val="00020A94"/>
    <w:rsid w:val="00020D47"/>
    <w:rsid w:val="00021338"/>
    <w:rsid w:val="00021FFD"/>
    <w:rsid w:val="00023689"/>
    <w:rsid w:val="00023883"/>
    <w:rsid w:val="00023DEB"/>
    <w:rsid w:val="000240D4"/>
    <w:rsid w:val="000240F8"/>
    <w:rsid w:val="00024608"/>
    <w:rsid w:val="0002492B"/>
    <w:rsid w:val="00025062"/>
    <w:rsid w:val="00025391"/>
    <w:rsid w:val="00025633"/>
    <w:rsid w:val="000258C1"/>
    <w:rsid w:val="00025A5A"/>
    <w:rsid w:val="00025A8E"/>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0887"/>
    <w:rsid w:val="00041019"/>
    <w:rsid w:val="00041741"/>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40"/>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04D"/>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A82"/>
    <w:rsid w:val="00071D93"/>
    <w:rsid w:val="00072557"/>
    <w:rsid w:val="000726A5"/>
    <w:rsid w:val="00072BC2"/>
    <w:rsid w:val="000730EE"/>
    <w:rsid w:val="0007329A"/>
    <w:rsid w:val="000733DC"/>
    <w:rsid w:val="000741D8"/>
    <w:rsid w:val="000741E0"/>
    <w:rsid w:val="00074341"/>
    <w:rsid w:val="000744C8"/>
    <w:rsid w:val="00074AB1"/>
    <w:rsid w:val="00074D38"/>
    <w:rsid w:val="00074D8A"/>
    <w:rsid w:val="00075300"/>
    <w:rsid w:val="000757A1"/>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82C"/>
    <w:rsid w:val="00093A0D"/>
    <w:rsid w:val="00094366"/>
    <w:rsid w:val="00094515"/>
    <w:rsid w:val="000949B7"/>
    <w:rsid w:val="00094EDB"/>
    <w:rsid w:val="0009541F"/>
    <w:rsid w:val="000958E7"/>
    <w:rsid w:val="00096073"/>
    <w:rsid w:val="00096978"/>
    <w:rsid w:val="00096BD0"/>
    <w:rsid w:val="00096F1F"/>
    <w:rsid w:val="00096F3A"/>
    <w:rsid w:val="000978A6"/>
    <w:rsid w:val="000A015C"/>
    <w:rsid w:val="000A02E4"/>
    <w:rsid w:val="000A0344"/>
    <w:rsid w:val="000A03C5"/>
    <w:rsid w:val="000A11B2"/>
    <w:rsid w:val="000A16E7"/>
    <w:rsid w:val="000A1D5F"/>
    <w:rsid w:val="000A24D1"/>
    <w:rsid w:val="000A24DE"/>
    <w:rsid w:val="000A2DE2"/>
    <w:rsid w:val="000A387C"/>
    <w:rsid w:val="000A393B"/>
    <w:rsid w:val="000A3C77"/>
    <w:rsid w:val="000A3F39"/>
    <w:rsid w:val="000A4492"/>
    <w:rsid w:val="000A4814"/>
    <w:rsid w:val="000A4BDF"/>
    <w:rsid w:val="000A4C2C"/>
    <w:rsid w:val="000A59F3"/>
    <w:rsid w:val="000A606D"/>
    <w:rsid w:val="000A6076"/>
    <w:rsid w:val="000A6576"/>
    <w:rsid w:val="000A7039"/>
    <w:rsid w:val="000A7220"/>
    <w:rsid w:val="000A7934"/>
    <w:rsid w:val="000A7D35"/>
    <w:rsid w:val="000B0604"/>
    <w:rsid w:val="000B0DC6"/>
    <w:rsid w:val="000B0F15"/>
    <w:rsid w:val="000B128B"/>
    <w:rsid w:val="000B1581"/>
    <w:rsid w:val="000B17B6"/>
    <w:rsid w:val="000B1B0C"/>
    <w:rsid w:val="000B1F93"/>
    <w:rsid w:val="000B2352"/>
    <w:rsid w:val="000B29CA"/>
    <w:rsid w:val="000B3058"/>
    <w:rsid w:val="000B35CF"/>
    <w:rsid w:val="000B3E11"/>
    <w:rsid w:val="000B447A"/>
    <w:rsid w:val="000B4F5D"/>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928"/>
    <w:rsid w:val="000D6A2F"/>
    <w:rsid w:val="000D7355"/>
    <w:rsid w:val="000E05C1"/>
    <w:rsid w:val="000E0996"/>
    <w:rsid w:val="000E0A5C"/>
    <w:rsid w:val="000E0DA6"/>
    <w:rsid w:val="000E1E5A"/>
    <w:rsid w:val="000E270D"/>
    <w:rsid w:val="000E285C"/>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353"/>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EA"/>
    <w:rsid w:val="001108A9"/>
    <w:rsid w:val="001114A6"/>
    <w:rsid w:val="00111EF4"/>
    <w:rsid w:val="00112047"/>
    <w:rsid w:val="00112447"/>
    <w:rsid w:val="0011287B"/>
    <w:rsid w:val="00113363"/>
    <w:rsid w:val="00113CDC"/>
    <w:rsid w:val="001141B2"/>
    <w:rsid w:val="001142D3"/>
    <w:rsid w:val="00114CC3"/>
    <w:rsid w:val="0011669F"/>
    <w:rsid w:val="001170A0"/>
    <w:rsid w:val="001175F1"/>
    <w:rsid w:val="00117A9F"/>
    <w:rsid w:val="00117BAE"/>
    <w:rsid w:val="00120253"/>
    <w:rsid w:val="00120B0E"/>
    <w:rsid w:val="00120D87"/>
    <w:rsid w:val="0012155F"/>
    <w:rsid w:val="001224A8"/>
    <w:rsid w:val="00122C03"/>
    <w:rsid w:val="00122F05"/>
    <w:rsid w:val="0012332F"/>
    <w:rsid w:val="0012428D"/>
    <w:rsid w:val="001243E6"/>
    <w:rsid w:val="001245A4"/>
    <w:rsid w:val="0012506D"/>
    <w:rsid w:val="00125574"/>
    <w:rsid w:val="001257CA"/>
    <w:rsid w:val="00125C57"/>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5E"/>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2BF"/>
    <w:rsid w:val="00162B08"/>
    <w:rsid w:val="00162B1E"/>
    <w:rsid w:val="00163882"/>
    <w:rsid w:val="00163F6D"/>
    <w:rsid w:val="00164B0B"/>
    <w:rsid w:val="00164B2E"/>
    <w:rsid w:val="001651DD"/>
    <w:rsid w:val="001663D2"/>
    <w:rsid w:val="0016675A"/>
    <w:rsid w:val="00166E59"/>
    <w:rsid w:val="0016782A"/>
    <w:rsid w:val="001678AC"/>
    <w:rsid w:val="00170913"/>
    <w:rsid w:val="00170FCE"/>
    <w:rsid w:val="00171675"/>
    <w:rsid w:val="00171BBA"/>
    <w:rsid w:val="00172505"/>
    <w:rsid w:val="00173C7A"/>
    <w:rsid w:val="00174207"/>
    <w:rsid w:val="00174745"/>
    <w:rsid w:val="00176C7C"/>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6FA"/>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B56"/>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8A9"/>
    <w:rsid w:val="00194AF5"/>
    <w:rsid w:val="00194D85"/>
    <w:rsid w:val="00194DCF"/>
    <w:rsid w:val="00195253"/>
    <w:rsid w:val="00195510"/>
    <w:rsid w:val="00195C42"/>
    <w:rsid w:val="00195D9E"/>
    <w:rsid w:val="00195FA4"/>
    <w:rsid w:val="0019611B"/>
    <w:rsid w:val="001964B8"/>
    <w:rsid w:val="00196D82"/>
    <w:rsid w:val="001971F1"/>
    <w:rsid w:val="001977E6"/>
    <w:rsid w:val="00197CBD"/>
    <w:rsid w:val="00197EC4"/>
    <w:rsid w:val="001A0145"/>
    <w:rsid w:val="001A0166"/>
    <w:rsid w:val="001A0BDC"/>
    <w:rsid w:val="001A0C0D"/>
    <w:rsid w:val="001A0F5B"/>
    <w:rsid w:val="001A16FA"/>
    <w:rsid w:val="001A1A55"/>
    <w:rsid w:val="001A1C20"/>
    <w:rsid w:val="001A2DD7"/>
    <w:rsid w:val="001A2DF1"/>
    <w:rsid w:val="001A3E83"/>
    <w:rsid w:val="001A462F"/>
    <w:rsid w:val="001A4BD3"/>
    <w:rsid w:val="001A4D33"/>
    <w:rsid w:val="001A5353"/>
    <w:rsid w:val="001A577D"/>
    <w:rsid w:val="001A5DEB"/>
    <w:rsid w:val="001A5DEF"/>
    <w:rsid w:val="001A5E81"/>
    <w:rsid w:val="001A5FE5"/>
    <w:rsid w:val="001A61A9"/>
    <w:rsid w:val="001A6945"/>
    <w:rsid w:val="001B038C"/>
    <w:rsid w:val="001B053E"/>
    <w:rsid w:val="001B1FE0"/>
    <w:rsid w:val="001B20E6"/>
    <w:rsid w:val="001B21EC"/>
    <w:rsid w:val="001B2228"/>
    <w:rsid w:val="001B2341"/>
    <w:rsid w:val="001B2B0A"/>
    <w:rsid w:val="001B2F7F"/>
    <w:rsid w:val="001B32A5"/>
    <w:rsid w:val="001B40FD"/>
    <w:rsid w:val="001B4246"/>
    <w:rsid w:val="001B47E0"/>
    <w:rsid w:val="001B4E2F"/>
    <w:rsid w:val="001B5032"/>
    <w:rsid w:val="001B5B54"/>
    <w:rsid w:val="001B626E"/>
    <w:rsid w:val="001B64FC"/>
    <w:rsid w:val="001B67B5"/>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2CBF"/>
    <w:rsid w:val="001C4620"/>
    <w:rsid w:val="001C467A"/>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4D8"/>
    <w:rsid w:val="001E15F5"/>
    <w:rsid w:val="001E19CD"/>
    <w:rsid w:val="001E1DE6"/>
    <w:rsid w:val="001E27C0"/>
    <w:rsid w:val="001E2814"/>
    <w:rsid w:val="001E2C79"/>
    <w:rsid w:val="001E2D57"/>
    <w:rsid w:val="001E345B"/>
    <w:rsid w:val="001E3794"/>
    <w:rsid w:val="001E3FCE"/>
    <w:rsid w:val="001E4425"/>
    <w:rsid w:val="001E4BE2"/>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4A"/>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4EC"/>
    <w:rsid w:val="00201642"/>
    <w:rsid w:val="00201D0F"/>
    <w:rsid w:val="00201DF4"/>
    <w:rsid w:val="00201EF9"/>
    <w:rsid w:val="00201FB4"/>
    <w:rsid w:val="00202C86"/>
    <w:rsid w:val="00202E91"/>
    <w:rsid w:val="00203466"/>
    <w:rsid w:val="002036BF"/>
    <w:rsid w:val="0020391E"/>
    <w:rsid w:val="0020406C"/>
    <w:rsid w:val="00204CEB"/>
    <w:rsid w:val="00205119"/>
    <w:rsid w:val="00205483"/>
    <w:rsid w:val="00205680"/>
    <w:rsid w:val="0020595C"/>
    <w:rsid w:val="002061FF"/>
    <w:rsid w:val="00206296"/>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2E5D"/>
    <w:rsid w:val="00223741"/>
    <w:rsid w:val="00223BEC"/>
    <w:rsid w:val="0022469D"/>
    <w:rsid w:val="002248E1"/>
    <w:rsid w:val="002252A4"/>
    <w:rsid w:val="002254FE"/>
    <w:rsid w:val="0022556B"/>
    <w:rsid w:val="002258A8"/>
    <w:rsid w:val="0022711C"/>
    <w:rsid w:val="0023067A"/>
    <w:rsid w:val="0023107B"/>
    <w:rsid w:val="00231DC0"/>
    <w:rsid w:val="0023252B"/>
    <w:rsid w:val="0023265D"/>
    <w:rsid w:val="002326C6"/>
    <w:rsid w:val="00233576"/>
    <w:rsid w:val="002341D1"/>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3126"/>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111"/>
    <w:rsid w:val="0025236F"/>
    <w:rsid w:val="00252A64"/>
    <w:rsid w:val="00252CAC"/>
    <w:rsid w:val="00253462"/>
    <w:rsid w:val="002535C8"/>
    <w:rsid w:val="002538D0"/>
    <w:rsid w:val="00253BC2"/>
    <w:rsid w:val="002546C0"/>
    <w:rsid w:val="00254DFF"/>
    <w:rsid w:val="002550C5"/>
    <w:rsid w:val="00255163"/>
    <w:rsid w:val="002554C2"/>
    <w:rsid w:val="00255865"/>
    <w:rsid w:val="00255A0B"/>
    <w:rsid w:val="00256304"/>
    <w:rsid w:val="00256435"/>
    <w:rsid w:val="00256E58"/>
    <w:rsid w:val="00257451"/>
    <w:rsid w:val="00257BE1"/>
    <w:rsid w:val="0026026E"/>
    <w:rsid w:val="00260768"/>
    <w:rsid w:val="00260A52"/>
    <w:rsid w:val="0026163D"/>
    <w:rsid w:val="00261961"/>
    <w:rsid w:val="00262417"/>
    <w:rsid w:val="00262C7B"/>
    <w:rsid w:val="00262E2F"/>
    <w:rsid w:val="002633B0"/>
    <w:rsid w:val="00263451"/>
    <w:rsid w:val="00263BED"/>
    <w:rsid w:val="00263E7D"/>
    <w:rsid w:val="002649D8"/>
    <w:rsid w:val="00265111"/>
    <w:rsid w:val="00265EEF"/>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282"/>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136"/>
    <w:rsid w:val="002B13B4"/>
    <w:rsid w:val="002B155B"/>
    <w:rsid w:val="002B1647"/>
    <w:rsid w:val="002B196A"/>
    <w:rsid w:val="002B36F1"/>
    <w:rsid w:val="002B37D2"/>
    <w:rsid w:val="002B38A9"/>
    <w:rsid w:val="002B3955"/>
    <w:rsid w:val="002B3D5E"/>
    <w:rsid w:val="002B3ECC"/>
    <w:rsid w:val="002B46EA"/>
    <w:rsid w:val="002B4713"/>
    <w:rsid w:val="002B471A"/>
    <w:rsid w:val="002B4B40"/>
    <w:rsid w:val="002B4E08"/>
    <w:rsid w:val="002B56D0"/>
    <w:rsid w:val="002B5CA3"/>
    <w:rsid w:val="002B6299"/>
    <w:rsid w:val="002B67A7"/>
    <w:rsid w:val="002B6952"/>
    <w:rsid w:val="002B6EB8"/>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9E4"/>
    <w:rsid w:val="002D3E78"/>
    <w:rsid w:val="002D4504"/>
    <w:rsid w:val="002D473A"/>
    <w:rsid w:val="002D49F3"/>
    <w:rsid w:val="002D54E9"/>
    <w:rsid w:val="002D56C9"/>
    <w:rsid w:val="002D5E0C"/>
    <w:rsid w:val="002D7087"/>
    <w:rsid w:val="002D736B"/>
    <w:rsid w:val="002D78CC"/>
    <w:rsid w:val="002D7A17"/>
    <w:rsid w:val="002D7C01"/>
    <w:rsid w:val="002E0652"/>
    <w:rsid w:val="002E147B"/>
    <w:rsid w:val="002E1688"/>
    <w:rsid w:val="002E1A7F"/>
    <w:rsid w:val="002E1B1A"/>
    <w:rsid w:val="002E23F6"/>
    <w:rsid w:val="002E28C5"/>
    <w:rsid w:val="002E2AA9"/>
    <w:rsid w:val="002E2CBE"/>
    <w:rsid w:val="002E32F9"/>
    <w:rsid w:val="002E33A5"/>
    <w:rsid w:val="002E39A3"/>
    <w:rsid w:val="002E4970"/>
    <w:rsid w:val="002E577D"/>
    <w:rsid w:val="002E5CFB"/>
    <w:rsid w:val="002E6098"/>
    <w:rsid w:val="002E67C0"/>
    <w:rsid w:val="002E6828"/>
    <w:rsid w:val="002E68DF"/>
    <w:rsid w:val="002E7531"/>
    <w:rsid w:val="002E7885"/>
    <w:rsid w:val="002E78B8"/>
    <w:rsid w:val="002F06B4"/>
    <w:rsid w:val="002F0BED"/>
    <w:rsid w:val="002F165B"/>
    <w:rsid w:val="002F1A03"/>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6F93"/>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B99"/>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459"/>
    <w:rsid w:val="00331697"/>
    <w:rsid w:val="00331973"/>
    <w:rsid w:val="00331BFB"/>
    <w:rsid w:val="003324A8"/>
    <w:rsid w:val="0033258A"/>
    <w:rsid w:val="0033296B"/>
    <w:rsid w:val="00332A56"/>
    <w:rsid w:val="00332B93"/>
    <w:rsid w:val="00333F4E"/>
    <w:rsid w:val="003342E5"/>
    <w:rsid w:val="0033444E"/>
    <w:rsid w:val="00334D21"/>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3700"/>
    <w:rsid w:val="00343DAE"/>
    <w:rsid w:val="00344C2B"/>
    <w:rsid w:val="00344CA2"/>
    <w:rsid w:val="00344ED4"/>
    <w:rsid w:val="0034538F"/>
    <w:rsid w:val="00345A41"/>
    <w:rsid w:val="00346569"/>
    <w:rsid w:val="00346698"/>
    <w:rsid w:val="00346CC5"/>
    <w:rsid w:val="003477B2"/>
    <w:rsid w:val="003477C3"/>
    <w:rsid w:val="00347AB8"/>
    <w:rsid w:val="00347AD6"/>
    <w:rsid w:val="00347BB9"/>
    <w:rsid w:val="00347EA4"/>
    <w:rsid w:val="0035064B"/>
    <w:rsid w:val="003507F8"/>
    <w:rsid w:val="00351B8B"/>
    <w:rsid w:val="00352099"/>
    <w:rsid w:val="0035213E"/>
    <w:rsid w:val="00352A5F"/>
    <w:rsid w:val="003539B2"/>
    <w:rsid w:val="00353CF6"/>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C72"/>
    <w:rsid w:val="00364D96"/>
    <w:rsid w:val="00364DA6"/>
    <w:rsid w:val="003651AA"/>
    <w:rsid w:val="00365C49"/>
    <w:rsid w:val="00365EF5"/>
    <w:rsid w:val="003670C9"/>
    <w:rsid w:val="003675F4"/>
    <w:rsid w:val="00370239"/>
    <w:rsid w:val="003707EF"/>
    <w:rsid w:val="00371544"/>
    <w:rsid w:val="003719F8"/>
    <w:rsid w:val="00371F74"/>
    <w:rsid w:val="0037223F"/>
    <w:rsid w:val="0037269E"/>
    <w:rsid w:val="00372E3B"/>
    <w:rsid w:val="003734D4"/>
    <w:rsid w:val="0037355F"/>
    <w:rsid w:val="00373FF3"/>
    <w:rsid w:val="003741C2"/>
    <w:rsid w:val="00374264"/>
    <w:rsid w:val="00374637"/>
    <w:rsid w:val="003748AC"/>
    <w:rsid w:val="003749BE"/>
    <w:rsid w:val="00375064"/>
    <w:rsid w:val="0037536E"/>
    <w:rsid w:val="00375402"/>
    <w:rsid w:val="0037592F"/>
    <w:rsid w:val="003761A1"/>
    <w:rsid w:val="003765AF"/>
    <w:rsid w:val="0037673C"/>
    <w:rsid w:val="003768FB"/>
    <w:rsid w:val="00376D7C"/>
    <w:rsid w:val="00376F1D"/>
    <w:rsid w:val="0037700B"/>
    <w:rsid w:val="00377FB9"/>
    <w:rsid w:val="003800E9"/>
    <w:rsid w:val="003805A2"/>
    <w:rsid w:val="00380DDA"/>
    <w:rsid w:val="00381C36"/>
    <w:rsid w:val="0038219A"/>
    <w:rsid w:val="00382431"/>
    <w:rsid w:val="0038267B"/>
    <w:rsid w:val="00382E70"/>
    <w:rsid w:val="0038302C"/>
    <w:rsid w:val="00383385"/>
    <w:rsid w:val="0038348B"/>
    <w:rsid w:val="00383659"/>
    <w:rsid w:val="00383A03"/>
    <w:rsid w:val="00383ECF"/>
    <w:rsid w:val="003846BC"/>
    <w:rsid w:val="00384BE2"/>
    <w:rsid w:val="00385298"/>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26"/>
    <w:rsid w:val="003A3553"/>
    <w:rsid w:val="003A3A5A"/>
    <w:rsid w:val="003A3FC9"/>
    <w:rsid w:val="003A5228"/>
    <w:rsid w:val="003A58AF"/>
    <w:rsid w:val="003A615D"/>
    <w:rsid w:val="003A62D0"/>
    <w:rsid w:val="003A669F"/>
    <w:rsid w:val="003A685E"/>
    <w:rsid w:val="003A6D6F"/>
    <w:rsid w:val="003A6F44"/>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4CB0"/>
    <w:rsid w:val="003B52D4"/>
    <w:rsid w:val="003B5C44"/>
    <w:rsid w:val="003B5D8D"/>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7F7"/>
    <w:rsid w:val="003D092A"/>
    <w:rsid w:val="003D0DFA"/>
    <w:rsid w:val="003D0E71"/>
    <w:rsid w:val="003D1098"/>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09EE"/>
    <w:rsid w:val="003E1D9E"/>
    <w:rsid w:val="003E2278"/>
    <w:rsid w:val="003E2290"/>
    <w:rsid w:val="003E24C7"/>
    <w:rsid w:val="003E2530"/>
    <w:rsid w:val="003E3137"/>
    <w:rsid w:val="003E3B8E"/>
    <w:rsid w:val="003E3C2B"/>
    <w:rsid w:val="003E3F04"/>
    <w:rsid w:val="003E4569"/>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885"/>
    <w:rsid w:val="00401ED6"/>
    <w:rsid w:val="00401F95"/>
    <w:rsid w:val="004026BF"/>
    <w:rsid w:val="00402753"/>
    <w:rsid w:val="004034BE"/>
    <w:rsid w:val="004037DA"/>
    <w:rsid w:val="00403F1B"/>
    <w:rsid w:val="004042F6"/>
    <w:rsid w:val="004047B0"/>
    <w:rsid w:val="004049A6"/>
    <w:rsid w:val="00404A9E"/>
    <w:rsid w:val="00404D9A"/>
    <w:rsid w:val="00405222"/>
    <w:rsid w:val="00405875"/>
    <w:rsid w:val="00405A0E"/>
    <w:rsid w:val="00405A30"/>
    <w:rsid w:val="00405CF1"/>
    <w:rsid w:val="00406089"/>
    <w:rsid w:val="004067E7"/>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6D0D"/>
    <w:rsid w:val="004176DC"/>
    <w:rsid w:val="00420003"/>
    <w:rsid w:val="00420504"/>
    <w:rsid w:val="00420697"/>
    <w:rsid w:val="004206ED"/>
    <w:rsid w:val="00420F75"/>
    <w:rsid w:val="0042183B"/>
    <w:rsid w:val="0042194C"/>
    <w:rsid w:val="004220BC"/>
    <w:rsid w:val="00422D8E"/>
    <w:rsid w:val="0042330A"/>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F2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3DE"/>
    <w:rsid w:val="0044247A"/>
    <w:rsid w:val="00442CBB"/>
    <w:rsid w:val="00442E3C"/>
    <w:rsid w:val="0044326A"/>
    <w:rsid w:val="00443819"/>
    <w:rsid w:val="004440A3"/>
    <w:rsid w:val="00445C74"/>
    <w:rsid w:val="00446E04"/>
    <w:rsid w:val="00446E64"/>
    <w:rsid w:val="00446F0B"/>
    <w:rsid w:val="0044753C"/>
    <w:rsid w:val="004500B9"/>
    <w:rsid w:val="004502C0"/>
    <w:rsid w:val="0045072F"/>
    <w:rsid w:val="00450C05"/>
    <w:rsid w:val="004510C5"/>
    <w:rsid w:val="00451DF0"/>
    <w:rsid w:val="00451FF2"/>
    <w:rsid w:val="00453079"/>
    <w:rsid w:val="004535E8"/>
    <w:rsid w:val="004539E9"/>
    <w:rsid w:val="00453F01"/>
    <w:rsid w:val="00455178"/>
    <w:rsid w:val="004552FC"/>
    <w:rsid w:val="004557FA"/>
    <w:rsid w:val="004558E3"/>
    <w:rsid w:val="00456093"/>
    <w:rsid w:val="004561C5"/>
    <w:rsid w:val="004564BB"/>
    <w:rsid w:val="00456B1C"/>
    <w:rsid w:val="00457226"/>
    <w:rsid w:val="00460078"/>
    <w:rsid w:val="00460AFF"/>
    <w:rsid w:val="00460EDF"/>
    <w:rsid w:val="00461010"/>
    <w:rsid w:val="00461C19"/>
    <w:rsid w:val="00461CCB"/>
    <w:rsid w:val="00463F30"/>
    <w:rsid w:val="00465229"/>
    <w:rsid w:val="00465AA4"/>
    <w:rsid w:val="00465D2D"/>
    <w:rsid w:val="004661D9"/>
    <w:rsid w:val="00466836"/>
    <w:rsid w:val="00467324"/>
    <w:rsid w:val="0046777B"/>
    <w:rsid w:val="00467CAB"/>
    <w:rsid w:val="00467ECD"/>
    <w:rsid w:val="00467F4A"/>
    <w:rsid w:val="0047180D"/>
    <w:rsid w:val="00471C63"/>
    <w:rsid w:val="00471E87"/>
    <w:rsid w:val="0047236E"/>
    <w:rsid w:val="004730D3"/>
    <w:rsid w:val="00473CAA"/>
    <w:rsid w:val="00473FAF"/>
    <w:rsid w:val="00473FE5"/>
    <w:rsid w:val="004740EB"/>
    <w:rsid w:val="004744B9"/>
    <w:rsid w:val="004752C2"/>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63"/>
    <w:rsid w:val="004832D2"/>
    <w:rsid w:val="0048392A"/>
    <w:rsid w:val="00483DE4"/>
    <w:rsid w:val="0048435B"/>
    <w:rsid w:val="004857B2"/>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7DB3"/>
    <w:rsid w:val="004B0505"/>
    <w:rsid w:val="004B05B0"/>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E42"/>
    <w:rsid w:val="004C29E5"/>
    <w:rsid w:val="004C2A08"/>
    <w:rsid w:val="004C2BF8"/>
    <w:rsid w:val="004C2E05"/>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5FB"/>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4BE"/>
    <w:rsid w:val="004E6845"/>
    <w:rsid w:val="004E7972"/>
    <w:rsid w:val="004F00BE"/>
    <w:rsid w:val="004F05AA"/>
    <w:rsid w:val="004F0766"/>
    <w:rsid w:val="004F0C9E"/>
    <w:rsid w:val="004F0D71"/>
    <w:rsid w:val="004F0DE6"/>
    <w:rsid w:val="004F1132"/>
    <w:rsid w:val="004F1EED"/>
    <w:rsid w:val="004F20D0"/>
    <w:rsid w:val="004F22FC"/>
    <w:rsid w:val="004F2A38"/>
    <w:rsid w:val="004F4126"/>
    <w:rsid w:val="004F4455"/>
    <w:rsid w:val="004F473C"/>
    <w:rsid w:val="004F48F5"/>
    <w:rsid w:val="004F5E70"/>
    <w:rsid w:val="004F6555"/>
    <w:rsid w:val="004F6807"/>
    <w:rsid w:val="004F6872"/>
    <w:rsid w:val="004F69BA"/>
    <w:rsid w:val="004F72D6"/>
    <w:rsid w:val="004F76F7"/>
    <w:rsid w:val="004F7991"/>
    <w:rsid w:val="00500280"/>
    <w:rsid w:val="00500835"/>
    <w:rsid w:val="00500FC7"/>
    <w:rsid w:val="00500FD6"/>
    <w:rsid w:val="00501899"/>
    <w:rsid w:val="00501D6F"/>
    <w:rsid w:val="005021CC"/>
    <w:rsid w:val="0050261A"/>
    <w:rsid w:val="00502DE9"/>
    <w:rsid w:val="00502FDF"/>
    <w:rsid w:val="005030AE"/>
    <w:rsid w:val="00503499"/>
    <w:rsid w:val="00503798"/>
    <w:rsid w:val="0050379D"/>
    <w:rsid w:val="005039D4"/>
    <w:rsid w:val="005040AE"/>
    <w:rsid w:val="0050586B"/>
    <w:rsid w:val="00505A38"/>
    <w:rsid w:val="00505A8D"/>
    <w:rsid w:val="00505BFF"/>
    <w:rsid w:val="00506D1F"/>
    <w:rsid w:val="00506D25"/>
    <w:rsid w:val="00506F27"/>
    <w:rsid w:val="0050713C"/>
    <w:rsid w:val="00507545"/>
    <w:rsid w:val="005079BE"/>
    <w:rsid w:val="00510420"/>
    <w:rsid w:val="00510D68"/>
    <w:rsid w:val="0051130E"/>
    <w:rsid w:val="00511B65"/>
    <w:rsid w:val="0051201B"/>
    <w:rsid w:val="00512A6B"/>
    <w:rsid w:val="00512E56"/>
    <w:rsid w:val="0051350F"/>
    <w:rsid w:val="005136DD"/>
    <w:rsid w:val="00514163"/>
    <w:rsid w:val="005141CC"/>
    <w:rsid w:val="0051421F"/>
    <w:rsid w:val="00514969"/>
    <w:rsid w:val="00514C95"/>
    <w:rsid w:val="005153B8"/>
    <w:rsid w:val="005154CF"/>
    <w:rsid w:val="005158AB"/>
    <w:rsid w:val="00515B3C"/>
    <w:rsid w:val="0051608C"/>
    <w:rsid w:val="005162E0"/>
    <w:rsid w:val="00516D61"/>
    <w:rsid w:val="00516F9E"/>
    <w:rsid w:val="00517088"/>
    <w:rsid w:val="0051710D"/>
    <w:rsid w:val="005173BD"/>
    <w:rsid w:val="00517715"/>
    <w:rsid w:val="0052002B"/>
    <w:rsid w:val="0052007C"/>
    <w:rsid w:val="005200A5"/>
    <w:rsid w:val="005202F3"/>
    <w:rsid w:val="00520480"/>
    <w:rsid w:val="005205D6"/>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A52"/>
    <w:rsid w:val="00550D06"/>
    <w:rsid w:val="00550D1F"/>
    <w:rsid w:val="00550E8B"/>
    <w:rsid w:val="0055151C"/>
    <w:rsid w:val="00551787"/>
    <w:rsid w:val="005518FC"/>
    <w:rsid w:val="00551CEC"/>
    <w:rsid w:val="00552839"/>
    <w:rsid w:val="00552F16"/>
    <w:rsid w:val="005535F0"/>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0D6"/>
    <w:rsid w:val="005613B1"/>
    <w:rsid w:val="005613F9"/>
    <w:rsid w:val="00561D5A"/>
    <w:rsid w:val="00562191"/>
    <w:rsid w:val="005634D2"/>
    <w:rsid w:val="00563CEB"/>
    <w:rsid w:val="00564494"/>
    <w:rsid w:val="005644D2"/>
    <w:rsid w:val="0056586F"/>
    <w:rsid w:val="005661F5"/>
    <w:rsid w:val="005662CB"/>
    <w:rsid w:val="00566A78"/>
    <w:rsid w:val="00566BE4"/>
    <w:rsid w:val="0057019D"/>
    <w:rsid w:val="00570448"/>
    <w:rsid w:val="005704E3"/>
    <w:rsid w:val="00570527"/>
    <w:rsid w:val="00570788"/>
    <w:rsid w:val="00570830"/>
    <w:rsid w:val="005709C7"/>
    <w:rsid w:val="00570B94"/>
    <w:rsid w:val="00570EC4"/>
    <w:rsid w:val="00571550"/>
    <w:rsid w:val="005715F8"/>
    <w:rsid w:val="00571F2E"/>
    <w:rsid w:val="0057219B"/>
    <w:rsid w:val="00572418"/>
    <w:rsid w:val="0057304D"/>
    <w:rsid w:val="00573CE8"/>
    <w:rsid w:val="0057429F"/>
    <w:rsid w:val="00574617"/>
    <w:rsid w:val="00574FAB"/>
    <w:rsid w:val="00575AED"/>
    <w:rsid w:val="00575E17"/>
    <w:rsid w:val="00575E46"/>
    <w:rsid w:val="005763E8"/>
    <w:rsid w:val="00576551"/>
    <w:rsid w:val="00576A3F"/>
    <w:rsid w:val="0057702F"/>
    <w:rsid w:val="005771C8"/>
    <w:rsid w:val="00577957"/>
    <w:rsid w:val="00577ED3"/>
    <w:rsid w:val="00580196"/>
    <w:rsid w:val="00580860"/>
    <w:rsid w:val="00580BD2"/>
    <w:rsid w:val="00581402"/>
    <w:rsid w:val="005825C5"/>
    <w:rsid w:val="005829B1"/>
    <w:rsid w:val="005833C4"/>
    <w:rsid w:val="0058357E"/>
    <w:rsid w:val="005843DD"/>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0A6"/>
    <w:rsid w:val="005942BD"/>
    <w:rsid w:val="0059486A"/>
    <w:rsid w:val="00594980"/>
    <w:rsid w:val="00594D5A"/>
    <w:rsid w:val="00595209"/>
    <w:rsid w:val="0059559A"/>
    <w:rsid w:val="00595D38"/>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396"/>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4EFC"/>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1F0"/>
    <w:rsid w:val="005D42F2"/>
    <w:rsid w:val="005D4DFF"/>
    <w:rsid w:val="005D589A"/>
    <w:rsid w:val="005D5CA8"/>
    <w:rsid w:val="005D60A0"/>
    <w:rsid w:val="005D64DD"/>
    <w:rsid w:val="005D6509"/>
    <w:rsid w:val="005D6563"/>
    <w:rsid w:val="005D72A2"/>
    <w:rsid w:val="005D7B44"/>
    <w:rsid w:val="005D7C15"/>
    <w:rsid w:val="005E17F7"/>
    <w:rsid w:val="005E19D3"/>
    <w:rsid w:val="005E22F8"/>
    <w:rsid w:val="005E23DF"/>
    <w:rsid w:val="005E2D61"/>
    <w:rsid w:val="005E3042"/>
    <w:rsid w:val="005E3600"/>
    <w:rsid w:val="005E3D42"/>
    <w:rsid w:val="005E414F"/>
    <w:rsid w:val="005E4D94"/>
    <w:rsid w:val="005E539B"/>
    <w:rsid w:val="005E5922"/>
    <w:rsid w:val="005E6027"/>
    <w:rsid w:val="005E61B3"/>
    <w:rsid w:val="005E6207"/>
    <w:rsid w:val="005E6D1F"/>
    <w:rsid w:val="005E732A"/>
    <w:rsid w:val="005E742C"/>
    <w:rsid w:val="005E7A72"/>
    <w:rsid w:val="005F0152"/>
    <w:rsid w:val="005F047B"/>
    <w:rsid w:val="005F08E8"/>
    <w:rsid w:val="005F09DB"/>
    <w:rsid w:val="005F0AA8"/>
    <w:rsid w:val="005F0AE1"/>
    <w:rsid w:val="005F1181"/>
    <w:rsid w:val="005F125E"/>
    <w:rsid w:val="005F151C"/>
    <w:rsid w:val="005F195A"/>
    <w:rsid w:val="005F1D42"/>
    <w:rsid w:val="005F1DD8"/>
    <w:rsid w:val="005F1FC0"/>
    <w:rsid w:val="005F20ED"/>
    <w:rsid w:val="005F211E"/>
    <w:rsid w:val="005F28BB"/>
    <w:rsid w:val="005F4038"/>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78D"/>
    <w:rsid w:val="006008BE"/>
    <w:rsid w:val="006009F4"/>
    <w:rsid w:val="0060182D"/>
    <w:rsid w:val="00602083"/>
    <w:rsid w:val="0060262B"/>
    <w:rsid w:val="00602789"/>
    <w:rsid w:val="00602AF0"/>
    <w:rsid w:val="00602D4B"/>
    <w:rsid w:val="00603752"/>
    <w:rsid w:val="00603BD8"/>
    <w:rsid w:val="00603E70"/>
    <w:rsid w:val="00603FC1"/>
    <w:rsid w:val="00605213"/>
    <w:rsid w:val="00605EEB"/>
    <w:rsid w:val="00606062"/>
    <w:rsid w:val="006063FB"/>
    <w:rsid w:val="00606D5A"/>
    <w:rsid w:val="00607309"/>
    <w:rsid w:val="00610225"/>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408"/>
    <w:rsid w:val="00623CBD"/>
    <w:rsid w:val="00623E11"/>
    <w:rsid w:val="0062445D"/>
    <w:rsid w:val="006247FF"/>
    <w:rsid w:val="00625689"/>
    <w:rsid w:val="00625BD2"/>
    <w:rsid w:val="006269B6"/>
    <w:rsid w:val="00626D3F"/>
    <w:rsid w:val="006270CB"/>
    <w:rsid w:val="00630203"/>
    <w:rsid w:val="00630704"/>
    <w:rsid w:val="00630BC2"/>
    <w:rsid w:val="00630F13"/>
    <w:rsid w:val="00631485"/>
    <w:rsid w:val="00631671"/>
    <w:rsid w:val="00632B55"/>
    <w:rsid w:val="00632B79"/>
    <w:rsid w:val="00632C8D"/>
    <w:rsid w:val="00632E06"/>
    <w:rsid w:val="00632E36"/>
    <w:rsid w:val="00632FF2"/>
    <w:rsid w:val="006330A1"/>
    <w:rsid w:val="006331B7"/>
    <w:rsid w:val="006335DF"/>
    <w:rsid w:val="006336D1"/>
    <w:rsid w:val="00633B02"/>
    <w:rsid w:val="00633B10"/>
    <w:rsid w:val="00634077"/>
    <w:rsid w:val="0063477B"/>
    <w:rsid w:val="00634D2B"/>
    <w:rsid w:val="0063542D"/>
    <w:rsid w:val="00635871"/>
    <w:rsid w:val="00635B88"/>
    <w:rsid w:val="0063609A"/>
    <w:rsid w:val="006362DF"/>
    <w:rsid w:val="00636383"/>
    <w:rsid w:val="006364CD"/>
    <w:rsid w:val="006373B7"/>
    <w:rsid w:val="00637D34"/>
    <w:rsid w:val="00637FC4"/>
    <w:rsid w:val="00640294"/>
    <w:rsid w:val="0064163E"/>
    <w:rsid w:val="006420F9"/>
    <w:rsid w:val="00642772"/>
    <w:rsid w:val="00642AFE"/>
    <w:rsid w:val="006431DF"/>
    <w:rsid w:val="006432A7"/>
    <w:rsid w:val="006435C8"/>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6CD1"/>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9BD"/>
    <w:rsid w:val="00682B51"/>
    <w:rsid w:val="0068309B"/>
    <w:rsid w:val="00683108"/>
    <w:rsid w:val="006855A9"/>
    <w:rsid w:val="006856A0"/>
    <w:rsid w:val="006856DA"/>
    <w:rsid w:val="0068686D"/>
    <w:rsid w:val="00687289"/>
    <w:rsid w:val="00690CDB"/>
    <w:rsid w:val="00690DF0"/>
    <w:rsid w:val="00690EF5"/>
    <w:rsid w:val="006917FE"/>
    <w:rsid w:val="0069182E"/>
    <w:rsid w:val="006919E0"/>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29B"/>
    <w:rsid w:val="006B53E9"/>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40"/>
    <w:rsid w:val="006C3152"/>
    <w:rsid w:val="006C31AC"/>
    <w:rsid w:val="006C33A0"/>
    <w:rsid w:val="006C347A"/>
    <w:rsid w:val="006C34A0"/>
    <w:rsid w:val="006C369A"/>
    <w:rsid w:val="006C3B84"/>
    <w:rsid w:val="006C3BC6"/>
    <w:rsid w:val="006C4005"/>
    <w:rsid w:val="006C4537"/>
    <w:rsid w:val="006C463A"/>
    <w:rsid w:val="006C5205"/>
    <w:rsid w:val="006C5F36"/>
    <w:rsid w:val="006C6055"/>
    <w:rsid w:val="006C67F6"/>
    <w:rsid w:val="006C682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6FB2"/>
    <w:rsid w:val="006D76FD"/>
    <w:rsid w:val="006D7784"/>
    <w:rsid w:val="006D7910"/>
    <w:rsid w:val="006E062E"/>
    <w:rsid w:val="006E0DE1"/>
    <w:rsid w:val="006E1248"/>
    <w:rsid w:val="006E16DE"/>
    <w:rsid w:val="006E189D"/>
    <w:rsid w:val="006E210D"/>
    <w:rsid w:val="006E334E"/>
    <w:rsid w:val="006E3C53"/>
    <w:rsid w:val="006E43CD"/>
    <w:rsid w:val="006E470B"/>
    <w:rsid w:val="006E5298"/>
    <w:rsid w:val="006E5422"/>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33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1E80"/>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4DA2"/>
    <w:rsid w:val="007151AD"/>
    <w:rsid w:val="00715758"/>
    <w:rsid w:val="00715967"/>
    <w:rsid w:val="00715B79"/>
    <w:rsid w:val="00715D97"/>
    <w:rsid w:val="00716527"/>
    <w:rsid w:val="00716906"/>
    <w:rsid w:val="007169E9"/>
    <w:rsid w:val="00716AF1"/>
    <w:rsid w:val="00716D0E"/>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B6A"/>
    <w:rsid w:val="007270B4"/>
    <w:rsid w:val="007277FC"/>
    <w:rsid w:val="0073003C"/>
    <w:rsid w:val="00731749"/>
    <w:rsid w:val="007317A4"/>
    <w:rsid w:val="00731A0A"/>
    <w:rsid w:val="00732146"/>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0C4"/>
    <w:rsid w:val="00752373"/>
    <w:rsid w:val="0075356D"/>
    <w:rsid w:val="00753CDC"/>
    <w:rsid w:val="00754EE1"/>
    <w:rsid w:val="007550DF"/>
    <w:rsid w:val="00757207"/>
    <w:rsid w:val="0075748B"/>
    <w:rsid w:val="00757709"/>
    <w:rsid w:val="0075791F"/>
    <w:rsid w:val="0076017E"/>
    <w:rsid w:val="0076019F"/>
    <w:rsid w:val="00760A36"/>
    <w:rsid w:val="00761050"/>
    <w:rsid w:val="00761426"/>
    <w:rsid w:val="00762994"/>
    <w:rsid w:val="00763952"/>
    <w:rsid w:val="00765BB1"/>
    <w:rsid w:val="00765F93"/>
    <w:rsid w:val="007667B2"/>
    <w:rsid w:val="007679AF"/>
    <w:rsid w:val="00767D90"/>
    <w:rsid w:val="0077050F"/>
    <w:rsid w:val="00770DED"/>
    <w:rsid w:val="0077153C"/>
    <w:rsid w:val="00771928"/>
    <w:rsid w:val="00771F8C"/>
    <w:rsid w:val="00772225"/>
    <w:rsid w:val="0077274C"/>
    <w:rsid w:val="0077285D"/>
    <w:rsid w:val="007728AF"/>
    <w:rsid w:val="00772E50"/>
    <w:rsid w:val="00772FB5"/>
    <w:rsid w:val="00773192"/>
    <w:rsid w:val="00773312"/>
    <w:rsid w:val="00773B98"/>
    <w:rsid w:val="007747A4"/>
    <w:rsid w:val="0077496D"/>
    <w:rsid w:val="00774987"/>
    <w:rsid w:val="00774A92"/>
    <w:rsid w:val="00774AC7"/>
    <w:rsid w:val="00774DEB"/>
    <w:rsid w:val="00774F52"/>
    <w:rsid w:val="00774FBF"/>
    <w:rsid w:val="0077554B"/>
    <w:rsid w:val="00775621"/>
    <w:rsid w:val="00775C3D"/>
    <w:rsid w:val="00775F12"/>
    <w:rsid w:val="0077776F"/>
    <w:rsid w:val="00777878"/>
    <w:rsid w:val="00777EE7"/>
    <w:rsid w:val="00777F7B"/>
    <w:rsid w:val="007800E6"/>
    <w:rsid w:val="007802F5"/>
    <w:rsid w:val="00781526"/>
    <w:rsid w:val="007815EA"/>
    <w:rsid w:val="00781921"/>
    <w:rsid w:val="00782586"/>
    <w:rsid w:val="0078311B"/>
    <w:rsid w:val="0078337F"/>
    <w:rsid w:val="0078402C"/>
    <w:rsid w:val="00784299"/>
    <w:rsid w:val="00784588"/>
    <w:rsid w:val="00784634"/>
    <w:rsid w:val="00784814"/>
    <w:rsid w:val="00784894"/>
    <w:rsid w:val="00784F9B"/>
    <w:rsid w:val="007859F4"/>
    <w:rsid w:val="00786448"/>
    <w:rsid w:val="007864D7"/>
    <w:rsid w:val="0078683F"/>
    <w:rsid w:val="00786B09"/>
    <w:rsid w:val="00787140"/>
    <w:rsid w:val="0078746F"/>
    <w:rsid w:val="007875DC"/>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B40"/>
    <w:rsid w:val="007A0F45"/>
    <w:rsid w:val="007A1048"/>
    <w:rsid w:val="007A119C"/>
    <w:rsid w:val="007A1BAB"/>
    <w:rsid w:val="007A1EE0"/>
    <w:rsid w:val="007A2155"/>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DB6"/>
    <w:rsid w:val="007B1E0C"/>
    <w:rsid w:val="007B226E"/>
    <w:rsid w:val="007B2ED6"/>
    <w:rsid w:val="007B3564"/>
    <w:rsid w:val="007B3D68"/>
    <w:rsid w:val="007B46E8"/>
    <w:rsid w:val="007B4B6A"/>
    <w:rsid w:val="007B5233"/>
    <w:rsid w:val="007B5AB2"/>
    <w:rsid w:val="007B5CB0"/>
    <w:rsid w:val="007B5E5D"/>
    <w:rsid w:val="007B6661"/>
    <w:rsid w:val="007B6F74"/>
    <w:rsid w:val="007B74BF"/>
    <w:rsid w:val="007C00FF"/>
    <w:rsid w:val="007C11E7"/>
    <w:rsid w:val="007C1604"/>
    <w:rsid w:val="007C16DE"/>
    <w:rsid w:val="007C17CE"/>
    <w:rsid w:val="007C2C0A"/>
    <w:rsid w:val="007C34B2"/>
    <w:rsid w:val="007C34D9"/>
    <w:rsid w:val="007C49E8"/>
    <w:rsid w:val="007C4B32"/>
    <w:rsid w:val="007C55EF"/>
    <w:rsid w:val="007C5A5B"/>
    <w:rsid w:val="007C65D4"/>
    <w:rsid w:val="007C6C57"/>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9CB"/>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1A6"/>
    <w:rsid w:val="007F6428"/>
    <w:rsid w:val="007F64EC"/>
    <w:rsid w:val="007F6FF0"/>
    <w:rsid w:val="007F7F02"/>
    <w:rsid w:val="00800A58"/>
    <w:rsid w:val="00800CD3"/>
    <w:rsid w:val="00800E5C"/>
    <w:rsid w:val="0080139B"/>
    <w:rsid w:val="00801792"/>
    <w:rsid w:val="00802254"/>
    <w:rsid w:val="0080244C"/>
    <w:rsid w:val="00803161"/>
    <w:rsid w:val="00803478"/>
    <w:rsid w:val="00803951"/>
    <w:rsid w:val="008039BD"/>
    <w:rsid w:val="00803B80"/>
    <w:rsid w:val="00804377"/>
    <w:rsid w:val="00804399"/>
    <w:rsid w:val="008048A3"/>
    <w:rsid w:val="008051F6"/>
    <w:rsid w:val="008053BD"/>
    <w:rsid w:val="00805A4E"/>
    <w:rsid w:val="00806638"/>
    <w:rsid w:val="00807030"/>
    <w:rsid w:val="00807149"/>
    <w:rsid w:val="00807584"/>
    <w:rsid w:val="0080782A"/>
    <w:rsid w:val="00807DFE"/>
    <w:rsid w:val="008104B5"/>
    <w:rsid w:val="00810BDC"/>
    <w:rsid w:val="00811AD5"/>
    <w:rsid w:val="00811CFA"/>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C5A"/>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53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4F32"/>
    <w:rsid w:val="00845167"/>
    <w:rsid w:val="0084558F"/>
    <w:rsid w:val="00845FBE"/>
    <w:rsid w:val="008467DC"/>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4F25"/>
    <w:rsid w:val="008554FB"/>
    <w:rsid w:val="00855983"/>
    <w:rsid w:val="00855E0A"/>
    <w:rsid w:val="008564EF"/>
    <w:rsid w:val="008570F2"/>
    <w:rsid w:val="0085747E"/>
    <w:rsid w:val="008579EE"/>
    <w:rsid w:val="00857E64"/>
    <w:rsid w:val="00857E9C"/>
    <w:rsid w:val="00860753"/>
    <w:rsid w:val="00860B20"/>
    <w:rsid w:val="00860F2C"/>
    <w:rsid w:val="00861A83"/>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1A9"/>
    <w:rsid w:val="00876973"/>
    <w:rsid w:val="00876A4D"/>
    <w:rsid w:val="00880048"/>
    <w:rsid w:val="00880397"/>
    <w:rsid w:val="0088055D"/>
    <w:rsid w:val="008806E4"/>
    <w:rsid w:val="0088141D"/>
    <w:rsid w:val="00881ACB"/>
    <w:rsid w:val="00881B8F"/>
    <w:rsid w:val="00881F1B"/>
    <w:rsid w:val="00882358"/>
    <w:rsid w:val="008823EA"/>
    <w:rsid w:val="0088292D"/>
    <w:rsid w:val="00882AE8"/>
    <w:rsid w:val="008830EF"/>
    <w:rsid w:val="008831D8"/>
    <w:rsid w:val="008832A6"/>
    <w:rsid w:val="00884346"/>
    <w:rsid w:val="00884AEF"/>
    <w:rsid w:val="008852C4"/>
    <w:rsid w:val="00885A1D"/>
    <w:rsid w:val="00885D45"/>
    <w:rsid w:val="008860A6"/>
    <w:rsid w:val="0088672A"/>
    <w:rsid w:val="00886969"/>
    <w:rsid w:val="00887173"/>
    <w:rsid w:val="00890463"/>
    <w:rsid w:val="008919AA"/>
    <w:rsid w:val="00891DD2"/>
    <w:rsid w:val="00892AE8"/>
    <w:rsid w:val="00892E95"/>
    <w:rsid w:val="00893171"/>
    <w:rsid w:val="00894244"/>
    <w:rsid w:val="008945DE"/>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4AB"/>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30F3"/>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DDD"/>
    <w:rsid w:val="008C0E9D"/>
    <w:rsid w:val="008C156C"/>
    <w:rsid w:val="008C2A2C"/>
    <w:rsid w:val="008C2BAD"/>
    <w:rsid w:val="008C3A24"/>
    <w:rsid w:val="008C3CC5"/>
    <w:rsid w:val="008C3F22"/>
    <w:rsid w:val="008C422B"/>
    <w:rsid w:val="008C43EE"/>
    <w:rsid w:val="008C4566"/>
    <w:rsid w:val="008C52A4"/>
    <w:rsid w:val="008C5519"/>
    <w:rsid w:val="008C6BE3"/>
    <w:rsid w:val="008C721C"/>
    <w:rsid w:val="008C7524"/>
    <w:rsid w:val="008D0DBC"/>
    <w:rsid w:val="008D1663"/>
    <w:rsid w:val="008D1AC7"/>
    <w:rsid w:val="008D1AE4"/>
    <w:rsid w:val="008D2153"/>
    <w:rsid w:val="008D2685"/>
    <w:rsid w:val="008D2DC0"/>
    <w:rsid w:val="008D320F"/>
    <w:rsid w:val="008D34E3"/>
    <w:rsid w:val="008D3F01"/>
    <w:rsid w:val="008D402B"/>
    <w:rsid w:val="008D51DF"/>
    <w:rsid w:val="008D56AB"/>
    <w:rsid w:val="008D5E05"/>
    <w:rsid w:val="008D5FD3"/>
    <w:rsid w:val="008D686D"/>
    <w:rsid w:val="008D7096"/>
    <w:rsid w:val="008D78DE"/>
    <w:rsid w:val="008D7C1B"/>
    <w:rsid w:val="008E0090"/>
    <w:rsid w:val="008E016C"/>
    <w:rsid w:val="008E03FF"/>
    <w:rsid w:val="008E040B"/>
    <w:rsid w:val="008E15C8"/>
    <w:rsid w:val="008E1A6A"/>
    <w:rsid w:val="008E1B0F"/>
    <w:rsid w:val="008E235E"/>
    <w:rsid w:val="008E2AEF"/>
    <w:rsid w:val="008E2B80"/>
    <w:rsid w:val="008E2F1C"/>
    <w:rsid w:val="008E3B95"/>
    <w:rsid w:val="008E3EFA"/>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584E"/>
    <w:rsid w:val="008F68CA"/>
    <w:rsid w:val="008F7282"/>
    <w:rsid w:val="008F7B8A"/>
    <w:rsid w:val="008F7DEE"/>
    <w:rsid w:val="00900368"/>
    <w:rsid w:val="0090074F"/>
    <w:rsid w:val="00900CE3"/>
    <w:rsid w:val="00900D2D"/>
    <w:rsid w:val="00902B2A"/>
    <w:rsid w:val="00902B42"/>
    <w:rsid w:val="00902F76"/>
    <w:rsid w:val="009040BC"/>
    <w:rsid w:val="00904892"/>
    <w:rsid w:val="009048B4"/>
    <w:rsid w:val="00904C23"/>
    <w:rsid w:val="009050EB"/>
    <w:rsid w:val="009050F9"/>
    <w:rsid w:val="0090572F"/>
    <w:rsid w:val="00905AD5"/>
    <w:rsid w:val="00906A1A"/>
    <w:rsid w:val="00906E93"/>
    <w:rsid w:val="009100E2"/>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443"/>
    <w:rsid w:val="00922617"/>
    <w:rsid w:val="00922E13"/>
    <w:rsid w:val="00923864"/>
    <w:rsid w:val="00923A96"/>
    <w:rsid w:val="00923C4C"/>
    <w:rsid w:val="00924290"/>
    <w:rsid w:val="009248E6"/>
    <w:rsid w:val="00924DD8"/>
    <w:rsid w:val="0092524A"/>
    <w:rsid w:val="00925565"/>
    <w:rsid w:val="00925577"/>
    <w:rsid w:val="00925933"/>
    <w:rsid w:val="00925CED"/>
    <w:rsid w:val="0092609F"/>
    <w:rsid w:val="009260DE"/>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34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58E2"/>
    <w:rsid w:val="00945921"/>
    <w:rsid w:val="00946C81"/>
    <w:rsid w:val="0094791C"/>
    <w:rsid w:val="00947C0C"/>
    <w:rsid w:val="00947D40"/>
    <w:rsid w:val="00947F4E"/>
    <w:rsid w:val="00947F7B"/>
    <w:rsid w:val="009512D2"/>
    <w:rsid w:val="0095146B"/>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B1E"/>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67D0C"/>
    <w:rsid w:val="009704F4"/>
    <w:rsid w:val="0097059A"/>
    <w:rsid w:val="00971659"/>
    <w:rsid w:val="00971BA5"/>
    <w:rsid w:val="00971F04"/>
    <w:rsid w:val="00972253"/>
    <w:rsid w:val="00972A38"/>
    <w:rsid w:val="00972ED3"/>
    <w:rsid w:val="00973176"/>
    <w:rsid w:val="00973295"/>
    <w:rsid w:val="0097342D"/>
    <w:rsid w:val="0097434C"/>
    <w:rsid w:val="009744F6"/>
    <w:rsid w:val="0097459F"/>
    <w:rsid w:val="00974728"/>
    <w:rsid w:val="00974AB2"/>
    <w:rsid w:val="00974EA9"/>
    <w:rsid w:val="00975355"/>
    <w:rsid w:val="009757D4"/>
    <w:rsid w:val="00975C0F"/>
    <w:rsid w:val="009763E2"/>
    <w:rsid w:val="00976537"/>
    <w:rsid w:val="00977212"/>
    <w:rsid w:val="00977B47"/>
    <w:rsid w:val="00977F8D"/>
    <w:rsid w:val="00980C02"/>
    <w:rsid w:val="00980C11"/>
    <w:rsid w:val="00980F75"/>
    <w:rsid w:val="00981137"/>
    <w:rsid w:val="00981C6E"/>
    <w:rsid w:val="00982302"/>
    <w:rsid w:val="00982738"/>
    <w:rsid w:val="00982921"/>
    <w:rsid w:val="00982D16"/>
    <w:rsid w:val="0098378A"/>
    <w:rsid w:val="009838C5"/>
    <w:rsid w:val="00983A9D"/>
    <w:rsid w:val="00984240"/>
    <w:rsid w:val="00984BC3"/>
    <w:rsid w:val="00984EED"/>
    <w:rsid w:val="00985C01"/>
    <w:rsid w:val="00985DB1"/>
    <w:rsid w:val="00986294"/>
    <w:rsid w:val="00986DC1"/>
    <w:rsid w:val="00986DE3"/>
    <w:rsid w:val="009870D3"/>
    <w:rsid w:val="009876AA"/>
    <w:rsid w:val="009877DE"/>
    <w:rsid w:val="00987D60"/>
    <w:rsid w:val="009902E1"/>
    <w:rsid w:val="0099090B"/>
    <w:rsid w:val="00990EFE"/>
    <w:rsid w:val="009912A8"/>
    <w:rsid w:val="009916E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75B"/>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3D3"/>
    <w:rsid w:val="009A746E"/>
    <w:rsid w:val="009A7850"/>
    <w:rsid w:val="009A7942"/>
    <w:rsid w:val="009A7DA6"/>
    <w:rsid w:val="009B0326"/>
    <w:rsid w:val="009B0B17"/>
    <w:rsid w:val="009B0F6A"/>
    <w:rsid w:val="009B1737"/>
    <w:rsid w:val="009B30C5"/>
    <w:rsid w:val="009B340D"/>
    <w:rsid w:val="009B3526"/>
    <w:rsid w:val="009B39E1"/>
    <w:rsid w:val="009B4C7B"/>
    <w:rsid w:val="009B5135"/>
    <w:rsid w:val="009B669A"/>
    <w:rsid w:val="009B76BB"/>
    <w:rsid w:val="009C1147"/>
    <w:rsid w:val="009C1621"/>
    <w:rsid w:val="009C2589"/>
    <w:rsid w:val="009C4007"/>
    <w:rsid w:val="009C40C3"/>
    <w:rsid w:val="009C40DE"/>
    <w:rsid w:val="009C4533"/>
    <w:rsid w:val="009C5609"/>
    <w:rsid w:val="009C5A1E"/>
    <w:rsid w:val="009C5ECB"/>
    <w:rsid w:val="009C6682"/>
    <w:rsid w:val="009C686E"/>
    <w:rsid w:val="009C6AF9"/>
    <w:rsid w:val="009C6E0D"/>
    <w:rsid w:val="009C6F8C"/>
    <w:rsid w:val="009C76C5"/>
    <w:rsid w:val="009D0122"/>
    <w:rsid w:val="009D0316"/>
    <w:rsid w:val="009D03F8"/>
    <w:rsid w:val="009D10CF"/>
    <w:rsid w:val="009D13A5"/>
    <w:rsid w:val="009D274C"/>
    <w:rsid w:val="009D2A9A"/>
    <w:rsid w:val="009D2C75"/>
    <w:rsid w:val="009D2C7D"/>
    <w:rsid w:val="009D2D30"/>
    <w:rsid w:val="009D3669"/>
    <w:rsid w:val="009D3977"/>
    <w:rsid w:val="009D3E2C"/>
    <w:rsid w:val="009D4113"/>
    <w:rsid w:val="009D49DC"/>
    <w:rsid w:val="009D4D73"/>
    <w:rsid w:val="009D679F"/>
    <w:rsid w:val="009D6B83"/>
    <w:rsid w:val="009D6CA9"/>
    <w:rsid w:val="009D6DD1"/>
    <w:rsid w:val="009D7EAB"/>
    <w:rsid w:val="009E003B"/>
    <w:rsid w:val="009E01C8"/>
    <w:rsid w:val="009E0447"/>
    <w:rsid w:val="009E0EB8"/>
    <w:rsid w:val="009E1183"/>
    <w:rsid w:val="009E12C8"/>
    <w:rsid w:val="009E159F"/>
    <w:rsid w:val="009E22E4"/>
    <w:rsid w:val="009E25E8"/>
    <w:rsid w:val="009E2E92"/>
    <w:rsid w:val="009E2F7B"/>
    <w:rsid w:val="009E41FD"/>
    <w:rsid w:val="009E4A38"/>
    <w:rsid w:val="009E4EBB"/>
    <w:rsid w:val="009E5219"/>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078B"/>
    <w:rsid w:val="00A11961"/>
    <w:rsid w:val="00A11E8F"/>
    <w:rsid w:val="00A12B05"/>
    <w:rsid w:val="00A12F53"/>
    <w:rsid w:val="00A13624"/>
    <w:rsid w:val="00A137A4"/>
    <w:rsid w:val="00A13A48"/>
    <w:rsid w:val="00A13C4A"/>
    <w:rsid w:val="00A146CB"/>
    <w:rsid w:val="00A146FE"/>
    <w:rsid w:val="00A1475E"/>
    <w:rsid w:val="00A147ED"/>
    <w:rsid w:val="00A1481A"/>
    <w:rsid w:val="00A14AE0"/>
    <w:rsid w:val="00A15114"/>
    <w:rsid w:val="00A165B5"/>
    <w:rsid w:val="00A16E6C"/>
    <w:rsid w:val="00A178A4"/>
    <w:rsid w:val="00A2013C"/>
    <w:rsid w:val="00A20A49"/>
    <w:rsid w:val="00A20BB9"/>
    <w:rsid w:val="00A20FFD"/>
    <w:rsid w:val="00A21077"/>
    <w:rsid w:val="00A210B7"/>
    <w:rsid w:val="00A2146B"/>
    <w:rsid w:val="00A21705"/>
    <w:rsid w:val="00A21724"/>
    <w:rsid w:val="00A21A17"/>
    <w:rsid w:val="00A21E3B"/>
    <w:rsid w:val="00A2221B"/>
    <w:rsid w:val="00A22F55"/>
    <w:rsid w:val="00A23C44"/>
    <w:rsid w:val="00A23CDA"/>
    <w:rsid w:val="00A24588"/>
    <w:rsid w:val="00A24BD3"/>
    <w:rsid w:val="00A25413"/>
    <w:rsid w:val="00A2547C"/>
    <w:rsid w:val="00A25C44"/>
    <w:rsid w:val="00A25FCB"/>
    <w:rsid w:val="00A2729D"/>
    <w:rsid w:val="00A301B5"/>
    <w:rsid w:val="00A303F4"/>
    <w:rsid w:val="00A30447"/>
    <w:rsid w:val="00A30AEB"/>
    <w:rsid w:val="00A31866"/>
    <w:rsid w:val="00A31A94"/>
    <w:rsid w:val="00A32A45"/>
    <w:rsid w:val="00A332F9"/>
    <w:rsid w:val="00A33E25"/>
    <w:rsid w:val="00A33F21"/>
    <w:rsid w:val="00A341B1"/>
    <w:rsid w:val="00A343BA"/>
    <w:rsid w:val="00A3474F"/>
    <w:rsid w:val="00A3517B"/>
    <w:rsid w:val="00A358CF"/>
    <w:rsid w:val="00A35A73"/>
    <w:rsid w:val="00A35A94"/>
    <w:rsid w:val="00A36042"/>
    <w:rsid w:val="00A3690B"/>
    <w:rsid w:val="00A369D2"/>
    <w:rsid w:val="00A372E6"/>
    <w:rsid w:val="00A373C3"/>
    <w:rsid w:val="00A37A17"/>
    <w:rsid w:val="00A37C36"/>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7DC"/>
    <w:rsid w:val="00A52969"/>
    <w:rsid w:val="00A531F1"/>
    <w:rsid w:val="00A536A8"/>
    <w:rsid w:val="00A53792"/>
    <w:rsid w:val="00A542F5"/>
    <w:rsid w:val="00A558E4"/>
    <w:rsid w:val="00A56592"/>
    <w:rsid w:val="00A56FD0"/>
    <w:rsid w:val="00A570A2"/>
    <w:rsid w:val="00A6097A"/>
    <w:rsid w:val="00A60DBC"/>
    <w:rsid w:val="00A60F7D"/>
    <w:rsid w:val="00A615F4"/>
    <w:rsid w:val="00A618B8"/>
    <w:rsid w:val="00A618EF"/>
    <w:rsid w:val="00A62251"/>
    <w:rsid w:val="00A622A3"/>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6A68"/>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32C"/>
    <w:rsid w:val="00A8652F"/>
    <w:rsid w:val="00A8717A"/>
    <w:rsid w:val="00A87FE6"/>
    <w:rsid w:val="00A90232"/>
    <w:rsid w:val="00A9064C"/>
    <w:rsid w:val="00A90F2E"/>
    <w:rsid w:val="00A91233"/>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0C9D"/>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96B"/>
    <w:rsid w:val="00AE5F5E"/>
    <w:rsid w:val="00AE61D9"/>
    <w:rsid w:val="00AE64E7"/>
    <w:rsid w:val="00AE6D2B"/>
    <w:rsid w:val="00AE6E67"/>
    <w:rsid w:val="00AE77CB"/>
    <w:rsid w:val="00AE7908"/>
    <w:rsid w:val="00AE7EFE"/>
    <w:rsid w:val="00AF0912"/>
    <w:rsid w:val="00AF0F55"/>
    <w:rsid w:val="00AF0F87"/>
    <w:rsid w:val="00AF1026"/>
    <w:rsid w:val="00AF1092"/>
    <w:rsid w:val="00AF1156"/>
    <w:rsid w:val="00AF1A0C"/>
    <w:rsid w:val="00AF20D6"/>
    <w:rsid w:val="00AF21C9"/>
    <w:rsid w:val="00AF28AE"/>
    <w:rsid w:val="00AF3D91"/>
    <w:rsid w:val="00AF432C"/>
    <w:rsid w:val="00AF4381"/>
    <w:rsid w:val="00AF46EE"/>
    <w:rsid w:val="00AF4ADD"/>
    <w:rsid w:val="00AF4AEC"/>
    <w:rsid w:val="00AF4E64"/>
    <w:rsid w:val="00AF53CD"/>
    <w:rsid w:val="00AF5431"/>
    <w:rsid w:val="00AF55F5"/>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0FA"/>
    <w:rsid w:val="00B07113"/>
    <w:rsid w:val="00B071A8"/>
    <w:rsid w:val="00B075E4"/>
    <w:rsid w:val="00B07860"/>
    <w:rsid w:val="00B07CCA"/>
    <w:rsid w:val="00B07DE3"/>
    <w:rsid w:val="00B116D1"/>
    <w:rsid w:val="00B117D0"/>
    <w:rsid w:val="00B11A66"/>
    <w:rsid w:val="00B11DB0"/>
    <w:rsid w:val="00B1271B"/>
    <w:rsid w:val="00B12989"/>
    <w:rsid w:val="00B12DF2"/>
    <w:rsid w:val="00B12E4D"/>
    <w:rsid w:val="00B13230"/>
    <w:rsid w:val="00B14441"/>
    <w:rsid w:val="00B14A91"/>
    <w:rsid w:val="00B14F98"/>
    <w:rsid w:val="00B1554C"/>
    <w:rsid w:val="00B15D45"/>
    <w:rsid w:val="00B163B7"/>
    <w:rsid w:val="00B1789A"/>
    <w:rsid w:val="00B17BEA"/>
    <w:rsid w:val="00B208D9"/>
    <w:rsid w:val="00B20ED0"/>
    <w:rsid w:val="00B219BF"/>
    <w:rsid w:val="00B21B9B"/>
    <w:rsid w:val="00B21C01"/>
    <w:rsid w:val="00B21F67"/>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2D9"/>
    <w:rsid w:val="00B30586"/>
    <w:rsid w:val="00B30856"/>
    <w:rsid w:val="00B3087A"/>
    <w:rsid w:val="00B31A75"/>
    <w:rsid w:val="00B31D38"/>
    <w:rsid w:val="00B32363"/>
    <w:rsid w:val="00B32786"/>
    <w:rsid w:val="00B33739"/>
    <w:rsid w:val="00B33FD2"/>
    <w:rsid w:val="00B341D6"/>
    <w:rsid w:val="00B347C5"/>
    <w:rsid w:val="00B34C88"/>
    <w:rsid w:val="00B351CF"/>
    <w:rsid w:val="00B3597A"/>
    <w:rsid w:val="00B36287"/>
    <w:rsid w:val="00B36570"/>
    <w:rsid w:val="00B37FBD"/>
    <w:rsid w:val="00B402F9"/>
    <w:rsid w:val="00B40502"/>
    <w:rsid w:val="00B406C1"/>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1A36"/>
    <w:rsid w:val="00B533CC"/>
    <w:rsid w:val="00B535A0"/>
    <w:rsid w:val="00B536CE"/>
    <w:rsid w:val="00B538C8"/>
    <w:rsid w:val="00B53915"/>
    <w:rsid w:val="00B53BEB"/>
    <w:rsid w:val="00B53DA8"/>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007"/>
    <w:rsid w:val="00B7248F"/>
    <w:rsid w:val="00B726D1"/>
    <w:rsid w:val="00B72A98"/>
    <w:rsid w:val="00B732C1"/>
    <w:rsid w:val="00B73C7F"/>
    <w:rsid w:val="00B74651"/>
    <w:rsid w:val="00B74725"/>
    <w:rsid w:val="00B74884"/>
    <w:rsid w:val="00B74CF8"/>
    <w:rsid w:val="00B752B5"/>
    <w:rsid w:val="00B753C0"/>
    <w:rsid w:val="00B755D3"/>
    <w:rsid w:val="00B75B9F"/>
    <w:rsid w:val="00B76643"/>
    <w:rsid w:val="00B767AE"/>
    <w:rsid w:val="00B769DD"/>
    <w:rsid w:val="00B7785C"/>
    <w:rsid w:val="00B77A0C"/>
    <w:rsid w:val="00B77B48"/>
    <w:rsid w:val="00B77BAE"/>
    <w:rsid w:val="00B77F99"/>
    <w:rsid w:val="00B802A7"/>
    <w:rsid w:val="00B8067C"/>
    <w:rsid w:val="00B80890"/>
    <w:rsid w:val="00B80A5A"/>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4CD"/>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5A4E"/>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C14"/>
    <w:rsid w:val="00BB2DD3"/>
    <w:rsid w:val="00BB32E8"/>
    <w:rsid w:val="00BB3632"/>
    <w:rsid w:val="00BB4BC0"/>
    <w:rsid w:val="00BB5402"/>
    <w:rsid w:val="00BB59D3"/>
    <w:rsid w:val="00BB6499"/>
    <w:rsid w:val="00BB64F4"/>
    <w:rsid w:val="00BB66B7"/>
    <w:rsid w:val="00BB690D"/>
    <w:rsid w:val="00BB7703"/>
    <w:rsid w:val="00BB7F12"/>
    <w:rsid w:val="00BB7FC6"/>
    <w:rsid w:val="00BC0378"/>
    <w:rsid w:val="00BC0E26"/>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13"/>
    <w:rsid w:val="00BC7B4B"/>
    <w:rsid w:val="00BC7EFE"/>
    <w:rsid w:val="00BD00D4"/>
    <w:rsid w:val="00BD0254"/>
    <w:rsid w:val="00BD02E4"/>
    <w:rsid w:val="00BD0879"/>
    <w:rsid w:val="00BD0AE2"/>
    <w:rsid w:val="00BD0E9A"/>
    <w:rsid w:val="00BD27B6"/>
    <w:rsid w:val="00BD2A0D"/>
    <w:rsid w:val="00BD2D48"/>
    <w:rsid w:val="00BD3575"/>
    <w:rsid w:val="00BD381A"/>
    <w:rsid w:val="00BD3DE1"/>
    <w:rsid w:val="00BD3E58"/>
    <w:rsid w:val="00BD489B"/>
    <w:rsid w:val="00BD4FFF"/>
    <w:rsid w:val="00BD500A"/>
    <w:rsid w:val="00BD533A"/>
    <w:rsid w:val="00BD55D9"/>
    <w:rsid w:val="00BD56D5"/>
    <w:rsid w:val="00BD5A98"/>
    <w:rsid w:val="00BD5FF0"/>
    <w:rsid w:val="00BD6876"/>
    <w:rsid w:val="00BD68E4"/>
    <w:rsid w:val="00BE0DA7"/>
    <w:rsid w:val="00BE116F"/>
    <w:rsid w:val="00BE1A58"/>
    <w:rsid w:val="00BE1D7C"/>
    <w:rsid w:val="00BE2066"/>
    <w:rsid w:val="00BE2367"/>
    <w:rsid w:val="00BE2C3F"/>
    <w:rsid w:val="00BE2EFB"/>
    <w:rsid w:val="00BE3554"/>
    <w:rsid w:val="00BE356A"/>
    <w:rsid w:val="00BE3B00"/>
    <w:rsid w:val="00BE5894"/>
    <w:rsid w:val="00BE591A"/>
    <w:rsid w:val="00BE6745"/>
    <w:rsid w:val="00BE67E3"/>
    <w:rsid w:val="00BE6D8B"/>
    <w:rsid w:val="00BE7144"/>
    <w:rsid w:val="00BE71FA"/>
    <w:rsid w:val="00BE71FE"/>
    <w:rsid w:val="00BE73E6"/>
    <w:rsid w:val="00BE7A25"/>
    <w:rsid w:val="00BE7B52"/>
    <w:rsid w:val="00BF0073"/>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18B"/>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814"/>
    <w:rsid w:val="00C06B92"/>
    <w:rsid w:val="00C06BFB"/>
    <w:rsid w:val="00C07198"/>
    <w:rsid w:val="00C07314"/>
    <w:rsid w:val="00C1008A"/>
    <w:rsid w:val="00C10155"/>
    <w:rsid w:val="00C1024A"/>
    <w:rsid w:val="00C103AE"/>
    <w:rsid w:val="00C10EC2"/>
    <w:rsid w:val="00C1109A"/>
    <w:rsid w:val="00C117C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4063"/>
    <w:rsid w:val="00C25404"/>
    <w:rsid w:val="00C259CF"/>
    <w:rsid w:val="00C26371"/>
    <w:rsid w:val="00C263B0"/>
    <w:rsid w:val="00C267FD"/>
    <w:rsid w:val="00C26869"/>
    <w:rsid w:val="00C26AD4"/>
    <w:rsid w:val="00C271D6"/>
    <w:rsid w:val="00C27FBF"/>
    <w:rsid w:val="00C303DB"/>
    <w:rsid w:val="00C31ACB"/>
    <w:rsid w:val="00C31BFF"/>
    <w:rsid w:val="00C32306"/>
    <w:rsid w:val="00C3244A"/>
    <w:rsid w:val="00C324CE"/>
    <w:rsid w:val="00C32B67"/>
    <w:rsid w:val="00C331E6"/>
    <w:rsid w:val="00C3391D"/>
    <w:rsid w:val="00C34664"/>
    <w:rsid w:val="00C3496B"/>
    <w:rsid w:val="00C35589"/>
    <w:rsid w:val="00C35B5F"/>
    <w:rsid w:val="00C35F75"/>
    <w:rsid w:val="00C36480"/>
    <w:rsid w:val="00C3669C"/>
    <w:rsid w:val="00C36779"/>
    <w:rsid w:val="00C368D6"/>
    <w:rsid w:val="00C36ADA"/>
    <w:rsid w:val="00C36C12"/>
    <w:rsid w:val="00C3718D"/>
    <w:rsid w:val="00C3728C"/>
    <w:rsid w:val="00C3736C"/>
    <w:rsid w:val="00C3753F"/>
    <w:rsid w:val="00C4074F"/>
    <w:rsid w:val="00C40E37"/>
    <w:rsid w:val="00C41253"/>
    <w:rsid w:val="00C414CF"/>
    <w:rsid w:val="00C416CE"/>
    <w:rsid w:val="00C41A75"/>
    <w:rsid w:val="00C41D68"/>
    <w:rsid w:val="00C423D3"/>
    <w:rsid w:val="00C4247F"/>
    <w:rsid w:val="00C4254F"/>
    <w:rsid w:val="00C42BF5"/>
    <w:rsid w:val="00C42E7B"/>
    <w:rsid w:val="00C42F72"/>
    <w:rsid w:val="00C43A93"/>
    <w:rsid w:val="00C43C3F"/>
    <w:rsid w:val="00C43CB0"/>
    <w:rsid w:val="00C4473F"/>
    <w:rsid w:val="00C453A6"/>
    <w:rsid w:val="00C458CE"/>
    <w:rsid w:val="00C45932"/>
    <w:rsid w:val="00C45AA2"/>
    <w:rsid w:val="00C45C04"/>
    <w:rsid w:val="00C46520"/>
    <w:rsid w:val="00C46874"/>
    <w:rsid w:val="00C46D52"/>
    <w:rsid w:val="00C46ED9"/>
    <w:rsid w:val="00C4709F"/>
    <w:rsid w:val="00C471CC"/>
    <w:rsid w:val="00C475C4"/>
    <w:rsid w:val="00C50168"/>
    <w:rsid w:val="00C50ADD"/>
    <w:rsid w:val="00C51568"/>
    <w:rsid w:val="00C5183C"/>
    <w:rsid w:val="00C51A6F"/>
    <w:rsid w:val="00C51EE6"/>
    <w:rsid w:val="00C520A6"/>
    <w:rsid w:val="00C5264A"/>
    <w:rsid w:val="00C52A63"/>
    <w:rsid w:val="00C52D4E"/>
    <w:rsid w:val="00C53A1A"/>
    <w:rsid w:val="00C53E33"/>
    <w:rsid w:val="00C53F13"/>
    <w:rsid w:val="00C548B6"/>
    <w:rsid w:val="00C55CE8"/>
    <w:rsid w:val="00C5681F"/>
    <w:rsid w:val="00C56A86"/>
    <w:rsid w:val="00C56E49"/>
    <w:rsid w:val="00C579A0"/>
    <w:rsid w:val="00C57FFB"/>
    <w:rsid w:val="00C602F5"/>
    <w:rsid w:val="00C607BE"/>
    <w:rsid w:val="00C61108"/>
    <w:rsid w:val="00C62076"/>
    <w:rsid w:val="00C62B66"/>
    <w:rsid w:val="00C62FB3"/>
    <w:rsid w:val="00C6448A"/>
    <w:rsid w:val="00C64D41"/>
    <w:rsid w:val="00C64F5D"/>
    <w:rsid w:val="00C650BE"/>
    <w:rsid w:val="00C650F6"/>
    <w:rsid w:val="00C65E25"/>
    <w:rsid w:val="00C66040"/>
    <w:rsid w:val="00C66846"/>
    <w:rsid w:val="00C67B47"/>
    <w:rsid w:val="00C67C7B"/>
    <w:rsid w:val="00C67FB3"/>
    <w:rsid w:val="00C703CE"/>
    <w:rsid w:val="00C70DFF"/>
    <w:rsid w:val="00C712C6"/>
    <w:rsid w:val="00C7202D"/>
    <w:rsid w:val="00C72040"/>
    <w:rsid w:val="00C729C6"/>
    <w:rsid w:val="00C72F00"/>
    <w:rsid w:val="00C73688"/>
    <w:rsid w:val="00C73E71"/>
    <w:rsid w:val="00C740F9"/>
    <w:rsid w:val="00C7416F"/>
    <w:rsid w:val="00C748DE"/>
    <w:rsid w:val="00C752F5"/>
    <w:rsid w:val="00C7530C"/>
    <w:rsid w:val="00C7610B"/>
    <w:rsid w:val="00C767B4"/>
    <w:rsid w:val="00C76DAB"/>
    <w:rsid w:val="00C7713E"/>
    <w:rsid w:val="00C77564"/>
    <w:rsid w:val="00C77DED"/>
    <w:rsid w:val="00C802D5"/>
    <w:rsid w:val="00C803CD"/>
    <w:rsid w:val="00C80753"/>
    <w:rsid w:val="00C80F44"/>
    <w:rsid w:val="00C81476"/>
    <w:rsid w:val="00C8158A"/>
    <w:rsid w:val="00C815BE"/>
    <w:rsid w:val="00C829AD"/>
    <w:rsid w:val="00C82BA8"/>
    <w:rsid w:val="00C82F4A"/>
    <w:rsid w:val="00C8324B"/>
    <w:rsid w:val="00C839F6"/>
    <w:rsid w:val="00C83D63"/>
    <w:rsid w:val="00C84800"/>
    <w:rsid w:val="00C8534D"/>
    <w:rsid w:val="00C86A7B"/>
    <w:rsid w:val="00C87C0B"/>
    <w:rsid w:val="00C87E75"/>
    <w:rsid w:val="00C90AEB"/>
    <w:rsid w:val="00C90C82"/>
    <w:rsid w:val="00C90C99"/>
    <w:rsid w:val="00C90E19"/>
    <w:rsid w:val="00C916D0"/>
    <w:rsid w:val="00C9261D"/>
    <w:rsid w:val="00C93DFB"/>
    <w:rsid w:val="00C942FC"/>
    <w:rsid w:val="00C94A31"/>
    <w:rsid w:val="00C95675"/>
    <w:rsid w:val="00C95688"/>
    <w:rsid w:val="00C956DA"/>
    <w:rsid w:val="00C95979"/>
    <w:rsid w:val="00C962A1"/>
    <w:rsid w:val="00C9644A"/>
    <w:rsid w:val="00C965C6"/>
    <w:rsid w:val="00C9702B"/>
    <w:rsid w:val="00C9711C"/>
    <w:rsid w:val="00C9725C"/>
    <w:rsid w:val="00C97532"/>
    <w:rsid w:val="00C9758D"/>
    <w:rsid w:val="00C976EF"/>
    <w:rsid w:val="00CA0335"/>
    <w:rsid w:val="00CA0B1F"/>
    <w:rsid w:val="00CA0E7D"/>
    <w:rsid w:val="00CA11D0"/>
    <w:rsid w:val="00CA1270"/>
    <w:rsid w:val="00CA16C6"/>
    <w:rsid w:val="00CA1CB3"/>
    <w:rsid w:val="00CA1FEE"/>
    <w:rsid w:val="00CA2A1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87"/>
    <w:rsid w:val="00CB3FF5"/>
    <w:rsid w:val="00CB4998"/>
    <w:rsid w:val="00CB4C2D"/>
    <w:rsid w:val="00CB4F4C"/>
    <w:rsid w:val="00CB6361"/>
    <w:rsid w:val="00CB6B00"/>
    <w:rsid w:val="00CB6D46"/>
    <w:rsid w:val="00CB6FE9"/>
    <w:rsid w:val="00CB7307"/>
    <w:rsid w:val="00CB7C27"/>
    <w:rsid w:val="00CB7DE1"/>
    <w:rsid w:val="00CC0AA5"/>
    <w:rsid w:val="00CC1C97"/>
    <w:rsid w:val="00CC1FB9"/>
    <w:rsid w:val="00CC201D"/>
    <w:rsid w:val="00CC2A28"/>
    <w:rsid w:val="00CC2F15"/>
    <w:rsid w:val="00CC4421"/>
    <w:rsid w:val="00CC47D0"/>
    <w:rsid w:val="00CC4F36"/>
    <w:rsid w:val="00CC626B"/>
    <w:rsid w:val="00CC6837"/>
    <w:rsid w:val="00CC6E7F"/>
    <w:rsid w:val="00CC747E"/>
    <w:rsid w:val="00CD0791"/>
    <w:rsid w:val="00CD0FF8"/>
    <w:rsid w:val="00CD11F4"/>
    <w:rsid w:val="00CD1226"/>
    <w:rsid w:val="00CD126D"/>
    <w:rsid w:val="00CD23FA"/>
    <w:rsid w:val="00CD26DA"/>
    <w:rsid w:val="00CD27F2"/>
    <w:rsid w:val="00CD3123"/>
    <w:rsid w:val="00CD3150"/>
    <w:rsid w:val="00CD32C0"/>
    <w:rsid w:val="00CD5DB0"/>
    <w:rsid w:val="00CD5E48"/>
    <w:rsid w:val="00CD649F"/>
    <w:rsid w:val="00CD6EE2"/>
    <w:rsid w:val="00CD7425"/>
    <w:rsid w:val="00CD7A22"/>
    <w:rsid w:val="00CD7AFB"/>
    <w:rsid w:val="00CD7D1F"/>
    <w:rsid w:val="00CD7E90"/>
    <w:rsid w:val="00CE01D6"/>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F5"/>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DDD"/>
    <w:rsid w:val="00CF6130"/>
    <w:rsid w:val="00CF6283"/>
    <w:rsid w:val="00CF6A73"/>
    <w:rsid w:val="00CF6BD6"/>
    <w:rsid w:val="00CF6F69"/>
    <w:rsid w:val="00CF7354"/>
    <w:rsid w:val="00CF7B3A"/>
    <w:rsid w:val="00D00745"/>
    <w:rsid w:val="00D00EEC"/>
    <w:rsid w:val="00D02017"/>
    <w:rsid w:val="00D021D6"/>
    <w:rsid w:val="00D027F2"/>
    <w:rsid w:val="00D02A5A"/>
    <w:rsid w:val="00D02AA4"/>
    <w:rsid w:val="00D02D7D"/>
    <w:rsid w:val="00D0316D"/>
    <w:rsid w:val="00D03341"/>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52"/>
    <w:rsid w:val="00D07805"/>
    <w:rsid w:val="00D10737"/>
    <w:rsid w:val="00D10AEC"/>
    <w:rsid w:val="00D10BAF"/>
    <w:rsid w:val="00D114EA"/>
    <w:rsid w:val="00D115D4"/>
    <w:rsid w:val="00D1193B"/>
    <w:rsid w:val="00D12587"/>
    <w:rsid w:val="00D12D5B"/>
    <w:rsid w:val="00D14139"/>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64A"/>
    <w:rsid w:val="00D22AE7"/>
    <w:rsid w:val="00D2396D"/>
    <w:rsid w:val="00D23E41"/>
    <w:rsid w:val="00D24059"/>
    <w:rsid w:val="00D24147"/>
    <w:rsid w:val="00D2458B"/>
    <w:rsid w:val="00D2470B"/>
    <w:rsid w:val="00D24AE7"/>
    <w:rsid w:val="00D24ED1"/>
    <w:rsid w:val="00D2507D"/>
    <w:rsid w:val="00D262A5"/>
    <w:rsid w:val="00D263D0"/>
    <w:rsid w:val="00D26679"/>
    <w:rsid w:val="00D266A2"/>
    <w:rsid w:val="00D27CD9"/>
    <w:rsid w:val="00D27F1B"/>
    <w:rsid w:val="00D3012C"/>
    <w:rsid w:val="00D3018F"/>
    <w:rsid w:val="00D3053B"/>
    <w:rsid w:val="00D3064D"/>
    <w:rsid w:val="00D30F6D"/>
    <w:rsid w:val="00D311FE"/>
    <w:rsid w:val="00D31B7D"/>
    <w:rsid w:val="00D32334"/>
    <w:rsid w:val="00D329D4"/>
    <w:rsid w:val="00D32D1C"/>
    <w:rsid w:val="00D32E70"/>
    <w:rsid w:val="00D32E9A"/>
    <w:rsid w:val="00D330C1"/>
    <w:rsid w:val="00D330D0"/>
    <w:rsid w:val="00D33BE1"/>
    <w:rsid w:val="00D33D37"/>
    <w:rsid w:val="00D33F81"/>
    <w:rsid w:val="00D3478A"/>
    <w:rsid w:val="00D352AE"/>
    <w:rsid w:val="00D35308"/>
    <w:rsid w:val="00D356E6"/>
    <w:rsid w:val="00D35BF9"/>
    <w:rsid w:val="00D361EB"/>
    <w:rsid w:val="00D364CD"/>
    <w:rsid w:val="00D36F33"/>
    <w:rsid w:val="00D36FDC"/>
    <w:rsid w:val="00D37A13"/>
    <w:rsid w:val="00D37F13"/>
    <w:rsid w:val="00D4010C"/>
    <w:rsid w:val="00D4039C"/>
    <w:rsid w:val="00D40C6C"/>
    <w:rsid w:val="00D4122F"/>
    <w:rsid w:val="00D415D7"/>
    <w:rsid w:val="00D41C4A"/>
    <w:rsid w:val="00D41E7F"/>
    <w:rsid w:val="00D421F1"/>
    <w:rsid w:val="00D4255F"/>
    <w:rsid w:val="00D4307F"/>
    <w:rsid w:val="00D430FC"/>
    <w:rsid w:val="00D4315B"/>
    <w:rsid w:val="00D43412"/>
    <w:rsid w:val="00D435BB"/>
    <w:rsid w:val="00D44A88"/>
    <w:rsid w:val="00D45106"/>
    <w:rsid w:val="00D455EE"/>
    <w:rsid w:val="00D45A5A"/>
    <w:rsid w:val="00D45C2B"/>
    <w:rsid w:val="00D46AB3"/>
    <w:rsid w:val="00D46E42"/>
    <w:rsid w:val="00D470A7"/>
    <w:rsid w:val="00D472F4"/>
    <w:rsid w:val="00D47906"/>
    <w:rsid w:val="00D50086"/>
    <w:rsid w:val="00D5008A"/>
    <w:rsid w:val="00D50742"/>
    <w:rsid w:val="00D50B75"/>
    <w:rsid w:val="00D50C76"/>
    <w:rsid w:val="00D516C4"/>
    <w:rsid w:val="00D527AA"/>
    <w:rsid w:val="00D53133"/>
    <w:rsid w:val="00D53467"/>
    <w:rsid w:val="00D536A1"/>
    <w:rsid w:val="00D56417"/>
    <w:rsid w:val="00D5657C"/>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A9"/>
    <w:rsid w:val="00D624B3"/>
    <w:rsid w:val="00D62BD2"/>
    <w:rsid w:val="00D63294"/>
    <w:rsid w:val="00D63650"/>
    <w:rsid w:val="00D63B40"/>
    <w:rsid w:val="00D6417E"/>
    <w:rsid w:val="00D64217"/>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AF"/>
    <w:rsid w:val="00D71CE1"/>
    <w:rsid w:val="00D7226A"/>
    <w:rsid w:val="00D7419E"/>
    <w:rsid w:val="00D74782"/>
    <w:rsid w:val="00D74DC4"/>
    <w:rsid w:val="00D7557E"/>
    <w:rsid w:val="00D75D05"/>
    <w:rsid w:val="00D75D89"/>
    <w:rsid w:val="00D764C8"/>
    <w:rsid w:val="00D770C6"/>
    <w:rsid w:val="00D80514"/>
    <w:rsid w:val="00D80743"/>
    <w:rsid w:val="00D80FE3"/>
    <w:rsid w:val="00D8196E"/>
    <w:rsid w:val="00D81978"/>
    <w:rsid w:val="00D82540"/>
    <w:rsid w:val="00D82EA6"/>
    <w:rsid w:val="00D8369A"/>
    <w:rsid w:val="00D842C5"/>
    <w:rsid w:val="00D843B7"/>
    <w:rsid w:val="00D84600"/>
    <w:rsid w:val="00D8677D"/>
    <w:rsid w:val="00D871C8"/>
    <w:rsid w:val="00D87FB9"/>
    <w:rsid w:val="00D900A3"/>
    <w:rsid w:val="00D902E8"/>
    <w:rsid w:val="00D903F0"/>
    <w:rsid w:val="00D90B96"/>
    <w:rsid w:val="00D91099"/>
    <w:rsid w:val="00D92204"/>
    <w:rsid w:val="00D9242C"/>
    <w:rsid w:val="00D92AFF"/>
    <w:rsid w:val="00D936AF"/>
    <w:rsid w:val="00D93CBF"/>
    <w:rsid w:val="00D94324"/>
    <w:rsid w:val="00D950FC"/>
    <w:rsid w:val="00D95504"/>
    <w:rsid w:val="00D9567B"/>
    <w:rsid w:val="00D957B9"/>
    <w:rsid w:val="00D97A13"/>
    <w:rsid w:val="00D97ACD"/>
    <w:rsid w:val="00D97FBC"/>
    <w:rsid w:val="00DA0047"/>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565"/>
    <w:rsid w:val="00DB6D9E"/>
    <w:rsid w:val="00DB6F26"/>
    <w:rsid w:val="00DB6FED"/>
    <w:rsid w:val="00DB7074"/>
    <w:rsid w:val="00DB794C"/>
    <w:rsid w:val="00DB7A8A"/>
    <w:rsid w:val="00DB7E68"/>
    <w:rsid w:val="00DC078C"/>
    <w:rsid w:val="00DC0860"/>
    <w:rsid w:val="00DC09FB"/>
    <w:rsid w:val="00DC2153"/>
    <w:rsid w:val="00DC2536"/>
    <w:rsid w:val="00DC3195"/>
    <w:rsid w:val="00DC34D4"/>
    <w:rsid w:val="00DC36E6"/>
    <w:rsid w:val="00DC36F9"/>
    <w:rsid w:val="00DC3F1A"/>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EED"/>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7AC"/>
    <w:rsid w:val="00DD7844"/>
    <w:rsid w:val="00DD7D3E"/>
    <w:rsid w:val="00DD7E42"/>
    <w:rsid w:val="00DE1765"/>
    <w:rsid w:val="00DE298D"/>
    <w:rsid w:val="00DE3574"/>
    <w:rsid w:val="00DE4AE7"/>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95D"/>
    <w:rsid w:val="00DF1DFC"/>
    <w:rsid w:val="00DF2071"/>
    <w:rsid w:val="00DF293F"/>
    <w:rsid w:val="00DF2E1B"/>
    <w:rsid w:val="00DF2E74"/>
    <w:rsid w:val="00DF313D"/>
    <w:rsid w:val="00DF3346"/>
    <w:rsid w:val="00DF36E9"/>
    <w:rsid w:val="00DF3BD9"/>
    <w:rsid w:val="00DF3D48"/>
    <w:rsid w:val="00DF4BC6"/>
    <w:rsid w:val="00DF4C99"/>
    <w:rsid w:val="00DF4E40"/>
    <w:rsid w:val="00DF5483"/>
    <w:rsid w:val="00DF56CD"/>
    <w:rsid w:val="00DF56D5"/>
    <w:rsid w:val="00DF5DF1"/>
    <w:rsid w:val="00DF6629"/>
    <w:rsid w:val="00DF7565"/>
    <w:rsid w:val="00DF7855"/>
    <w:rsid w:val="00DF78FE"/>
    <w:rsid w:val="00DF7A8B"/>
    <w:rsid w:val="00E00A24"/>
    <w:rsid w:val="00E00F93"/>
    <w:rsid w:val="00E01918"/>
    <w:rsid w:val="00E01A3D"/>
    <w:rsid w:val="00E021FF"/>
    <w:rsid w:val="00E023A2"/>
    <w:rsid w:val="00E023C2"/>
    <w:rsid w:val="00E0245E"/>
    <w:rsid w:val="00E0251E"/>
    <w:rsid w:val="00E02B4C"/>
    <w:rsid w:val="00E02E8A"/>
    <w:rsid w:val="00E031DA"/>
    <w:rsid w:val="00E03699"/>
    <w:rsid w:val="00E038B1"/>
    <w:rsid w:val="00E03AB2"/>
    <w:rsid w:val="00E04517"/>
    <w:rsid w:val="00E05A17"/>
    <w:rsid w:val="00E05C34"/>
    <w:rsid w:val="00E05EE9"/>
    <w:rsid w:val="00E06022"/>
    <w:rsid w:val="00E0674B"/>
    <w:rsid w:val="00E06C53"/>
    <w:rsid w:val="00E071F3"/>
    <w:rsid w:val="00E07631"/>
    <w:rsid w:val="00E07E2C"/>
    <w:rsid w:val="00E10017"/>
    <w:rsid w:val="00E105AC"/>
    <w:rsid w:val="00E1112F"/>
    <w:rsid w:val="00E11307"/>
    <w:rsid w:val="00E11409"/>
    <w:rsid w:val="00E115CF"/>
    <w:rsid w:val="00E11691"/>
    <w:rsid w:val="00E118E3"/>
    <w:rsid w:val="00E11EEF"/>
    <w:rsid w:val="00E126ED"/>
    <w:rsid w:val="00E13AD0"/>
    <w:rsid w:val="00E13FE1"/>
    <w:rsid w:val="00E14A23"/>
    <w:rsid w:val="00E14A2A"/>
    <w:rsid w:val="00E151C9"/>
    <w:rsid w:val="00E15429"/>
    <w:rsid w:val="00E15442"/>
    <w:rsid w:val="00E162E9"/>
    <w:rsid w:val="00E16540"/>
    <w:rsid w:val="00E165A7"/>
    <w:rsid w:val="00E166B3"/>
    <w:rsid w:val="00E168AF"/>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3B6"/>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EDC"/>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030"/>
    <w:rsid w:val="00E4376D"/>
    <w:rsid w:val="00E43FFF"/>
    <w:rsid w:val="00E44129"/>
    <w:rsid w:val="00E44C32"/>
    <w:rsid w:val="00E44C5F"/>
    <w:rsid w:val="00E4583C"/>
    <w:rsid w:val="00E45D49"/>
    <w:rsid w:val="00E468FE"/>
    <w:rsid w:val="00E46A6A"/>
    <w:rsid w:val="00E473A6"/>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2943"/>
    <w:rsid w:val="00E634BF"/>
    <w:rsid w:val="00E638C9"/>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88F"/>
    <w:rsid w:val="00EA0C9C"/>
    <w:rsid w:val="00EA14C5"/>
    <w:rsid w:val="00EA17BF"/>
    <w:rsid w:val="00EA1B30"/>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968"/>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AD"/>
    <w:rsid w:val="00EC0DD8"/>
    <w:rsid w:val="00EC2C43"/>
    <w:rsid w:val="00EC32E8"/>
    <w:rsid w:val="00EC39FB"/>
    <w:rsid w:val="00EC42F5"/>
    <w:rsid w:val="00EC48FC"/>
    <w:rsid w:val="00EC5160"/>
    <w:rsid w:val="00EC5508"/>
    <w:rsid w:val="00EC5651"/>
    <w:rsid w:val="00EC5F2E"/>
    <w:rsid w:val="00EC68DE"/>
    <w:rsid w:val="00EC69DD"/>
    <w:rsid w:val="00EC6D94"/>
    <w:rsid w:val="00EC6EC3"/>
    <w:rsid w:val="00EC77F8"/>
    <w:rsid w:val="00EC786B"/>
    <w:rsid w:val="00EC7A01"/>
    <w:rsid w:val="00EC7BB1"/>
    <w:rsid w:val="00EC7BCE"/>
    <w:rsid w:val="00ED0021"/>
    <w:rsid w:val="00ED0178"/>
    <w:rsid w:val="00ED06F9"/>
    <w:rsid w:val="00ED07BF"/>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97"/>
    <w:rsid w:val="00ED68E3"/>
    <w:rsid w:val="00ED6F5C"/>
    <w:rsid w:val="00ED77BE"/>
    <w:rsid w:val="00EE02E2"/>
    <w:rsid w:val="00EE0DAC"/>
    <w:rsid w:val="00EE110F"/>
    <w:rsid w:val="00EE116B"/>
    <w:rsid w:val="00EE11A2"/>
    <w:rsid w:val="00EE12EC"/>
    <w:rsid w:val="00EE1303"/>
    <w:rsid w:val="00EE2448"/>
    <w:rsid w:val="00EE2768"/>
    <w:rsid w:val="00EE2B16"/>
    <w:rsid w:val="00EE2D3A"/>
    <w:rsid w:val="00EE2EFF"/>
    <w:rsid w:val="00EE340F"/>
    <w:rsid w:val="00EE3428"/>
    <w:rsid w:val="00EE3898"/>
    <w:rsid w:val="00EE3ABE"/>
    <w:rsid w:val="00EE3C90"/>
    <w:rsid w:val="00EE3D46"/>
    <w:rsid w:val="00EE4FE3"/>
    <w:rsid w:val="00EE52CE"/>
    <w:rsid w:val="00EE552B"/>
    <w:rsid w:val="00EE6A09"/>
    <w:rsid w:val="00EE6C12"/>
    <w:rsid w:val="00EE6D7D"/>
    <w:rsid w:val="00EE6E88"/>
    <w:rsid w:val="00EE7377"/>
    <w:rsid w:val="00EE76A2"/>
    <w:rsid w:val="00EE795E"/>
    <w:rsid w:val="00EE7BFA"/>
    <w:rsid w:val="00EF078C"/>
    <w:rsid w:val="00EF10FD"/>
    <w:rsid w:val="00EF170B"/>
    <w:rsid w:val="00EF17CD"/>
    <w:rsid w:val="00EF2791"/>
    <w:rsid w:val="00EF293E"/>
    <w:rsid w:val="00EF2D4C"/>
    <w:rsid w:val="00EF2FAA"/>
    <w:rsid w:val="00EF303E"/>
    <w:rsid w:val="00EF366F"/>
    <w:rsid w:val="00EF37A9"/>
    <w:rsid w:val="00EF411E"/>
    <w:rsid w:val="00EF6222"/>
    <w:rsid w:val="00EF635D"/>
    <w:rsid w:val="00EF645B"/>
    <w:rsid w:val="00EF701C"/>
    <w:rsid w:val="00EF7723"/>
    <w:rsid w:val="00EF7F0E"/>
    <w:rsid w:val="00F01EEC"/>
    <w:rsid w:val="00F02526"/>
    <w:rsid w:val="00F02956"/>
    <w:rsid w:val="00F03134"/>
    <w:rsid w:val="00F03766"/>
    <w:rsid w:val="00F03C18"/>
    <w:rsid w:val="00F03CB2"/>
    <w:rsid w:val="00F03FAF"/>
    <w:rsid w:val="00F04069"/>
    <w:rsid w:val="00F04234"/>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1E284"/>
    <w:rsid w:val="00F20B18"/>
    <w:rsid w:val="00F20E58"/>
    <w:rsid w:val="00F21492"/>
    <w:rsid w:val="00F220DA"/>
    <w:rsid w:val="00F22164"/>
    <w:rsid w:val="00F22298"/>
    <w:rsid w:val="00F2257C"/>
    <w:rsid w:val="00F225D4"/>
    <w:rsid w:val="00F22C11"/>
    <w:rsid w:val="00F22D18"/>
    <w:rsid w:val="00F23B2B"/>
    <w:rsid w:val="00F23C53"/>
    <w:rsid w:val="00F23F1B"/>
    <w:rsid w:val="00F23FAF"/>
    <w:rsid w:val="00F23FDE"/>
    <w:rsid w:val="00F24866"/>
    <w:rsid w:val="00F24C5C"/>
    <w:rsid w:val="00F25820"/>
    <w:rsid w:val="00F25952"/>
    <w:rsid w:val="00F26BE8"/>
    <w:rsid w:val="00F26D3A"/>
    <w:rsid w:val="00F273C5"/>
    <w:rsid w:val="00F2797A"/>
    <w:rsid w:val="00F27FE6"/>
    <w:rsid w:val="00F30038"/>
    <w:rsid w:val="00F301F9"/>
    <w:rsid w:val="00F30790"/>
    <w:rsid w:val="00F31488"/>
    <w:rsid w:val="00F3189C"/>
    <w:rsid w:val="00F31D06"/>
    <w:rsid w:val="00F320FF"/>
    <w:rsid w:val="00F3254C"/>
    <w:rsid w:val="00F327F4"/>
    <w:rsid w:val="00F3345D"/>
    <w:rsid w:val="00F33E4F"/>
    <w:rsid w:val="00F3533D"/>
    <w:rsid w:val="00F3599C"/>
    <w:rsid w:val="00F35B38"/>
    <w:rsid w:val="00F35C9D"/>
    <w:rsid w:val="00F35E33"/>
    <w:rsid w:val="00F36031"/>
    <w:rsid w:val="00F360FC"/>
    <w:rsid w:val="00F3729F"/>
    <w:rsid w:val="00F3772A"/>
    <w:rsid w:val="00F404FF"/>
    <w:rsid w:val="00F40C5C"/>
    <w:rsid w:val="00F41AFF"/>
    <w:rsid w:val="00F41E83"/>
    <w:rsid w:val="00F42430"/>
    <w:rsid w:val="00F42588"/>
    <w:rsid w:val="00F42638"/>
    <w:rsid w:val="00F42E4D"/>
    <w:rsid w:val="00F439B2"/>
    <w:rsid w:val="00F44233"/>
    <w:rsid w:val="00F4454D"/>
    <w:rsid w:val="00F44602"/>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A79"/>
    <w:rsid w:val="00F56456"/>
    <w:rsid w:val="00F56E0A"/>
    <w:rsid w:val="00F57ECC"/>
    <w:rsid w:val="00F6026C"/>
    <w:rsid w:val="00F6042F"/>
    <w:rsid w:val="00F6055F"/>
    <w:rsid w:val="00F60A68"/>
    <w:rsid w:val="00F613AB"/>
    <w:rsid w:val="00F61AB7"/>
    <w:rsid w:val="00F61D8F"/>
    <w:rsid w:val="00F621D6"/>
    <w:rsid w:val="00F62AEC"/>
    <w:rsid w:val="00F6361F"/>
    <w:rsid w:val="00F63A62"/>
    <w:rsid w:val="00F63F8B"/>
    <w:rsid w:val="00F6433F"/>
    <w:rsid w:val="00F64A9C"/>
    <w:rsid w:val="00F64EEB"/>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DE0"/>
    <w:rsid w:val="00F73FCB"/>
    <w:rsid w:val="00F7434C"/>
    <w:rsid w:val="00F752EB"/>
    <w:rsid w:val="00F7645D"/>
    <w:rsid w:val="00F7689C"/>
    <w:rsid w:val="00F771B6"/>
    <w:rsid w:val="00F77204"/>
    <w:rsid w:val="00F77599"/>
    <w:rsid w:val="00F77C30"/>
    <w:rsid w:val="00F77C4C"/>
    <w:rsid w:val="00F77DFB"/>
    <w:rsid w:val="00F80034"/>
    <w:rsid w:val="00F80FAD"/>
    <w:rsid w:val="00F81B0A"/>
    <w:rsid w:val="00F826FF"/>
    <w:rsid w:val="00F82A2A"/>
    <w:rsid w:val="00F83854"/>
    <w:rsid w:val="00F83CA7"/>
    <w:rsid w:val="00F83F1A"/>
    <w:rsid w:val="00F83F78"/>
    <w:rsid w:val="00F846AB"/>
    <w:rsid w:val="00F8497D"/>
    <w:rsid w:val="00F85553"/>
    <w:rsid w:val="00F85605"/>
    <w:rsid w:val="00F85C0D"/>
    <w:rsid w:val="00F86264"/>
    <w:rsid w:val="00F86BBA"/>
    <w:rsid w:val="00F878DB"/>
    <w:rsid w:val="00F87CFA"/>
    <w:rsid w:val="00F909CB"/>
    <w:rsid w:val="00F91537"/>
    <w:rsid w:val="00F916D3"/>
    <w:rsid w:val="00F91B6A"/>
    <w:rsid w:val="00F9213A"/>
    <w:rsid w:val="00F93371"/>
    <w:rsid w:val="00F938F1"/>
    <w:rsid w:val="00F93996"/>
    <w:rsid w:val="00F94C3A"/>
    <w:rsid w:val="00F94E41"/>
    <w:rsid w:val="00F94ED5"/>
    <w:rsid w:val="00F95841"/>
    <w:rsid w:val="00F962B7"/>
    <w:rsid w:val="00F965EC"/>
    <w:rsid w:val="00F969FF"/>
    <w:rsid w:val="00F96EBF"/>
    <w:rsid w:val="00F97273"/>
    <w:rsid w:val="00F978BD"/>
    <w:rsid w:val="00F97B01"/>
    <w:rsid w:val="00F97D0B"/>
    <w:rsid w:val="00FA0C59"/>
    <w:rsid w:val="00FA0FD8"/>
    <w:rsid w:val="00FA101D"/>
    <w:rsid w:val="00FA1597"/>
    <w:rsid w:val="00FA15D0"/>
    <w:rsid w:val="00FA196F"/>
    <w:rsid w:val="00FA19B4"/>
    <w:rsid w:val="00FA1C8D"/>
    <w:rsid w:val="00FA2B5A"/>
    <w:rsid w:val="00FA2F81"/>
    <w:rsid w:val="00FA3074"/>
    <w:rsid w:val="00FA31E1"/>
    <w:rsid w:val="00FA33E1"/>
    <w:rsid w:val="00FA3B98"/>
    <w:rsid w:val="00FA3E7C"/>
    <w:rsid w:val="00FA3FD9"/>
    <w:rsid w:val="00FA436B"/>
    <w:rsid w:val="00FA43EB"/>
    <w:rsid w:val="00FA48E0"/>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120"/>
    <w:rsid w:val="00FC1295"/>
    <w:rsid w:val="00FC12F9"/>
    <w:rsid w:val="00FC1AEF"/>
    <w:rsid w:val="00FC1F2E"/>
    <w:rsid w:val="00FC24B7"/>
    <w:rsid w:val="00FC29B0"/>
    <w:rsid w:val="00FC2A0A"/>
    <w:rsid w:val="00FC2F1F"/>
    <w:rsid w:val="00FC304E"/>
    <w:rsid w:val="00FC32F6"/>
    <w:rsid w:val="00FC343A"/>
    <w:rsid w:val="00FC350C"/>
    <w:rsid w:val="00FC3671"/>
    <w:rsid w:val="00FC3EC0"/>
    <w:rsid w:val="00FC4600"/>
    <w:rsid w:val="00FC56FC"/>
    <w:rsid w:val="00FC630D"/>
    <w:rsid w:val="00FC6996"/>
    <w:rsid w:val="00FC6A4A"/>
    <w:rsid w:val="00FC7691"/>
    <w:rsid w:val="00FC7D5C"/>
    <w:rsid w:val="00FD0FE4"/>
    <w:rsid w:val="00FD11B9"/>
    <w:rsid w:val="00FD1931"/>
    <w:rsid w:val="00FD2114"/>
    <w:rsid w:val="00FD2A6A"/>
    <w:rsid w:val="00FD2DDC"/>
    <w:rsid w:val="00FD3CDD"/>
    <w:rsid w:val="00FD43D2"/>
    <w:rsid w:val="00FD4481"/>
    <w:rsid w:val="00FD4DD1"/>
    <w:rsid w:val="00FD510B"/>
    <w:rsid w:val="00FD537B"/>
    <w:rsid w:val="00FD5A02"/>
    <w:rsid w:val="00FD5BD5"/>
    <w:rsid w:val="00FD611A"/>
    <w:rsid w:val="00FD61E8"/>
    <w:rsid w:val="00FD6847"/>
    <w:rsid w:val="00FD6BCE"/>
    <w:rsid w:val="00FD6D45"/>
    <w:rsid w:val="00FD6F05"/>
    <w:rsid w:val="00FD781E"/>
    <w:rsid w:val="00FE0059"/>
    <w:rsid w:val="00FE0296"/>
    <w:rsid w:val="00FE0B1F"/>
    <w:rsid w:val="00FE243E"/>
    <w:rsid w:val="00FE2BAD"/>
    <w:rsid w:val="00FE2EF9"/>
    <w:rsid w:val="00FE32D3"/>
    <w:rsid w:val="00FE374C"/>
    <w:rsid w:val="00FE380C"/>
    <w:rsid w:val="00FE39A5"/>
    <w:rsid w:val="00FE42DA"/>
    <w:rsid w:val="00FE43D3"/>
    <w:rsid w:val="00FE44F7"/>
    <w:rsid w:val="00FE45F9"/>
    <w:rsid w:val="00FE4741"/>
    <w:rsid w:val="00FE4B7A"/>
    <w:rsid w:val="00FE5145"/>
    <w:rsid w:val="00FE5613"/>
    <w:rsid w:val="00FE5705"/>
    <w:rsid w:val="00FE575B"/>
    <w:rsid w:val="00FE587D"/>
    <w:rsid w:val="00FE59A1"/>
    <w:rsid w:val="00FE5F09"/>
    <w:rsid w:val="00FE74E7"/>
    <w:rsid w:val="00FE7697"/>
    <w:rsid w:val="00FE78A5"/>
    <w:rsid w:val="00FE78E6"/>
    <w:rsid w:val="00FE7A83"/>
    <w:rsid w:val="00FE7C26"/>
    <w:rsid w:val="00FE7D91"/>
    <w:rsid w:val="00FF0341"/>
    <w:rsid w:val="00FF07C3"/>
    <w:rsid w:val="00FF08A3"/>
    <w:rsid w:val="00FF0D0E"/>
    <w:rsid w:val="00FF0E7C"/>
    <w:rsid w:val="00FF0F10"/>
    <w:rsid w:val="00FF1409"/>
    <w:rsid w:val="00FF1C76"/>
    <w:rsid w:val="00FF2563"/>
    <w:rsid w:val="00FF28C1"/>
    <w:rsid w:val="00FF2F45"/>
    <w:rsid w:val="00FF33DF"/>
    <w:rsid w:val="00FF3CFD"/>
    <w:rsid w:val="00FF3F26"/>
    <w:rsid w:val="00FF46B0"/>
    <w:rsid w:val="00FF4A34"/>
    <w:rsid w:val="00FF4F22"/>
    <w:rsid w:val="00FF4FBA"/>
    <w:rsid w:val="00FF5A4D"/>
    <w:rsid w:val="00FF5B85"/>
    <w:rsid w:val="00FF5D70"/>
    <w:rsid w:val="00FF6765"/>
    <w:rsid w:val="00FF6AE6"/>
    <w:rsid w:val="00FF73E6"/>
    <w:rsid w:val="00FF79F5"/>
    <w:rsid w:val="00FF7AD9"/>
    <w:rsid w:val="0786374D"/>
    <w:rsid w:val="0FD6ED02"/>
    <w:rsid w:val="100A5D97"/>
    <w:rsid w:val="106C4AE8"/>
    <w:rsid w:val="14E97AE6"/>
    <w:rsid w:val="1631E6A0"/>
    <w:rsid w:val="1696F55D"/>
    <w:rsid w:val="17E2EDE7"/>
    <w:rsid w:val="1F04EBEB"/>
    <w:rsid w:val="1F1B8397"/>
    <w:rsid w:val="1FC166F1"/>
    <w:rsid w:val="20BAB88F"/>
    <w:rsid w:val="21DF9C51"/>
    <w:rsid w:val="239DBA70"/>
    <w:rsid w:val="26D0BC89"/>
    <w:rsid w:val="2926BF80"/>
    <w:rsid w:val="35484FA2"/>
    <w:rsid w:val="3984941F"/>
    <w:rsid w:val="3C5BDFEE"/>
    <w:rsid w:val="3ECF885E"/>
    <w:rsid w:val="4070AC29"/>
    <w:rsid w:val="42F678C6"/>
    <w:rsid w:val="45E447C1"/>
    <w:rsid w:val="54253793"/>
    <w:rsid w:val="5DB93147"/>
    <w:rsid w:val="5EAD4E49"/>
    <w:rsid w:val="60045A8C"/>
    <w:rsid w:val="66B7C8B6"/>
    <w:rsid w:val="6CEF821A"/>
    <w:rsid w:val="76AE0688"/>
    <w:rsid w:val="7849D6E9"/>
    <w:rsid w:val="79C71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927F179"/>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A04977"/>
    <w:pPr>
      <w:spacing w:before="240"/>
      <w:ind w:left="426"/>
      <w:outlineLvl w:val="4"/>
    </w:pPr>
    <w:rPr>
      <w:rFonts w:ascii="Verdana" w:eastAsia="Arial Unicode MS" w:hAnsi="Verdana"/>
      <w:b/>
      <w:sz w:val="18"/>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uiPriority w:val="2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C548B6"/>
    <w:rPr>
      <w:rFonts w:ascii="Verdana" w:eastAsia="Arial Unicode MS" w:hAnsi="Verdana"/>
      <w:b/>
      <w:sz w:val="18"/>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9"/>
      </w:numPr>
    </w:pPr>
  </w:style>
  <w:style w:type="numbering" w:customStyle="1" w:styleId="BOPV-122">
    <w:name w:val="BOPV-122"/>
    <w:rsid w:val="00C548B6"/>
    <w:pPr>
      <w:numPr>
        <w:numId w:val="135"/>
      </w:numPr>
    </w:pPr>
  </w:style>
  <w:style w:type="numbering" w:customStyle="1" w:styleId="BOPV-15">
    <w:name w:val="BOPV-15"/>
    <w:rsid w:val="00C548B6"/>
    <w:pPr>
      <w:numPr>
        <w:numId w:val="73"/>
      </w:numPr>
    </w:pPr>
  </w:style>
  <w:style w:type="numbering" w:customStyle="1" w:styleId="Estilo2111">
    <w:name w:val="Estilo2111"/>
    <w:uiPriority w:val="99"/>
    <w:rsid w:val="00C548B6"/>
    <w:pPr>
      <w:numPr>
        <w:numId w:val="74"/>
      </w:numPr>
    </w:pPr>
  </w:style>
  <w:style w:type="numbering" w:customStyle="1" w:styleId="Estilo212">
    <w:name w:val="Estilo212"/>
    <w:uiPriority w:val="99"/>
    <w:rsid w:val="00C548B6"/>
    <w:pPr>
      <w:numPr>
        <w:numId w:val="120"/>
      </w:numPr>
    </w:pPr>
  </w:style>
  <w:style w:type="numbering" w:customStyle="1" w:styleId="Estilo3111">
    <w:name w:val="Estilo3111"/>
    <w:uiPriority w:val="99"/>
    <w:rsid w:val="00C548B6"/>
    <w:pPr>
      <w:numPr>
        <w:numId w:val="123"/>
      </w:numPr>
    </w:pPr>
  </w:style>
  <w:style w:type="numbering" w:customStyle="1" w:styleId="Estilo251">
    <w:name w:val="Estilo251"/>
    <w:uiPriority w:val="99"/>
    <w:rsid w:val="00C548B6"/>
    <w:pPr>
      <w:numPr>
        <w:numId w:val="75"/>
      </w:numPr>
    </w:pPr>
  </w:style>
  <w:style w:type="numbering" w:customStyle="1" w:styleId="BOPV-11112">
    <w:name w:val="BOPV-11112"/>
    <w:rsid w:val="00C548B6"/>
    <w:pPr>
      <w:numPr>
        <w:numId w:val="76"/>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5"/>
      </w:numPr>
    </w:pPr>
  </w:style>
  <w:style w:type="numbering" w:customStyle="1" w:styleId="Estilo213">
    <w:name w:val="Estilo213"/>
    <w:uiPriority w:val="99"/>
    <w:rsid w:val="00C548B6"/>
    <w:pPr>
      <w:numPr>
        <w:numId w:val="137"/>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7"/>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6"/>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6"/>
      </w:numPr>
    </w:pPr>
  </w:style>
  <w:style w:type="numbering" w:customStyle="1" w:styleId="Estilo52">
    <w:name w:val="Estilo52"/>
    <w:uiPriority w:val="99"/>
    <w:rsid w:val="00C548B6"/>
    <w:pPr>
      <w:numPr>
        <w:numId w:val="71"/>
      </w:numPr>
    </w:pPr>
  </w:style>
  <w:style w:type="numbering" w:customStyle="1" w:styleId="Estilo252">
    <w:name w:val="Estilo252"/>
    <w:uiPriority w:val="99"/>
    <w:rsid w:val="00C548B6"/>
    <w:pPr>
      <w:numPr>
        <w:numId w:val="72"/>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TableParagraph">
    <w:name w:val="Table Paragraph"/>
    <w:basedOn w:val="Normala"/>
    <w:uiPriority w:val="1"/>
    <w:qFormat/>
    <w:rsid w:val="001948A9"/>
    <w:pPr>
      <w:widowControl w:val="0"/>
    </w:pPr>
    <w:rPr>
      <w:rFonts w:asciiTheme="minorHAnsi" w:eastAsiaTheme="minorHAnsi" w:hAnsiTheme="minorHAnsi" w:cstheme="minorBidi"/>
      <w:sz w:val="22"/>
      <w:szCs w:val="22"/>
      <w:lang w:val="en-US" w:eastAsia="en-US"/>
    </w:rPr>
  </w:style>
  <w:style w:type="table" w:customStyle="1" w:styleId="NormalTable0">
    <w:name w:val="Normal Table0"/>
    <w:uiPriority w:val="2"/>
    <w:semiHidden/>
    <w:unhideWhenUsed/>
    <w:qFormat/>
    <w:rsid w:val="001948A9"/>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stiloEstiloArial10ptIzquierda0cmPrimeralnea0cm11">
    <w:name w:val="Estilo Estilo Arial 10 pt Izquierda:  0 cm Primera línea:  0 cm + 11..."/>
    <w:basedOn w:val="Normala"/>
    <w:link w:val="EstiloEstiloArial10ptIzquierda0cmPrimeralnea0cm11Car"/>
    <w:rsid w:val="00D75D89"/>
    <w:pPr>
      <w:tabs>
        <w:tab w:val="left" w:pos="227"/>
        <w:tab w:val="left" w:pos="425"/>
        <w:tab w:val="left" w:pos="567"/>
        <w:tab w:val="left" w:pos="709"/>
        <w:tab w:val="left" w:pos="851"/>
      </w:tabs>
      <w:spacing w:line="312" w:lineRule="auto"/>
      <w:jc w:val="both"/>
    </w:pPr>
    <w:rPr>
      <w:rFonts w:ascii="Arial" w:hAnsi="Arial"/>
      <w:sz w:val="22"/>
      <w:szCs w:val="20"/>
      <w:lang w:val="es-ES_tradnl" w:eastAsia="es-ES_tradnl"/>
    </w:rPr>
  </w:style>
  <w:style w:type="character" w:customStyle="1" w:styleId="EstiloEstiloArial10ptIzquierda0cmPrimeralnea0cm11Car">
    <w:name w:val="Estilo Estilo Arial 10 pt Izquierda:  0 cm Primera línea:  0 cm + 11... Car"/>
    <w:link w:val="EstiloEstiloArial10ptIzquierda0cmPrimeralnea0cm11"/>
    <w:rsid w:val="00D75D89"/>
    <w:rPr>
      <w:rFonts w:ascii="Arial" w:hAnsi="Arial"/>
      <w:sz w:val="22"/>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2194161">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0670251">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069495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apps.euskadi.eus/w32-content/es/contenidos/informacion/lic_elec%20requisitos%20tecnicos/es%20def/index.shtml"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c.europa.eu/growth/tools-databases/espd/filter?lang=es" TargetMode="External"/><Relationship Id="rId28" Type="http://schemas.openxmlformats.org/officeDocument/2006/relationships/hyperlink" Target="mailto:datuenbabesa-te@euskadi.eu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31503f7bc9754d0a"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1C13F-C10F-4CF4-A8E3-29C20AA594A5}">
  <ds:schemaRefs>
    <ds:schemaRef ds:uri="http://schemas.microsoft.com/sharepoint/v3/contenttype/forms"/>
  </ds:schemaRefs>
</ds:datastoreItem>
</file>

<file path=customXml/itemProps2.xml><?xml version="1.0" encoding="utf-8"?>
<ds:datastoreItem xmlns:ds="http://schemas.openxmlformats.org/officeDocument/2006/customXml" ds:itemID="{7607B807-438F-4383-A291-E090AE8F2D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D0EDEB-82AB-465C-BA05-18E1162C0D66}"/>
</file>

<file path=customXml/itemProps4.xml><?xml version="1.0" encoding="utf-8"?>
<ds:datastoreItem xmlns:ds="http://schemas.openxmlformats.org/officeDocument/2006/customXml" ds:itemID="{FAC41A53-1F50-4887-8252-0E3A8FC6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103</Pages>
  <Words>42722</Words>
  <Characters>234974</Characters>
  <Application>Microsoft Office Word</Application>
  <DocSecurity>0</DocSecurity>
  <Lines>1958</Lines>
  <Paragraphs>554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277142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Zabala Uribeetxeberria, Eider</dc:creator>
  <cp:lastModifiedBy>Benito Del Valle Saez, Itziar</cp:lastModifiedBy>
  <cp:revision>82</cp:revision>
  <cp:lastPrinted>2022-12-02T09:14:00Z</cp:lastPrinted>
  <dcterms:created xsi:type="dcterms:W3CDTF">2022-11-16T14:24:00Z</dcterms:created>
  <dcterms:modified xsi:type="dcterms:W3CDTF">2022-12-02T09:15:00Z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0x01010037F72B443B388842BFDD13C78B4657A7</vt:lpwstr>
  </property>
  <property fmtid="{D5CDD505-2E9C-101B-9397-08002B2CF9AE}" pid="3" name="MediaServiceImageTags">
    <vt:lpwstr/>
  </property>
</Properties>
</file>