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E0AC6" w14:textId="7E0272F0" w:rsidR="00AE7EFE" w:rsidRDefault="00935813" w:rsidP="00935813">
      <w:pPr>
        <w:ind w:left="1020" w:right="-316" w:hanging="1020"/>
        <w:jc w:val="center"/>
        <w:rPr>
          <w:rFonts w:ascii="Verdana" w:eastAsia="Arial Unicode MS" w:hAnsi="Verdana"/>
          <w:b/>
          <w:sz w:val="10"/>
          <w:szCs w:val="10"/>
        </w:rPr>
      </w:pPr>
      <w:r>
        <w:rPr>
          <w:rFonts w:ascii="Verdana" w:eastAsia="Arial Unicode MS" w:hAnsi="Verdana"/>
          <w:b/>
          <w:sz w:val="10"/>
          <w:szCs w:val="10"/>
        </w:rPr>
        <w:t xml:space="preserve"> inci</w:t>
      </w:r>
      <w:r w:rsidR="005E6468">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6461D7" w:rsidRDefault="001D2337" w:rsidP="001D2337">
      <w:pPr>
        <w:tabs>
          <w:tab w:val="left" w:pos="567"/>
        </w:tabs>
        <w:ind w:right="-316" w:firstLine="567"/>
        <w:jc w:val="center"/>
        <w:rPr>
          <w:rFonts w:ascii="Verdana" w:hAnsi="Verdana" w:cs="Tahoma"/>
          <w:b/>
        </w:rPr>
      </w:pPr>
      <w:r w:rsidRPr="006461D7">
        <w:rPr>
          <w:rFonts w:ascii="Verdana" w:hAnsi="Verdana" w:cs="Tahoma"/>
          <w:b/>
        </w:rPr>
        <w:t xml:space="preserve">PLIEGO DE CLÁUSULAS ADMINISTRATIVAS PARTICULARES </w:t>
      </w:r>
    </w:p>
    <w:p w14:paraId="49DE3E87" w14:textId="77777777" w:rsidR="001D2337" w:rsidRPr="006461D7" w:rsidRDefault="001D2337" w:rsidP="001D2337">
      <w:pPr>
        <w:tabs>
          <w:tab w:val="left" w:pos="425"/>
        </w:tabs>
        <w:spacing w:line="360" w:lineRule="auto"/>
        <w:ind w:right="-316"/>
        <w:jc w:val="center"/>
        <w:rPr>
          <w:rFonts w:ascii="Verdana" w:hAnsi="Verdana" w:cs="Tahoma"/>
          <w:b/>
        </w:rPr>
      </w:pPr>
    </w:p>
    <w:p w14:paraId="6E118E97" w14:textId="77777777" w:rsidR="001D2337" w:rsidRPr="006461D7" w:rsidRDefault="001D2337" w:rsidP="001D2337">
      <w:pPr>
        <w:tabs>
          <w:tab w:val="left" w:pos="425"/>
        </w:tabs>
        <w:spacing w:line="360" w:lineRule="auto"/>
        <w:ind w:right="-316"/>
        <w:jc w:val="center"/>
        <w:rPr>
          <w:rFonts w:ascii="Verdana" w:hAnsi="Verdana" w:cs="Tahoma"/>
          <w:b/>
        </w:rPr>
      </w:pPr>
    </w:p>
    <w:p w14:paraId="329836FC" w14:textId="77777777" w:rsidR="001D2337" w:rsidRPr="006461D7" w:rsidRDefault="001D2337" w:rsidP="001D2337">
      <w:pPr>
        <w:tabs>
          <w:tab w:val="left" w:pos="425"/>
        </w:tabs>
        <w:spacing w:line="360" w:lineRule="auto"/>
        <w:ind w:right="-316"/>
        <w:jc w:val="center"/>
        <w:rPr>
          <w:rFonts w:ascii="Verdana" w:hAnsi="Verdana" w:cs="Tahoma"/>
          <w:b/>
        </w:rPr>
      </w:pPr>
    </w:p>
    <w:p w14:paraId="14822C67" w14:textId="77777777" w:rsidR="001D2337" w:rsidRPr="006461D7" w:rsidRDefault="001D2337" w:rsidP="001D2337">
      <w:pPr>
        <w:tabs>
          <w:tab w:val="left" w:pos="425"/>
        </w:tabs>
        <w:spacing w:line="360" w:lineRule="auto"/>
        <w:ind w:right="-316"/>
        <w:jc w:val="center"/>
        <w:rPr>
          <w:rFonts w:ascii="Verdana" w:hAnsi="Verdana" w:cs="Tahoma"/>
          <w:b/>
        </w:rPr>
      </w:pPr>
    </w:p>
    <w:p w14:paraId="60EE3080" w14:textId="5CDA50CE" w:rsidR="001D2337" w:rsidRPr="006461D7" w:rsidRDefault="001D2337" w:rsidP="001D2337">
      <w:pPr>
        <w:tabs>
          <w:tab w:val="left" w:pos="425"/>
        </w:tabs>
        <w:spacing w:line="360" w:lineRule="auto"/>
        <w:ind w:right="-316"/>
        <w:jc w:val="center"/>
        <w:rPr>
          <w:rFonts w:ascii="Verdana" w:hAnsi="Verdana" w:cs="Tahoma"/>
          <w:b/>
          <w:color w:val="4F81BD"/>
        </w:rPr>
      </w:pPr>
      <w:r w:rsidRPr="006461D7">
        <w:rPr>
          <w:rFonts w:ascii="Verdana" w:hAnsi="Verdana" w:cs="Tahoma"/>
          <w:b/>
        </w:rPr>
        <w:t xml:space="preserve">CONTRATO </w:t>
      </w:r>
      <w:r w:rsidR="009E3CD0" w:rsidRPr="003F58A9">
        <w:rPr>
          <w:rFonts w:ascii="Verdana" w:hAnsi="Verdana" w:cs="Tahoma"/>
          <w:b/>
          <w:color w:val="3333FF"/>
        </w:rPr>
        <w:t>MIXTO DE OBRAS</w:t>
      </w:r>
      <w:r w:rsidR="003B28DD">
        <w:rPr>
          <w:rFonts w:ascii="Verdana" w:hAnsi="Verdana" w:cs="Tahoma"/>
          <w:b/>
          <w:color w:val="3333FF"/>
        </w:rPr>
        <w:t xml:space="preserve"> (PRESTACIÓN PRINCIPAL)</w:t>
      </w:r>
      <w:r w:rsidR="00F95A2D">
        <w:rPr>
          <w:rFonts w:ascii="Verdana" w:hAnsi="Verdana" w:cs="Tahoma"/>
          <w:b/>
          <w:color w:val="3333FF"/>
        </w:rPr>
        <w:t>, SERVICIOS</w:t>
      </w:r>
      <w:r w:rsidR="003B28DD">
        <w:rPr>
          <w:rFonts w:ascii="Verdana" w:hAnsi="Verdana" w:cs="Tahoma"/>
          <w:b/>
          <w:color w:val="3333FF"/>
        </w:rPr>
        <w:t xml:space="preserve"> </w:t>
      </w:r>
      <w:r w:rsidR="009E3CD0">
        <w:rPr>
          <w:rFonts w:ascii="Verdana" w:hAnsi="Verdana" w:cs="Tahoma"/>
          <w:b/>
          <w:color w:val="3333FF"/>
        </w:rPr>
        <w:t>y SUMINISTROS</w:t>
      </w:r>
    </w:p>
    <w:p w14:paraId="2CC78A79" w14:textId="77777777" w:rsidR="001D2337" w:rsidRPr="006461D7" w:rsidRDefault="001D2337" w:rsidP="001D2337">
      <w:pPr>
        <w:tabs>
          <w:tab w:val="left" w:pos="425"/>
        </w:tabs>
        <w:spacing w:line="360" w:lineRule="auto"/>
        <w:ind w:right="-316"/>
        <w:jc w:val="center"/>
        <w:rPr>
          <w:rFonts w:ascii="Verdana" w:hAnsi="Verdana" w:cs="Tahoma"/>
          <w:b/>
          <w:color w:val="0000FF"/>
        </w:rPr>
      </w:pPr>
      <w:r w:rsidRPr="006461D7">
        <w:rPr>
          <w:rFonts w:ascii="Verdana" w:hAnsi="Verdana" w:cs="Tahoma"/>
          <w:b/>
        </w:rPr>
        <w:t xml:space="preserve">Procedimiento </w:t>
      </w:r>
      <w:r w:rsidRPr="006461D7">
        <w:rPr>
          <w:rFonts w:ascii="Verdana" w:hAnsi="Verdana" w:cs="Tahoma"/>
          <w:b/>
          <w:color w:val="0000FF"/>
        </w:rPr>
        <w:t>abierto</w:t>
      </w:r>
    </w:p>
    <w:p w14:paraId="7E1813FA" w14:textId="77777777" w:rsidR="001D2337" w:rsidRPr="006461D7" w:rsidRDefault="001D2337" w:rsidP="001D2337">
      <w:pPr>
        <w:tabs>
          <w:tab w:val="left" w:pos="425"/>
        </w:tabs>
        <w:spacing w:line="360" w:lineRule="auto"/>
        <w:ind w:right="-316"/>
        <w:jc w:val="center"/>
        <w:rPr>
          <w:rFonts w:ascii="Verdana" w:hAnsi="Verdana" w:cs="Tahoma"/>
          <w:b/>
        </w:rPr>
      </w:pPr>
    </w:p>
    <w:p w14:paraId="7CC35DB8" w14:textId="77777777" w:rsidR="001D2337" w:rsidRPr="006461D7" w:rsidRDefault="001D2337" w:rsidP="001D2337">
      <w:pPr>
        <w:tabs>
          <w:tab w:val="left" w:pos="425"/>
        </w:tabs>
        <w:spacing w:line="360" w:lineRule="auto"/>
        <w:ind w:right="-316"/>
        <w:rPr>
          <w:rFonts w:ascii="Verdana" w:hAnsi="Verdana" w:cs="Tahoma"/>
          <w:b/>
        </w:rPr>
      </w:pPr>
    </w:p>
    <w:p w14:paraId="6DEF5E71" w14:textId="77777777" w:rsidR="001D2337" w:rsidRPr="006461D7" w:rsidRDefault="001D2337" w:rsidP="001D2337">
      <w:pPr>
        <w:tabs>
          <w:tab w:val="left" w:pos="425"/>
        </w:tabs>
        <w:spacing w:line="360" w:lineRule="auto"/>
        <w:ind w:right="-316"/>
        <w:jc w:val="center"/>
        <w:rPr>
          <w:rFonts w:ascii="Verdana" w:hAnsi="Verdana" w:cs="Tahoma"/>
          <w:b/>
        </w:rPr>
      </w:pPr>
    </w:p>
    <w:p w14:paraId="130705F9" w14:textId="77777777" w:rsidR="001D2337" w:rsidRPr="006461D7" w:rsidRDefault="001D2337" w:rsidP="001D2337">
      <w:pPr>
        <w:tabs>
          <w:tab w:val="left" w:pos="425"/>
        </w:tabs>
        <w:spacing w:line="360" w:lineRule="auto"/>
        <w:ind w:right="-316"/>
        <w:jc w:val="center"/>
        <w:rPr>
          <w:rFonts w:ascii="Verdana" w:hAnsi="Verdana" w:cs="Tahoma"/>
          <w:b/>
        </w:rPr>
      </w:pPr>
    </w:p>
    <w:p w14:paraId="0F7CCABF" w14:textId="77777777" w:rsidR="001D2337" w:rsidRPr="006461D7" w:rsidRDefault="001D2337" w:rsidP="001D2337">
      <w:pPr>
        <w:tabs>
          <w:tab w:val="left" w:pos="425"/>
        </w:tabs>
        <w:spacing w:line="360" w:lineRule="auto"/>
        <w:ind w:right="-316"/>
        <w:jc w:val="center"/>
        <w:rPr>
          <w:rFonts w:ascii="Verdana" w:hAnsi="Verdana" w:cs="Tahoma"/>
          <w:b/>
        </w:rPr>
      </w:pPr>
    </w:p>
    <w:p w14:paraId="1BF4EE66" w14:textId="02CA0486" w:rsidR="001D2337" w:rsidRPr="006461D7" w:rsidRDefault="001D2337" w:rsidP="009E3CD0">
      <w:pPr>
        <w:tabs>
          <w:tab w:val="left" w:pos="425"/>
        </w:tabs>
        <w:spacing w:line="360" w:lineRule="auto"/>
        <w:ind w:right="-316"/>
        <w:rPr>
          <w:rFonts w:ascii="Verdana" w:hAnsi="Verdana" w:cs="Tahoma"/>
          <w:b/>
        </w:rPr>
      </w:pPr>
    </w:p>
    <w:p w14:paraId="1E6A80B2" w14:textId="77777777" w:rsidR="001D2337" w:rsidRPr="006461D7" w:rsidRDefault="001D2337" w:rsidP="001D2337">
      <w:pPr>
        <w:tabs>
          <w:tab w:val="left" w:pos="425"/>
        </w:tabs>
        <w:spacing w:line="360" w:lineRule="auto"/>
        <w:ind w:right="-316"/>
        <w:jc w:val="center"/>
        <w:rPr>
          <w:rFonts w:ascii="Verdana" w:hAnsi="Verdana" w:cs="Tahoma"/>
          <w:b/>
        </w:rPr>
      </w:pPr>
    </w:p>
    <w:p w14:paraId="76D7E4A2" w14:textId="0837C1AC"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Expediente nº:</w:t>
      </w:r>
      <w:r w:rsidRPr="009E3CD0">
        <w:rPr>
          <w:rFonts w:ascii="Verdana" w:hAnsi="Verdana" w:cs="Tahoma"/>
          <w:b/>
          <w:color w:val="0000FF"/>
        </w:rPr>
        <w:t xml:space="preserve"> </w:t>
      </w:r>
      <w:r w:rsidR="009E3CD0" w:rsidRPr="009E3CD0">
        <w:rPr>
          <w:rFonts w:ascii="Verdana" w:hAnsi="Verdana" w:cs="Tahoma"/>
          <w:b/>
          <w:color w:val="0000FF"/>
        </w:rPr>
        <w:t>10LHK/10O/2024</w:t>
      </w:r>
    </w:p>
    <w:p w14:paraId="4D2AEEBB" w14:textId="71F0E997" w:rsidR="001D2337" w:rsidRPr="006461D7" w:rsidRDefault="001D2337" w:rsidP="009E3CD0">
      <w:pPr>
        <w:tabs>
          <w:tab w:val="left" w:pos="425"/>
        </w:tabs>
        <w:spacing w:line="360" w:lineRule="auto"/>
        <w:ind w:right="-316" w:firstLine="567"/>
        <w:jc w:val="both"/>
        <w:rPr>
          <w:rFonts w:ascii="Verdana" w:hAnsi="Verdana" w:cs="Tahoma"/>
          <w:b/>
        </w:rPr>
      </w:pPr>
      <w:r w:rsidRPr="006461D7">
        <w:rPr>
          <w:rFonts w:ascii="Verdana" w:hAnsi="Verdana" w:cs="Tahoma"/>
          <w:b/>
        </w:rPr>
        <w:t xml:space="preserve">Objeto: </w:t>
      </w:r>
      <w:r w:rsidR="009E3CD0" w:rsidRPr="00AA54D4">
        <w:rPr>
          <w:rFonts w:ascii="Verdana" w:hAnsi="Verdana" w:cs="Tahoma"/>
          <w:b/>
          <w:color w:val="0000FF"/>
        </w:rPr>
        <w:t>redacción de proyecto, dirección y ejecución de l</w:t>
      </w:r>
      <w:r w:rsidR="003F1ED3">
        <w:rPr>
          <w:rFonts w:ascii="Verdana" w:hAnsi="Verdana" w:cs="Tahoma"/>
          <w:b/>
          <w:color w:val="0000FF"/>
        </w:rPr>
        <w:t>a obra</w:t>
      </w:r>
      <w:r w:rsidR="009E3CD0">
        <w:rPr>
          <w:rFonts w:ascii="Verdana" w:hAnsi="Verdana" w:cs="Tahoma"/>
          <w:b/>
          <w:color w:val="0000FF"/>
        </w:rPr>
        <w:t xml:space="preserve"> </w:t>
      </w:r>
      <w:r w:rsidR="009E3CD0" w:rsidRPr="00AA54D4">
        <w:rPr>
          <w:rFonts w:ascii="Verdana" w:hAnsi="Verdana" w:cs="Tahoma"/>
          <w:b/>
          <w:color w:val="0000FF"/>
        </w:rPr>
        <w:t>para la rehabilitación de la cubierta de la planta segunda del edificio</w:t>
      </w:r>
      <w:r w:rsidR="00643B45">
        <w:rPr>
          <w:rFonts w:ascii="Verdana" w:hAnsi="Verdana" w:cs="Tahoma"/>
          <w:b/>
          <w:color w:val="0000FF"/>
        </w:rPr>
        <w:t xml:space="preserve"> de Lehendakaritza</w:t>
      </w:r>
      <w:r w:rsidR="009E3CD0" w:rsidRPr="00AA54D4">
        <w:rPr>
          <w:rFonts w:ascii="Verdana" w:hAnsi="Verdana" w:cs="Tahoma"/>
          <w:b/>
          <w:color w:val="0000FF"/>
        </w:rPr>
        <w:t xml:space="preserve"> y del suministro, montaje</w:t>
      </w:r>
      <w:r w:rsidR="00643B45">
        <w:rPr>
          <w:rFonts w:ascii="Verdana" w:hAnsi="Verdana" w:cs="Tahoma"/>
          <w:b/>
          <w:color w:val="0000FF"/>
        </w:rPr>
        <w:t xml:space="preserve">, </w:t>
      </w:r>
      <w:r w:rsidR="009E3CD0" w:rsidRPr="00AA54D4">
        <w:rPr>
          <w:rFonts w:ascii="Verdana" w:hAnsi="Verdana" w:cs="Tahoma"/>
          <w:b/>
          <w:color w:val="0000FF"/>
        </w:rPr>
        <w:t>puesta en marcha, optimización y mantenimiento de una instalación fotovoltaica de al menos 95kw nominales</w:t>
      </w:r>
      <w:r w:rsidR="00643B45">
        <w:rPr>
          <w:rFonts w:ascii="Verdana" w:hAnsi="Verdana" w:cs="Tahoma"/>
          <w:b/>
          <w:color w:val="0000FF"/>
        </w:rPr>
        <w:t>,</w:t>
      </w:r>
      <w:r w:rsidR="009E3CD0" w:rsidRPr="00AA54D4">
        <w:rPr>
          <w:rFonts w:ascii="Verdana" w:hAnsi="Verdana" w:cs="Tahoma"/>
          <w:b/>
          <w:color w:val="0000FF"/>
        </w:rPr>
        <w:t xml:space="preserve"> en la cubierta del edificio.</w:t>
      </w:r>
    </w:p>
    <w:p w14:paraId="03154837" w14:textId="77777777" w:rsidR="001D2337" w:rsidRPr="006461D7" w:rsidRDefault="001D2337" w:rsidP="001D2337">
      <w:pPr>
        <w:tabs>
          <w:tab w:val="left" w:pos="425"/>
        </w:tabs>
        <w:spacing w:line="360" w:lineRule="auto"/>
        <w:ind w:right="-316" w:firstLine="567"/>
        <w:rPr>
          <w:rFonts w:ascii="Verdana" w:hAnsi="Verdana" w:cs="Tahoma"/>
          <w:b/>
        </w:rPr>
      </w:pPr>
    </w:p>
    <w:p w14:paraId="62801602" w14:textId="77777777"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 xml:space="preserve">Contenido: </w:t>
      </w:r>
    </w:p>
    <w:p w14:paraId="66D93520"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Cláusulas específicas del contrato.</w:t>
      </w:r>
    </w:p>
    <w:p w14:paraId="35D7FAC5"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Condiciones generales.</w:t>
      </w:r>
    </w:p>
    <w:p w14:paraId="39BC31DB"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Anexos.</w:t>
      </w:r>
    </w:p>
    <w:p w14:paraId="154F9AE1" w14:textId="20FD87D2" w:rsidR="00B427A3" w:rsidRPr="006461D7" w:rsidRDefault="00AE7EFE" w:rsidP="00DA2579">
      <w:pPr>
        <w:pStyle w:val="Sinespaciado"/>
        <w:tabs>
          <w:tab w:val="left" w:pos="993"/>
          <w:tab w:val="center" w:pos="4904"/>
          <w:tab w:val="left" w:leader="dot" w:pos="8222"/>
        </w:tabs>
        <w:rPr>
          <w:rFonts w:ascii="Verdana" w:hAnsi="Verdana"/>
          <w:b/>
          <w:sz w:val="24"/>
          <w:szCs w:val="24"/>
        </w:rPr>
      </w:pPr>
      <w:r w:rsidRPr="006461D7">
        <w:rPr>
          <w:rFonts w:ascii="Verdana" w:hAnsi="Verdana"/>
          <w:b/>
          <w:caps/>
        </w:rPr>
        <w:br w:type="page"/>
      </w:r>
      <w:r w:rsidR="00DA2579" w:rsidRPr="006461D7">
        <w:rPr>
          <w:rFonts w:ascii="Verdana" w:hAnsi="Verdana"/>
          <w:b/>
          <w:caps/>
        </w:rPr>
        <w:lastRenderedPageBreak/>
        <w:tab/>
      </w:r>
      <w:r w:rsidR="00DA2579" w:rsidRPr="006461D7">
        <w:rPr>
          <w:rFonts w:ascii="Verdana" w:hAnsi="Verdana"/>
          <w:b/>
          <w:caps/>
        </w:rPr>
        <w:tab/>
      </w:r>
      <w:r w:rsidR="00C45AA2" w:rsidRPr="006461D7">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6461D7" w:rsidRDefault="00F76F5F">
          <w:pPr>
            <w:pStyle w:val="TtuloTDC"/>
          </w:pPr>
        </w:p>
        <w:p w14:paraId="4A6BCC0F" w14:textId="57E7CA04" w:rsidR="009905BC" w:rsidRDefault="00F76F5F">
          <w:pPr>
            <w:pStyle w:val="TDC1"/>
            <w:rPr>
              <w:rFonts w:eastAsiaTheme="minorEastAsia" w:cstheme="minorBidi"/>
              <w:b w:val="0"/>
              <w:bCs w:val="0"/>
              <w:i w:val="0"/>
              <w:iCs w:val="0"/>
              <w:noProof/>
              <w:sz w:val="22"/>
              <w:szCs w:val="22"/>
            </w:rPr>
          </w:pPr>
          <w:r w:rsidRPr="006461D7">
            <w:fldChar w:fldCharType="begin"/>
          </w:r>
          <w:r w:rsidRPr="006461D7">
            <w:instrText xml:space="preserve"> TOC \o "1-3" \h \z \u </w:instrText>
          </w:r>
          <w:r w:rsidRPr="006461D7">
            <w:fldChar w:fldCharType="separate"/>
          </w:r>
          <w:hyperlink w:anchor="_Toc156483512" w:history="1">
            <w:r w:rsidR="009905BC" w:rsidRPr="00504CA4">
              <w:rPr>
                <w:rStyle w:val="Hipervnculo"/>
                <w:noProof/>
              </w:rPr>
              <w:t>CLÁUSULAS ESPECÍFICAS DEL CONTRATO</w:t>
            </w:r>
            <w:r w:rsidR="009905BC">
              <w:rPr>
                <w:noProof/>
                <w:webHidden/>
              </w:rPr>
              <w:tab/>
            </w:r>
            <w:r w:rsidR="009905BC">
              <w:rPr>
                <w:noProof/>
                <w:webHidden/>
              </w:rPr>
              <w:fldChar w:fldCharType="begin"/>
            </w:r>
            <w:r w:rsidR="009905BC">
              <w:rPr>
                <w:noProof/>
                <w:webHidden/>
              </w:rPr>
              <w:instrText xml:space="preserve"> PAGEREF _Toc156483512 \h </w:instrText>
            </w:r>
            <w:r w:rsidR="009905BC">
              <w:rPr>
                <w:noProof/>
                <w:webHidden/>
              </w:rPr>
            </w:r>
            <w:r w:rsidR="009905BC">
              <w:rPr>
                <w:noProof/>
                <w:webHidden/>
              </w:rPr>
              <w:fldChar w:fldCharType="separate"/>
            </w:r>
            <w:r w:rsidR="00D8373D">
              <w:rPr>
                <w:noProof/>
                <w:webHidden/>
              </w:rPr>
              <w:t>5</w:t>
            </w:r>
            <w:r w:rsidR="009905BC">
              <w:rPr>
                <w:noProof/>
                <w:webHidden/>
              </w:rPr>
              <w:fldChar w:fldCharType="end"/>
            </w:r>
          </w:hyperlink>
        </w:p>
        <w:p w14:paraId="24803D4F" w14:textId="5C8DFB0A" w:rsidR="009905BC" w:rsidRDefault="00541259">
          <w:pPr>
            <w:pStyle w:val="TDC2"/>
            <w:rPr>
              <w:rFonts w:eastAsiaTheme="minorEastAsia" w:cstheme="minorBidi"/>
              <w:b w:val="0"/>
              <w:bCs w:val="0"/>
              <w:noProof/>
            </w:rPr>
          </w:pPr>
          <w:hyperlink w:anchor="_Toc156483513" w:history="1">
            <w:r w:rsidR="009905BC" w:rsidRPr="00504CA4">
              <w:rPr>
                <w:rStyle w:val="Hipervnculo"/>
                <w:noProof/>
              </w:rPr>
              <w:t>I.- CARACTERÍSTICAS DE LA PRESTACIÓN</w:t>
            </w:r>
            <w:r w:rsidR="009905BC">
              <w:rPr>
                <w:noProof/>
                <w:webHidden/>
              </w:rPr>
              <w:tab/>
            </w:r>
            <w:r w:rsidR="009905BC">
              <w:rPr>
                <w:noProof/>
                <w:webHidden/>
              </w:rPr>
              <w:fldChar w:fldCharType="begin"/>
            </w:r>
            <w:r w:rsidR="009905BC">
              <w:rPr>
                <w:noProof/>
                <w:webHidden/>
              </w:rPr>
              <w:instrText xml:space="preserve"> PAGEREF _Toc156483513 \h </w:instrText>
            </w:r>
            <w:r w:rsidR="009905BC">
              <w:rPr>
                <w:noProof/>
                <w:webHidden/>
              </w:rPr>
            </w:r>
            <w:r w:rsidR="009905BC">
              <w:rPr>
                <w:noProof/>
                <w:webHidden/>
              </w:rPr>
              <w:fldChar w:fldCharType="separate"/>
            </w:r>
            <w:r w:rsidR="00D8373D">
              <w:rPr>
                <w:noProof/>
                <w:webHidden/>
              </w:rPr>
              <w:t>5</w:t>
            </w:r>
            <w:r w:rsidR="009905BC">
              <w:rPr>
                <w:noProof/>
                <w:webHidden/>
              </w:rPr>
              <w:fldChar w:fldCharType="end"/>
            </w:r>
          </w:hyperlink>
        </w:p>
        <w:p w14:paraId="66BCBBB7" w14:textId="113BA840" w:rsidR="009905BC" w:rsidRDefault="00541259">
          <w:pPr>
            <w:pStyle w:val="TDC3"/>
            <w:rPr>
              <w:rFonts w:eastAsiaTheme="minorEastAsia" w:cstheme="minorBidi"/>
              <w:sz w:val="22"/>
              <w:szCs w:val="22"/>
            </w:rPr>
          </w:pPr>
          <w:hyperlink w:anchor="_Toc156483514" w:history="1">
            <w:r w:rsidR="009905BC" w:rsidRPr="00504CA4">
              <w:rPr>
                <w:rStyle w:val="Hipervnculo"/>
              </w:rPr>
              <w:t>1.- OBJETO DEL CONTRATO</w:t>
            </w:r>
            <w:r w:rsidR="009905BC">
              <w:rPr>
                <w:webHidden/>
              </w:rPr>
              <w:tab/>
            </w:r>
            <w:r w:rsidR="009905BC">
              <w:rPr>
                <w:webHidden/>
              </w:rPr>
              <w:fldChar w:fldCharType="begin"/>
            </w:r>
            <w:r w:rsidR="009905BC">
              <w:rPr>
                <w:webHidden/>
              </w:rPr>
              <w:instrText xml:space="preserve"> PAGEREF _Toc156483514 \h </w:instrText>
            </w:r>
            <w:r w:rsidR="009905BC">
              <w:rPr>
                <w:webHidden/>
              </w:rPr>
            </w:r>
            <w:r w:rsidR="009905BC">
              <w:rPr>
                <w:webHidden/>
              </w:rPr>
              <w:fldChar w:fldCharType="separate"/>
            </w:r>
            <w:r w:rsidR="00D8373D">
              <w:rPr>
                <w:webHidden/>
              </w:rPr>
              <w:t>5</w:t>
            </w:r>
            <w:r w:rsidR="009905BC">
              <w:rPr>
                <w:webHidden/>
              </w:rPr>
              <w:fldChar w:fldCharType="end"/>
            </w:r>
          </w:hyperlink>
        </w:p>
        <w:p w14:paraId="717A4846" w14:textId="541542A8" w:rsidR="009905BC" w:rsidRDefault="00541259">
          <w:pPr>
            <w:pStyle w:val="TDC3"/>
            <w:rPr>
              <w:rFonts w:eastAsiaTheme="minorEastAsia" w:cstheme="minorBidi"/>
              <w:sz w:val="22"/>
              <w:szCs w:val="22"/>
            </w:rPr>
          </w:pPr>
          <w:hyperlink w:anchor="_Toc156483515" w:history="1">
            <w:r w:rsidR="009905BC" w:rsidRPr="00504CA4">
              <w:rPr>
                <w:rStyle w:val="Hipervnculo"/>
              </w:rPr>
              <w:t>2.- DOCUMENTOS QUE REVISTEN CARÁCTER CONTRACTUAL</w:t>
            </w:r>
            <w:r w:rsidR="009905BC">
              <w:rPr>
                <w:webHidden/>
              </w:rPr>
              <w:tab/>
            </w:r>
            <w:r w:rsidR="009905BC">
              <w:rPr>
                <w:webHidden/>
              </w:rPr>
              <w:fldChar w:fldCharType="begin"/>
            </w:r>
            <w:r w:rsidR="009905BC">
              <w:rPr>
                <w:webHidden/>
              </w:rPr>
              <w:instrText xml:space="preserve"> PAGEREF _Toc156483515 \h </w:instrText>
            </w:r>
            <w:r w:rsidR="009905BC">
              <w:rPr>
                <w:webHidden/>
              </w:rPr>
            </w:r>
            <w:r w:rsidR="009905BC">
              <w:rPr>
                <w:webHidden/>
              </w:rPr>
              <w:fldChar w:fldCharType="separate"/>
            </w:r>
            <w:r w:rsidR="00D8373D">
              <w:rPr>
                <w:webHidden/>
              </w:rPr>
              <w:t>5</w:t>
            </w:r>
            <w:r w:rsidR="009905BC">
              <w:rPr>
                <w:webHidden/>
              </w:rPr>
              <w:fldChar w:fldCharType="end"/>
            </w:r>
          </w:hyperlink>
        </w:p>
        <w:p w14:paraId="7B339BBD" w14:textId="0A1980AD" w:rsidR="009905BC" w:rsidRDefault="00541259">
          <w:pPr>
            <w:pStyle w:val="TDC3"/>
            <w:rPr>
              <w:rFonts w:eastAsiaTheme="minorEastAsia" w:cstheme="minorBidi"/>
              <w:sz w:val="22"/>
              <w:szCs w:val="22"/>
            </w:rPr>
          </w:pPr>
          <w:hyperlink w:anchor="_Toc156483516" w:history="1">
            <w:r w:rsidR="009905BC" w:rsidRPr="00504CA4">
              <w:rPr>
                <w:rStyle w:val="Hipervnculo"/>
              </w:rPr>
              <w:t>3.- PRESUPUESTO BASE DE LICITACIÓN</w:t>
            </w:r>
            <w:r w:rsidR="009905BC">
              <w:rPr>
                <w:webHidden/>
              </w:rPr>
              <w:tab/>
            </w:r>
            <w:r w:rsidR="009905BC">
              <w:rPr>
                <w:webHidden/>
              </w:rPr>
              <w:fldChar w:fldCharType="begin"/>
            </w:r>
            <w:r w:rsidR="009905BC">
              <w:rPr>
                <w:webHidden/>
              </w:rPr>
              <w:instrText xml:space="preserve"> PAGEREF _Toc156483516 \h </w:instrText>
            </w:r>
            <w:r w:rsidR="009905BC">
              <w:rPr>
                <w:webHidden/>
              </w:rPr>
            </w:r>
            <w:r w:rsidR="009905BC">
              <w:rPr>
                <w:webHidden/>
              </w:rPr>
              <w:fldChar w:fldCharType="separate"/>
            </w:r>
            <w:r w:rsidR="00D8373D">
              <w:rPr>
                <w:webHidden/>
              </w:rPr>
              <w:t>5</w:t>
            </w:r>
            <w:r w:rsidR="009905BC">
              <w:rPr>
                <w:webHidden/>
              </w:rPr>
              <w:fldChar w:fldCharType="end"/>
            </w:r>
          </w:hyperlink>
        </w:p>
        <w:p w14:paraId="05EA9AAC" w14:textId="20667884" w:rsidR="009905BC" w:rsidRDefault="00541259">
          <w:pPr>
            <w:pStyle w:val="TDC3"/>
            <w:rPr>
              <w:rFonts w:eastAsiaTheme="minorEastAsia" w:cstheme="minorBidi"/>
              <w:sz w:val="22"/>
              <w:szCs w:val="22"/>
            </w:rPr>
          </w:pPr>
          <w:hyperlink w:anchor="_Toc156483517" w:history="1">
            <w:r w:rsidR="009905BC" w:rsidRPr="00504CA4">
              <w:rPr>
                <w:rStyle w:val="Hipervnculo"/>
              </w:rPr>
              <w:t>4.- VALOR ESTIMADO DEL CONTRATO</w:t>
            </w:r>
            <w:r w:rsidR="009905BC">
              <w:rPr>
                <w:webHidden/>
              </w:rPr>
              <w:tab/>
            </w:r>
            <w:r w:rsidR="009905BC">
              <w:rPr>
                <w:webHidden/>
              </w:rPr>
              <w:fldChar w:fldCharType="begin"/>
            </w:r>
            <w:r w:rsidR="009905BC">
              <w:rPr>
                <w:webHidden/>
              </w:rPr>
              <w:instrText xml:space="preserve"> PAGEREF _Toc156483517 \h </w:instrText>
            </w:r>
            <w:r w:rsidR="009905BC">
              <w:rPr>
                <w:webHidden/>
              </w:rPr>
            </w:r>
            <w:r w:rsidR="009905BC">
              <w:rPr>
                <w:webHidden/>
              </w:rPr>
              <w:fldChar w:fldCharType="separate"/>
            </w:r>
            <w:r w:rsidR="00D8373D">
              <w:rPr>
                <w:webHidden/>
              </w:rPr>
              <w:t>6</w:t>
            </w:r>
            <w:r w:rsidR="009905BC">
              <w:rPr>
                <w:webHidden/>
              </w:rPr>
              <w:fldChar w:fldCharType="end"/>
            </w:r>
          </w:hyperlink>
        </w:p>
        <w:p w14:paraId="143C7973" w14:textId="1B31A271" w:rsidR="009905BC" w:rsidRDefault="00541259">
          <w:pPr>
            <w:pStyle w:val="TDC3"/>
            <w:rPr>
              <w:rFonts w:eastAsiaTheme="minorEastAsia" w:cstheme="minorBidi"/>
              <w:sz w:val="22"/>
              <w:szCs w:val="22"/>
            </w:rPr>
          </w:pPr>
          <w:hyperlink w:anchor="_Toc156483518" w:history="1">
            <w:r w:rsidR="009905BC" w:rsidRPr="00504CA4">
              <w:rPr>
                <w:rStyle w:val="Hipervnculo"/>
              </w:rPr>
              <w:t>5.- PRECIO Y PAGOS</w:t>
            </w:r>
            <w:r w:rsidR="009905BC">
              <w:rPr>
                <w:webHidden/>
              </w:rPr>
              <w:tab/>
            </w:r>
            <w:r w:rsidR="009905BC">
              <w:rPr>
                <w:webHidden/>
              </w:rPr>
              <w:fldChar w:fldCharType="begin"/>
            </w:r>
            <w:r w:rsidR="009905BC">
              <w:rPr>
                <w:webHidden/>
              </w:rPr>
              <w:instrText xml:space="preserve"> PAGEREF _Toc156483518 \h </w:instrText>
            </w:r>
            <w:r w:rsidR="009905BC">
              <w:rPr>
                <w:webHidden/>
              </w:rPr>
            </w:r>
            <w:r w:rsidR="009905BC">
              <w:rPr>
                <w:webHidden/>
              </w:rPr>
              <w:fldChar w:fldCharType="separate"/>
            </w:r>
            <w:r w:rsidR="00D8373D">
              <w:rPr>
                <w:webHidden/>
              </w:rPr>
              <w:t>6</w:t>
            </w:r>
            <w:r w:rsidR="009905BC">
              <w:rPr>
                <w:webHidden/>
              </w:rPr>
              <w:fldChar w:fldCharType="end"/>
            </w:r>
          </w:hyperlink>
        </w:p>
        <w:p w14:paraId="6F0BF6C2" w14:textId="299E67C3" w:rsidR="009905BC" w:rsidRDefault="00541259">
          <w:pPr>
            <w:pStyle w:val="TDC3"/>
            <w:rPr>
              <w:rFonts w:eastAsiaTheme="minorEastAsia" w:cstheme="minorBidi"/>
              <w:sz w:val="22"/>
              <w:szCs w:val="22"/>
            </w:rPr>
          </w:pPr>
          <w:hyperlink w:anchor="_Toc156483519" w:history="1">
            <w:r w:rsidR="009905BC" w:rsidRPr="00504CA4">
              <w:rPr>
                <w:rStyle w:val="Hipervnculo"/>
              </w:rPr>
              <w:t>6.- PLAZO DE EJECUCIÓN</w:t>
            </w:r>
            <w:r w:rsidR="009905BC">
              <w:rPr>
                <w:webHidden/>
              </w:rPr>
              <w:tab/>
            </w:r>
            <w:r w:rsidR="009905BC">
              <w:rPr>
                <w:webHidden/>
              </w:rPr>
              <w:fldChar w:fldCharType="begin"/>
            </w:r>
            <w:r w:rsidR="009905BC">
              <w:rPr>
                <w:webHidden/>
              </w:rPr>
              <w:instrText xml:space="preserve"> PAGEREF _Toc156483519 \h </w:instrText>
            </w:r>
            <w:r w:rsidR="009905BC">
              <w:rPr>
                <w:webHidden/>
              </w:rPr>
            </w:r>
            <w:r w:rsidR="009905BC">
              <w:rPr>
                <w:webHidden/>
              </w:rPr>
              <w:fldChar w:fldCharType="separate"/>
            </w:r>
            <w:r w:rsidR="00D8373D">
              <w:rPr>
                <w:webHidden/>
              </w:rPr>
              <w:t>7</w:t>
            </w:r>
            <w:r w:rsidR="009905BC">
              <w:rPr>
                <w:webHidden/>
              </w:rPr>
              <w:fldChar w:fldCharType="end"/>
            </w:r>
          </w:hyperlink>
        </w:p>
        <w:p w14:paraId="39066358" w14:textId="67C7A4E4" w:rsidR="009905BC" w:rsidRDefault="00541259">
          <w:pPr>
            <w:pStyle w:val="TDC3"/>
            <w:rPr>
              <w:rFonts w:eastAsiaTheme="minorEastAsia" w:cstheme="minorBidi"/>
              <w:sz w:val="22"/>
              <w:szCs w:val="22"/>
            </w:rPr>
          </w:pPr>
          <w:hyperlink w:anchor="_Toc156483520" w:history="1">
            <w:r w:rsidR="009905BC" w:rsidRPr="00504CA4">
              <w:rPr>
                <w:rStyle w:val="Hipervnculo"/>
              </w:rPr>
              <w:t>7.- GASTOS DE PUBLICIDAD</w:t>
            </w:r>
            <w:r w:rsidR="009905BC">
              <w:rPr>
                <w:webHidden/>
              </w:rPr>
              <w:tab/>
            </w:r>
            <w:r w:rsidR="009905BC">
              <w:rPr>
                <w:webHidden/>
              </w:rPr>
              <w:fldChar w:fldCharType="begin"/>
            </w:r>
            <w:r w:rsidR="009905BC">
              <w:rPr>
                <w:webHidden/>
              </w:rPr>
              <w:instrText xml:space="preserve"> PAGEREF _Toc156483520 \h </w:instrText>
            </w:r>
            <w:r w:rsidR="009905BC">
              <w:rPr>
                <w:webHidden/>
              </w:rPr>
            </w:r>
            <w:r w:rsidR="009905BC">
              <w:rPr>
                <w:webHidden/>
              </w:rPr>
              <w:fldChar w:fldCharType="separate"/>
            </w:r>
            <w:r w:rsidR="00D8373D">
              <w:rPr>
                <w:webHidden/>
              </w:rPr>
              <w:t>7</w:t>
            </w:r>
            <w:r w:rsidR="009905BC">
              <w:rPr>
                <w:webHidden/>
              </w:rPr>
              <w:fldChar w:fldCharType="end"/>
            </w:r>
          </w:hyperlink>
        </w:p>
        <w:p w14:paraId="451DEBFA" w14:textId="2487E334" w:rsidR="009905BC" w:rsidRDefault="00541259">
          <w:pPr>
            <w:pStyle w:val="TDC3"/>
            <w:rPr>
              <w:rFonts w:eastAsiaTheme="minorEastAsia" w:cstheme="minorBidi"/>
              <w:sz w:val="22"/>
              <w:szCs w:val="22"/>
            </w:rPr>
          </w:pPr>
          <w:hyperlink w:anchor="_Toc156483521" w:history="1">
            <w:r w:rsidR="009905BC" w:rsidRPr="00504CA4">
              <w:rPr>
                <w:rStyle w:val="Hipervnculo"/>
              </w:rPr>
              <w:t>8.- GARANTÍAS</w:t>
            </w:r>
            <w:r w:rsidR="009905BC">
              <w:rPr>
                <w:webHidden/>
              </w:rPr>
              <w:tab/>
            </w:r>
            <w:r w:rsidR="009905BC">
              <w:rPr>
                <w:webHidden/>
              </w:rPr>
              <w:fldChar w:fldCharType="begin"/>
            </w:r>
            <w:r w:rsidR="009905BC">
              <w:rPr>
                <w:webHidden/>
              </w:rPr>
              <w:instrText xml:space="preserve"> PAGEREF _Toc156483521 \h </w:instrText>
            </w:r>
            <w:r w:rsidR="009905BC">
              <w:rPr>
                <w:webHidden/>
              </w:rPr>
            </w:r>
            <w:r w:rsidR="009905BC">
              <w:rPr>
                <w:webHidden/>
              </w:rPr>
              <w:fldChar w:fldCharType="separate"/>
            </w:r>
            <w:r w:rsidR="00D8373D">
              <w:rPr>
                <w:webHidden/>
              </w:rPr>
              <w:t>7</w:t>
            </w:r>
            <w:r w:rsidR="009905BC">
              <w:rPr>
                <w:webHidden/>
              </w:rPr>
              <w:fldChar w:fldCharType="end"/>
            </w:r>
          </w:hyperlink>
        </w:p>
        <w:p w14:paraId="27F2BAD3" w14:textId="5D1F4962" w:rsidR="009905BC" w:rsidRDefault="00541259">
          <w:pPr>
            <w:pStyle w:val="TDC3"/>
            <w:rPr>
              <w:rFonts w:eastAsiaTheme="minorEastAsia" w:cstheme="minorBidi"/>
              <w:sz w:val="22"/>
              <w:szCs w:val="22"/>
            </w:rPr>
          </w:pPr>
          <w:hyperlink w:anchor="_Toc156483522" w:history="1">
            <w:r w:rsidR="009905BC" w:rsidRPr="00504CA4">
              <w:rPr>
                <w:rStyle w:val="Hipervnculo"/>
              </w:rPr>
              <w:t>9.- SEGUROS</w:t>
            </w:r>
            <w:r w:rsidR="009905BC">
              <w:rPr>
                <w:webHidden/>
              </w:rPr>
              <w:tab/>
            </w:r>
            <w:r w:rsidR="009905BC">
              <w:rPr>
                <w:webHidden/>
              </w:rPr>
              <w:fldChar w:fldCharType="begin"/>
            </w:r>
            <w:r w:rsidR="009905BC">
              <w:rPr>
                <w:webHidden/>
              </w:rPr>
              <w:instrText xml:space="preserve"> PAGEREF _Toc156483522 \h </w:instrText>
            </w:r>
            <w:r w:rsidR="009905BC">
              <w:rPr>
                <w:webHidden/>
              </w:rPr>
            </w:r>
            <w:r w:rsidR="009905BC">
              <w:rPr>
                <w:webHidden/>
              </w:rPr>
              <w:fldChar w:fldCharType="separate"/>
            </w:r>
            <w:r w:rsidR="00D8373D">
              <w:rPr>
                <w:webHidden/>
              </w:rPr>
              <w:t>7</w:t>
            </w:r>
            <w:r w:rsidR="009905BC">
              <w:rPr>
                <w:webHidden/>
              </w:rPr>
              <w:fldChar w:fldCharType="end"/>
            </w:r>
          </w:hyperlink>
        </w:p>
        <w:p w14:paraId="25F604CC" w14:textId="171EA211" w:rsidR="009905BC" w:rsidRDefault="00541259">
          <w:pPr>
            <w:pStyle w:val="TDC3"/>
            <w:rPr>
              <w:rFonts w:eastAsiaTheme="minorEastAsia" w:cstheme="minorBidi"/>
              <w:sz w:val="22"/>
              <w:szCs w:val="22"/>
            </w:rPr>
          </w:pPr>
          <w:hyperlink w:anchor="_Toc156483523" w:history="1">
            <w:r w:rsidR="009905BC" w:rsidRPr="00504CA4">
              <w:rPr>
                <w:rStyle w:val="Hipervnculo"/>
              </w:rPr>
              <w:t>10.- INFORMACIÓN SOBRE SUBROGACIÓN</w:t>
            </w:r>
            <w:r w:rsidR="009905BC">
              <w:rPr>
                <w:webHidden/>
              </w:rPr>
              <w:tab/>
            </w:r>
            <w:r w:rsidR="009905BC">
              <w:rPr>
                <w:webHidden/>
              </w:rPr>
              <w:fldChar w:fldCharType="begin"/>
            </w:r>
            <w:r w:rsidR="009905BC">
              <w:rPr>
                <w:webHidden/>
              </w:rPr>
              <w:instrText xml:space="preserve"> PAGEREF _Toc156483523 \h </w:instrText>
            </w:r>
            <w:r w:rsidR="009905BC">
              <w:rPr>
                <w:webHidden/>
              </w:rPr>
            </w:r>
            <w:r w:rsidR="009905BC">
              <w:rPr>
                <w:webHidden/>
              </w:rPr>
              <w:fldChar w:fldCharType="separate"/>
            </w:r>
            <w:r w:rsidR="00D8373D">
              <w:rPr>
                <w:webHidden/>
              </w:rPr>
              <w:t>8</w:t>
            </w:r>
            <w:r w:rsidR="009905BC">
              <w:rPr>
                <w:webHidden/>
              </w:rPr>
              <w:fldChar w:fldCharType="end"/>
            </w:r>
          </w:hyperlink>
        </w:p>
        <w:p w14:paraId="6A22DF46" w14:textId="16FC3E4C" w:rsidR="009905BC" w:rsidRDefault="00541259">
          <w:pPr>
            <w:pStyle w:val="TDC3"/>
            <w:rPr>
              <w:rFonts w:eastAsiaTheme="minorEastAsia" w:cstheme="minorBidi"/>
              <w:sz w:val="22"/>
              <w:szCs w:val="22"/>
            </w:rPr>
          </w:pPr>
          <w:hyperlink w:anchor="_Toc156483524" w:history="1">
            <w:r w:rsidR="009905BC" w:rsidRPr="00504CA4">
              <w:rPr>
                <w:rStyle w:val="Hipervnculo"/>
              </w:rPr>
              <w:t>11.- CONDICIONES ESPECIALES DE EJECUCIÓN</w:t>
            </w:r>
            <w:r w:rsidR="009905BC">
              <w:rPr>
                <w:webHidden/>
              </w:rPr>
              <w:tab/>
            </w:r>
            <w:r w:rsidR="009905BC">
              <w:rPr>
                <w:webHidden/>
              </w:rPr>
              <w:fldChar w:fldCharType="begin"/>
            </w:r>
            <w:r w:rsidR="009905BC">
              <w:rPr>
                <w:webHidden/>
              </w:rPr>
              <w:instrText xml:space="preserve"> PAGEREF _Toc156483524 \h </w:instrText>
            </w:r>
            <w:r w:rsidR="009905BC">
              <w:rPr>
                <w:webHidden/>
              </w:rPr>
            </w:r>
            <w:r w:rsidR="009905BC">
              <w:rPr>
                <w:webHidden/>
              </w:rPr>
              <w:fldChar w:fldCharType="separate"/>
            </w:r>
            <w:r w:rsidR="00D8373D">
              <w:rPr>
                <w:webHidden/>
              </w:rPr>
              <w:t>8</w:t>
            </w:r>
            <w:r w:rsidR="009905BC">
              <w:rPr>
                <w:webHidden/>
              </w:rPr>
              <w:fldChar w:fldCharType="end"/>
            </w:r>
          </w:hyperlink>
        </w:p>
        <w:p w14:paraId="56DC601D" w14:textId="5A164F99" w:rsidR="009905BC" w:rsidRDefault="00541259">
          <w:pPr>
            <w:pStyle w:val="TDC3"/>
            <w:rPr>
              <w:rFonts w:eastAsiaTheme="minorEastAsia" w:cstheme="minorBidi"/>
              <w:sz w:val="22"/>
              <w:szCs w:val="22"/>
            </w:rPr>
          </w:pPr>
          <w:hyperlink w:anchor="_Toc156483525" w:history="1">
            <w:r w:rsidR="009905BC" w:rsidRPr="00504CA4">
              <w:rPr>
                <w:rStyle w:val="Hipervnculo"/>
              </w:rPr>
              <w:t>12.- OBLIGACIONES CONTRACTUALES ESENCIALES DEL CONTRATO Y OTRAS OBLIGACIONES EN MATERIA MEDIOAMBIENTAL, SOCIAL O LABORAL</w:t>
            </w:r>
            <w:r w:rsidR="009905BC">
              <w:rPr>
                <w:webHidden/>
              </w:rPr>
              <w:tab/>
            </w:r>
            <w:r w:rsidR="009905BC">
              <w:rPr>
                <w:webHidden/>
              </w:rPr>
              <w:fldChar w:fldCharType="begin"/>
            </w:r>
            <w:r w:rsidR="009905BC">
              <w:rPr>
                <w:webHidden/>
              </w:rPr>
              <w:instrText xml:space="preserve"> PAGEREF _Toc156483525 \h </w:instrText>
            </w:r>
            <w:r w:rsidR="009905BC">
              <w:rPr>
                <w:webHidden/>
              </w:rPr>
            </w:r>
            <w:r w:rsidR="009905BC">
              <w:rPr>
                <w:webHidden/>
              </w:rPr>
              <w:fldChar w:fldCharType="separate"/>
            </w:r>
            <w:r w:rsidR="00D8373D">
              <w:rPr>
                <w:webHidden/>
              </w:rPr>
              <w:t>8</w:t>
            </w:r>
            <w:r w:rsidR="009905BC">
              <w:rPr>
                <w:webHidden/>
              </w:rPr>
              <w:fldChar w:fldCharType="end"/>
            </w:r>
          </w:hyperlink>
        </w:p>
        <w:p w14:paraId="5F6010A6" w14:textId="495EDAD2" w:rsidR="009905BC" w:rsidRDefault="00541259">
          <w:pPr>
            <w:pStyle w:val="TDC3"/>
            <w:rPr>
              <w:rFonts w:eastAsiaTheme="minorEastAsia" w:cstheme="minorBidi"/>
              <w:sz w:val="22"/>
              <w:szCs w:val="22"/>
            </w:rPr>
          </w:pPr>
          <w:hyperlink w:anchor="_Toc156483526" w:history="1">
            <w:r w:rsidR="009905BC" w:rsidRPr="00504CA4">
              <w:rPr>
                <w:rStyle w:val="Hipervnculo"/>
              </w:rPr>
              <w:t>13.- PENALIDADES</w:t>
            </w:r>
            <w:r w:rsidR="009905BC">
              <w:rPr>
                <w:webHidden/>
              </w:rPr>
              <w:tab/>
            </w:r>
            <w:r w:rsidR="009905BC">
              <w:rPr>
                <w:webHidden/>
              </w:rPr>
              <w:fldChar w:fldCharType="begin"/>
            </w:r>
            <w:r w:rsidR="009905BC">
              <w:rPr>
                <w:webHidden/>
              </w:rPr>
              <w:instrText xml:space="preserve"> PAGEREF _Toc156483526 \h </w:instrText>
            </w:r>
            <w:r w:rsidR="009905BC">
              <w:rPr>
                <w:webHidden/>
              </w:rPr>
            </w:r>
            <w:r w:rsidR="009905BC">
              <w:rPr>
                <w:webHidden/>
              </w:rPr>
              <w:fldChar w:fldCharType="separate"/>
            </w:r>
            <w:r w:rsidR="00D8373D">
              <w:rPr>
                <w:webHidden/>
              </w:rPr>
              <w:t>9</w:t>
            </w:r>
            <w:r w:rsidR="009905BC">
              <w:rPr>
                <w:webHidden/>
              </w:rPr>
              <w:fldChar w:fldCharType="end"/>
            </w:r>
          </w:hyperlink>
        </w:p>
        <w:p w14:paraId="036BA186" w14:textId="2ABE0E38" w:rsidR="009905BC" w:rsidRDefault="00541259">
          <w:pPr>
            <w:pStyle w:val="TDC3"/>
            <w:rPr>
              <w:rFonts w:eastAsiaTheme="minorEastAsia" w:cstheme="minorBidi"/>
              <w:sz w:val="22"/>
              <w:szCs w:val="22"/>
            </w:rPr>
          </w:pPr>
          <w:hyperlink w:anchor="_Toc156483527" w:history="1">
            <w:r w:rsidR="009905BC" w:rsidRPr="00504CA4">
              <w:rPr>
                <w:rStyle w:val="Hipervnculo"/>
              </w:rPr>
              <w:t>14.- SUBCONTRATACIÓN</w:t>
            </w:r>
            <w:r w:rsidR="009905BC">
              <w:rPr>
                <w:webHidden/>
              </w:rPr>
              <w:tab/>
            </w:r>
            <w:r w:rsidR="009905BC">
              <w:rPr>
                <w:webHidden/>
              </w:rPr>
              <w:fldChar w:fldCharType="begin"/>
            </w:r>
            <w:r w:rsidR="009905BC">
              <w:rPr>
                <w:webHidden/>
              </w:rPr>
              <w:instrText xml:space="preserve"> PAGEREF _Toc156483527 \h </w:instrText>
            </w:r>
            <w:r w:rsidR="009905BC">
              <w:rPr>
                <w:webHidden/>
              </w:rPr>
            </w:r>
            <w:r w:rsidR="009905BC">
              <w:rPr>
                <w:webHidden/>
              </w:rPr>
              <w:fldChar w:fldCharType="separate"/>
            </w:r>
            <w:r w:rsidR="00D8373D">
              <w:rPr>
                <w:webHidden/>
              </w:rPr>
              <w:t>9</w:t>
            </w:r>
            <w:r w:rsidR="009905BC">
              <w:rPr>
                <w:webHidden/>
              </w:rPr>
              <w:fldChar w:fldCharType="end"/>
            </w:r>
          </w:hyperlink>
        </w:p>
        <w:p w14:paraId="532056C3" w14:textId="6DCB03E7" w:rsidR="009905BC" w:rsidRDefault="00541259">
          <w:pPr>
            <w:pStyle w:val="TDC3"/>
            <w:rPr>
              <w:rFonts w:eastAsiaTheme="minorEastAsia" w:cstheme="minorBidi"/>
              <w:sz w:val="22"/>
              <w:szCs w:val="22"/>
            </w:rPr>
          </w:pPr>
          <w:hyperlink w:anchor="_Toc156483528" w:history="1">
            <w:r w:rsidR="009905BC" w:rsidRPr="00504CA4">
              <w:rPr>
                <w:rStyle w:val="Hipervnculo"/>
              </w:rPr>
              <w:t>15.- RECEPCIÓN, PLAZO DE GARANTÍA Y PLAZO PARA APROBAR LA CERTIFICACIÓN FINAL</w:t>
            </w:r>
            <w:r w:rsidR="009905BC">
              <w:rPr>
                <w:webHidden/>
              </w:rPr>
              <w:tab/>
            </w:r>
            <w:r w:rsidR="009905BC">
              <w:rPr>
                <w:webHidden/>
              </w:rPr>
              <w:fldChar w:fldCharType="begin"/>
            </w:r>
            <w:r w:rsidR="009905BC">
              <w:rPr>
                <w:webHidden/>
              </w:rPr>
              <w:instrText xml:space="preserve"> PAGEREF _Toc156483528 \h </w:instrText>
            </w:r>
            <w:r w:rsidR="009905BC">
              <w:rPr>
                <w:webHidden/>
              </w:rPr>
            </w:r>
            <w:r w:rsidR="009905BC">
              <w:rPr>
                <w:webHidden/>
              </w:rPr>
              <w:fldChar w:fldCharType="separate"/>
            </w:r>
            <w:r w:rsidR="00D8373D">
              <w:rPr>
                <w:webHidden/>
              </w:rPr>
              <w:t>10</w:t>
            </w:r>
            <w:r w:rsidR="009905BC">
              <w:rPr>
                <w:webHidden/>
              </w:rPr>
              <w:fldChar w:fldCharType="end"/>
            </w:r>
          </w:hyperlink>
        </w:p>
        <w:p w14:paraId="1AAD62D0" w14:textId="698C17BC" w:rsidR="009905BC" w:rsidRDefault="00541259">
          <w:pPr>
            <w:pStyle w:val="TDC3"/>
            <w:rPr>
              <w:rFonts w:eastAsiaTheme="minorEastAsia" w:cstheme="minorBidi"/>
              <w:sz w:val="22"/>
              <w:szCs w:val="22"/>
            </w:rPr>
          </w:pPr>
          <w:hyperlink w:anchor="_Toc156483529" w:history="1">
            <w:r w:rsidR="009905BC" w:rsidRPr="00504CA4">
              <w:rPr>
                <w:rStyle w:val="Hipervnculo"/>
              </w:rPr>
              <w:t>16.- MODIFICACIÓN DEL CONTRATO</w:t>
            </w:r>
            <w:r w:rsidR="009905BC">
              <w:rPr>
                <w:webHidden/>
              </w:rPr>
              <w:tab/>
            </w:r>
            <w:r w:rsidR="009905BC">
              <w:rPr>
                <w:webHidden/>
              </w:rPr>
              <w:fldChar w:fldCharType="begin"/>
            </w:r>
            <w:r w:rsidR="009905BC">
              <w:rPr>
                <w:webHidden/>
              </w:rPr>
              <w:instrText xml:space="preserve"> PAGEREF _Toc156483529 \h </w:instrText>
            </w:r>
            <w:r w:rsidR="009905BC">
              <w:rPr>
                <w:webHidden/>
              </w:rPr>
            </w:r>
            <w:r w:rsidR="009905BC">
              <w:rPr>
                <w:webHidden/>
              </w:rPr>
              <w:fldChar w:fldCharType="separate"/>
            </w:r>
            <w:r w:rsidR="00D8373D">
              <w:rPr>
                <w:webHidden/>
              </w:rPr>
              <w:t>10</w:t>
            </w:r>
            <w:r w:rsidR="009905BC">
              <w:rPr>
                <w:webHidden/>
              </w:rPr>
              <w:fldChar w:fldCharType="end"/>
            </w:r>
          </w:hyperlink>
        </w:p>
        <w:p w14:paraId="08B49597" w14:textId="33FF389C" w:rsidR="009905BC" w:rsidRDefault="00541259">
          <w:pPr>
            <w:pStyle w:val="TDC3"/>
            <w:rPr>
              <w:rFonts w:eastAsiaTheme="minorEastAsia" w:cstheme="minorBidi"/>
              <w:sz w:val="22"/>
              <w:szCs w:val="22"/>
            </w:rPr>
          </w:pPr>
          <w:hyperlink w:anchor="_Toc156483530" w:history="1">
            <w:r w:rsidR="009905BC" w:rsidRPr="00504CA4">
              <w:rPr>
                <w:rStyle w:val="Hipervnculo"/>
              </w:rPr>
              <w:t>17.- CAUSAS DE RESOLUCIÓN ESPECÍFICAS</w:t>
            </w:r>
            <w:r w:rsidR="009905BC">
              <w:rPr>
                <w:webHidden/>
              </w:rPr>
              <w:tab/>
            </w:r>
            <w:r w:rsidR="009905BC">
              <w:rPr>
                <w:webHidden/>
              </w:rPr>
              <w:fldChar w:fldCharType="begin"/>
            </w:r>
            <w:r w:rsidR="009905BC">
              <w:rPr>
                <w:webHidden/>
              </w:rPr>
              <w:instrText xml:space="preserve"> PAGEREF _Toc156483530 \h </w:instrText>
            </w:r>
            <w:r w:rsidR="009905BC">
              <w:rPr>
                <w:webHidden/>
              </w:rPr>
            </w:r>
            <w:r w:rsidR="009905BC">
              <w:rPr>
                <w:webHidden/>
              </w:rPr>
              <w:fldChar w:fldCharType="separate"/>
            </w:r>
            <w:r w:rsidR="00D8373D">
              <w:rPr>
                <w:webHidden/>
              </w:rPr>
              <w:t>10</w:t>
            </w:r>
            <w:r w:rsidR="009905BC">
              <w:rPr>
                <w:webHidden/>
              </w:rPr>
              <w:fldChar w:fldCharType="end"/>
            </w:r>
          </w:hyperlink>
        </w:p>
        <w:p w14:paraId="12DB7509" w14:textId="7F8638EE" w:rsidR="009905BC" w:rsidRDefault="00541259">
          <w:pPr>
            <w:pStyle w:val="TDC3"/>
            <w:rPr>
              <w:rFonts w:eastAsiaTheme="minorEastAsia" w:cstheme="minorBidi"/>
              <w:sz w:val="22"/>
              <w:szCs w:val="22"/>
            </w:rPr>
          </w:pPr>
          <w:hyperlink w:anchor="_Toc156483531" w:history="1">
            <w:r w:rsidR="009905BC" w:rsidRPr="00504CA4">
              <w:rPr>
                <w:rStyle w:val="Hipervnculo"/>
              </w:rPr>
              <w:t>18.- CLÁUSULAS ADICIONALES RELATIVAS A LA PRESTACIÓN OBJETO DEL CONTRATO</w:t>
            </w:r>
            <w:r w:rsidR="009905BC">
              <w:rPr>
                <w:webHidden/>
              </w:rPr>
              <w:tab/>
            </w:r>
            <w:r w:rsidR="009905BC">
              <w:rPr>
                <w:webHidden/>
              </w:rPr>
              <w:fldChar w:fldCharType="begin"/>
            </w:r>
            <w:r w:rsidR="009905BC">
              <w:rPr>
                <w:webHidden/>
              </w:rPr>
              <w:instrText xml:space="preserve"> PAGEREF _Toc156483531 \h </w:instrText>
            </w:r>
            <w:r w:rsidR="009905BC">
              <w:rPr>
                <w:webHidden/>
              </w:rPr>
            </w:r>
            <w:r w:rsidR="009905BC">
              <w:rPr>
                <w:webHidden/>
              </w:rPr>
              <w:fldChar w:fldCharType="separate"/>
            </w:r>
            <w:r w:rsidR="00D8373D">
              <w:rPr>
                <w:webHidden/>
              </w:rPr>
              <w:t>10</w:t>
            </w:r>
            <w:r w:rsidR="009905BC">
              <w:rPr>
                <w:webHidden/>
              </w:rPr>
              <w:fldChar w:fldCharType="end"/>
            </w:r>
          </w:hyperlink>
        </w:p>
        <w:p w14:paraId="08259012" w14:textId="27838632" w:rsidR="009905BC" w:rsidRDefault="00541259">
          <w:pPr>
            <w:pStyle w:val="TDC2"/>
            <w:rPr>
              <w:rFonts w:eastAsiaTheme="minorEastAsia" w:cstheme="minorBidi"/>
              <w:b w:val="0"/>
              <w:bCs w:val="0"/>
              <w:noProof/>
            </w:rPr>
          </w:pPr>
          <w:hyperlink w:anchor="_Toc156483532" w:history="1">
            <w:r w:rsidR="009905BC" w:rsidRPr="00504CA4">
              <w:rPr>
                <w:rStyle w:val="Hipervnculo"/>
                <w:noProof/>
              </w:rPr>
              <w:t>II.- CARACTERÍSTICAS DEL PROCEDIMIENTO DE ADJUDICACIÓN</w:t>
            </w:r>
            <w:r w:rsidR="009905BC">
              <w:rPr>
                <w:noProof/>
                <w:webHidden/>
              </w:rPr>
              <w:tab/>
            </w:r>
            <w:r w:rsidR="009905BC">
              <w:rPr>
                <w:noProof/>
                <w:webHidden/>
              </w:rPr>
              <w:fldChar w:fldCharType="begin"/>
            </w:r>
            <w:r w:rsidR="009905BC">
              <w:rPr>
                <w:noProof/>
                <w:webHidden/>
              </w:rPr>
              <w:instrText xml:space="preserve"> PAGEREF _Toc156483532 \h </w:instrText>
            </w:r>
            <w:r w:rsidR="009905BC">
              <w:rPr>
                <w:noProof/>
                <w:webHidden/>
              </w:rPr>
            </w:r>
            <w:r w:rsidR="009905BC">
              <w:rPr>
                <w:noProof/>
                <w:webHidden/>
              </w:rPr>
              <w:fldChar w:fldCharType="separate"/>
            </w:r>
            <w:r w:rsidR="00D8373D">
              <w:rPr>
                <w:noProof/>
                <w:webHidden/>
              </w:rPr>
              <w:t>12</w:t>
            </w:r>
            <w:r w:rsidR="009905BC">
              <w:rPr>
                <w:noProof/>
                <w:webHidden/>
              </w:rPr>
              <w:fldChar w:fldCharType="end"/>
            </w:r>
          </w:hyperlink>
        </w:p>
        <w:p w14:paraId="2414C60D" w14:textId="2C77DB9E" w:rsidR="009905BC" w:rsidRDefault="00541259">
          <w:pPr>
            <w:pStyle w:val="TDC3"/>
            <w:rPr>
              <w:rFonts w:eastAsiaTheme="minorEastAsia" w:cstheme="minorBidi"/>
              <w:sz w:val="22"/>
              <w:szCs w:val="22"/>
            </w:rPr>
          </w:pPr>
          <w:hyperlink w:anchor="_Toc156483533" w:history="1">
            <w:r w:rsidR="009905BC" w:rsidRPr="00504CA4">
              <w:rPr>
                <w:rStyle w:val="Hipervnculo"/>
              </w:rPr>
              <w:t>19.- ÓRGANOS ADMINISTRATIVOS Y REGISTROS</w:t>
            </w:r>
            <w:r w:rsidR="009905BC">
              <w:rPr>
                <w:webHidden/>
              </w:rPr>
              <w:tab/>
            </w:r>
            <w:r w:rsidR="009905BC">
              <w:rPr>
                <w:webHidden/>
              </w:rPr>
              <w:fldChar w:fldCharType="begin"/>
            </w:r>
            <w:r w:rsidR="009905BC">
              <w:rPr>
                <w:webHidden/>
              </w:rPr>
              <w:instrText xml:space="preserve"> PAGEREF _Toc156483533 \h </w:instrText>
            </w:r>
            <w:r w:rsidR="009905BC">
              <w:rPr>
                <w:webHidden/>
              </w:rPr>
            </w:r>
            <w:r w:rsidR="009905BC">
              <w:rPr>
                <w:webHidden/>
              </w:rPr>
              <w:fldChar w:fldCharType="separate"/>
            </w:r>
            <w:r w:rsidR="00D8373D">
              <w:rPr>
                <w:webHidden/>
              </w:rPr>
              <w:t>12</w:t>
            </w:r>
            <w:r w:rsidR="009905BC">
              <w:rPr>
                <w:webHidden/>
              </w:rPr>
              <w:fldChar w:fldCharType="end"/>
            </w:r>
          </w:hyperlink>
        </w:p>
        <w:p w14:paraId="4BFEAD73" w14:textId="2A1BEC6E" w:rsidR="009905BC" w:rsidRDefault="00541259">
          <w:pPr>
            <w:pStyle w:val="TDC3"/>
            <w:rPr>
              <w:rFonts w:eastAsiaTheme="minorEastAsia" w:cstheme="minorBidi"/>
              <w:sz w:val="22"/>
              <w:szCs w:val="22"/>
            </w:rPr>
          </w:pPr>
          <w:hyperlink w:anchor="_Toc156483534" w:history="1">
            <w:r w:rsidR="009905BC" w:rsidRPr="00504CA4">
              <w:rPr>
                <w:rStyle w:val="Hipervnculo"/>
              </w:rPr>
              <w:t>20.- TRAMITACIÓN Y PROCEDIMIENTO DE ADJUDICACIÓN</w:t>
            </w:r>
            <w:r w:rsidR="009905BC">
              <w:rPr>
                <w:webHidden/>
              </w:rPr>
              <w:tab/>
            </w:r>
            <w:r w:rsidR="009905BC">
              <w:rPr>
                <w:webHidden/>
              </w:rPr>
              <w:fldChar w:fldCharType="begin"/>
            </w:r>
            <w:r w:rsidR="009905BC">
              <w:rPr>
                <w:webHidden/>
              </w:rPr>
              <w:instrText xml:space="preserve"> PAGEREF _Toc156483534 \h </w:instrText>
            </w:r>
            <w:r w:rsidR="009905BC">
              <w:rPr>
                <w:webHidden/>
              </w:rPr>
            </w:r>
            <w:r w:rsidR="009905BC">
              <w:rPr>
                <w:webHidden/>
              </w:rPr>
              <w:fldChar w:fldCharType="separate"/>
            </w:r>
            <w:r w:rsidR="00D8373D">
              <w:rPr>
                <w:webHidden/>
              </w:rPr>
              <w:t>12</w:t>
            </w:r>
            <w:r w:rsidR="009905BC">
              <w:rPr>
                <w:webHidden/>
              </w:rPr>
              <w:fldChar w:fldCharType="end"/>
            </w:r>
          </w:hyperlink>
        </w:p>
        <w:p w14:paraId="0450EE9F" w14:textId="13F77E23" w:rsidR="009905BC" w:rsidRDefault="00541259">
          <w:pPr>
            <w:pStyle w:val="TDC3"/>
            <w:rPr>
              <w:rFonts w:eastAsiaTheme="minorEastAsia" w:cstheme="minorBidi"/>
              <w:sz w:val="22"/>
              <w:szCs w:val="22"/>
            </w:rPr>
          </w:pPr>
          <w:hyperlink w:anchor="_Toc156483535" w:history="1">
            <w:r w:rsidR="009905BC" w:rsidRPr="00504CA4">
              <w:rPr>
                <w:rStyle w:val="Hipervnculo"/>
              </w:rPr>
              <w:t>21.- SOLVENCIA, CLASIFICACIÓN, HABILITACIÓN Y ADSCRIPCIÓN DE MEDIOS</w:t>
            </w:r>
            <w:r w:rsidR="009905BC">
              <w:rPr>
                <w:webHidden/>
              </w:rPr>
              <w:tab/>
            </w:r>
            <w:r w:rsidR="009905BC">
              <w:rPr>
                <w:webHidden/>
              </w:rPr>
              <w:fldChar w:fldCharType="begin"/>
            </w:r>
            <w:r w:rsidR="009905BC">
              <w:rPr>
                <w:webHidden/>
              </w:rPr>
              <w:instrText xml:space="preserve"> PAGEREF _Toc156483535 \h </w:instrText>
            </w:r>
            <w:r w:rsidR="009905BC">
              <w:rPr>
                <w:webHidden/>
              </w:rPr>
            </w:r>
            <w:r w:rsidR="009905BC">
              <w:rPr>
                <w:webHidden/>
              </w:rPr>
              <w:fldChar w:fldCharType="separate"/>
            </w:r>
            <w:r w:rsidR="00D8373D">
              <w:rPr>
                <w:webHidden/>
              </w:rPr>
              <w:t>13</w:t>
            </w:r>
            <w:r w:rsidR="009905BC">
              <w:rPr>
                <w:webHidden/>
              </w:rPr>
              <w:fldChar w:fldCharType="end"/>
            </w:r>
          </w:hyperlink>
        </w:p>
        <w:p w14:paraId="2FDEF512" w14:textId="17D9AAE1" w:rsidR="009905BC" w:rsidRDefault="00541259">
          <w:pPr>
            <w:pStyle w:val="TDC3"/>
            <w:rPr>
              <w:rFonts w:eastAsiaTheme="minorEastAsia" w:cstheme="minorBidi"/>
              <w:sz w:val="22"/>
              <w:szCs w:val="22"/>
            </w:rPr>
          </w:pPr>
          <w:hyperlink w:anchor="_Toc156483536" w:history="1">
            <w:r w:rsidR="009905BC" w:rsidRPr="00504CA4">
              <w:rPr>
                <w:rStyle w:val="Hipervnculo"/>
              </w:rPr>
              <w:t>22.- CRITERIOS DE ADJUDICACIÓN</w:t>
            </w:r>
            <w:r w:rsidR="009905BC">
              <w:rPr>
                <w:webHidden/>
              </w:rPr>
              <w:tab/>
            </w:r>
            <w:r w:rsidR="009905BC">
              <w:rPr>
                <w:webHidden/>
              </w:rPr>
              <w:fldChar w:fldCharType="begin"/>
            </w:r>
            <w:r w:rsidR="009905BC">
              <w:rPr>
                <w:webHidden/>
              </w:rPr>
              <w:instrText xml:space="preserve"> PAGEREF _Toc156483536 \h </w:instrText>
            </w:r>
            <w:r w:rsidR="009905BC">
              <w:rPr>
                <w:webHidden/>
              </w:rPr>
            </w:r>
            <w:r w:rsidR="009905BC">
              <w:rPr>
                <w:webHidden/>
              </w:rPr>
              <w:fldChar w:fldCharType="separate"/>
            </w:r>
            <w:r w:rsidR="00D8373D">
              <w:rPr>
                <w:webHidden/>
              </w:rPr>
              <w:t>14</w:t>
            </w:r>
            <w:r w:rsidR="009905BC">
              <w:rPr>
                <w:webHidden/>
              </w:rPr>
              <w:fldChar w:fldCharType="end"/>
            </w:r>
          </w:hyperlink>
        </w:p>
        <w:p w14:paraId="176C8CEE" w14:textId="40E2CF98" w:rsidR="009905BC" w:rsidRDefault="00541259">
          <w:pPr>
            <w:pStyle w:val="TDC3"/>
            <w:rPr>
              <w:rFonts w:eastAsiaTheme="minorEastAsia" w:cstheme="minorBidi"/>
              <w:sz w:val="22"/>
              <w:szCs w:val="22"/>
            </w:rPr>
          </w:pPr>
          <w:hyperlink w:anchor="_Toc156483537" w:history="1">
            <w:r w:rsidR="009905BC" w:rsidRPr="00504CA4">
              <w:rPr>
                <w:rStyle w:val="Hipervnculo"/>
              </w:rPr>
              <w:t>23.- CRITERIOS ESPECÍFICOS DE DESEMPATE</w:t>
            </w:r>
            <w:r w:rsidR="009905BC">
              <w:rPr>
                <w:webHidden/>
              </w:rPr>
              <w:tab/>
            </w:r>
            <w:r w:rsidR="009905BC">
              <w:rPr>
                <w:webHidden/>
              </w:rPr>
              <w:fldChar w:fldCharType="begin"/>
            </w:r>
            <w:r w:rsidR="009905BC">
              <w:rPr>
                <w:webHidden/>
              </w:rPr>
              <w:instrText xml:space="preserve"> PAGEREF _Toc156483537 \h </w:instrText>
            </w:r>
            <w:r w:rsidR="009905BC">
              <w:rPr>
                <w:webHidden/>
              </w:rPr>
            </w:r>
            <w:r w:rsidR="009905BC">
              <w:rPr>
                <w:webHidden/>
              </w:rPr>
              <w:fldChar w:fldCharType="separate"/>
            </w:r>
            <w:r w:rsidR="00D8373D">
              <w:rPr>
                <w:webHidden/>
              </w:rPr>
              <w:t>14</w:t>
            </w:r>
            <w:r w:rsidR="009905BC">
              <w:rPr>
                <w:webHidden/>
              </w:rPr>
              <w:fldChar w:fldCharType="end"/>
            </w:r>
          </w:hyperlink>
        </w:p>
        <w:p w14:paraId="3A6754B0" w14:textId="325F0042" w:rsidR="009905BC" w:rsidRDefault="00541259">
          <w:pPr>
            <w:pStyle w:val="TDC3"/>
            <w:rPr>
              <w:rFonts w:eastAsiaTheme="minorEastAsia" w:cstheme="minorBidi"/>
              <w:sz w:val="22"/>
              <w:szCs w:val="22"/>
            </w:rPr>
          </w:pPr>
          <w:hyperlink w:anchor="_Toc156483538" w:history="1">
            <w:r w:rsidR="009905BC" w:rsidRPr="00504CA4">
              <w:rPr>
                <w:rStyle w:val="Hipervnculo"/>
              </w:rPr>
              <w:t>24.- DOCUMENTACIÓN A PRESENTAR EN CADA SOBRE</w:t>
            </w:r>
            <w:r w:rsidR="009905BC">
              <w:rPr>
                <w:webHidden/>
              </w:rPr>
              <w:tab/>
            </w:r>
            <w:r w:rsidR="009905BC">
              <w:rPr>
                <w:webHidden/>
              </w:rPr>
              <w:fldChar w:fldCharType="begin"/>
            </w:r>
            <w:r w:rsidR="009905BC">
              <w:rPr>
                <w:webHidden/>
              </w:rPr>
              <w:instrText xml:space="preserve"> PAGEREF _Toc156483538 \h </w:instrText>
            </w:r>
            <w:r w:rsidR="009905BC">
              <w:rPr>
                <w:webHidden/>
              </w:rPr>
            </w:r>
            <w:r w:rsidR="009905BC">
              <w:rPr>
                <w:webHidden/>
              </w:rPr>
              <w:fldChar w:fldCharType="separate"/>
            </w:r>
            <w:r w:rsidR="00D8373D">
              <w:rPr>
                <w:webHidden/>
              </w:rPr>
              <w:t>14</w:t>
            </w:r>
            <w:r w:rsidR="009905BC">
              <w:rPr>
                <w:webHidden/>
              </w:rPr>
              <w:fldChar w:fldCharType="end"/>
            </w:r>
          </w:hyperlink>
        </w:p>
        <w:p w14:paraId="2928AFB1" w14:textId="2967F0F8" w:rsidR="009905BC" w:rsidRDefault="00541259">
          <w:pPr>
            <w:pStyle w:val="TDC3"/>
            <w:rPr>
              <w:rFonts w:eastAsiaTheme="minorEastAsia" w:cstheme="minorBidi"/>
              <w:sz w:val="22"/>
              <w:szCs w:val="22"/>
            </w:rPr>
          </w:pPr>
          <w:hyperlink w:anchor="_Toc156483539" w:history="1">
            <w:r w:rsidR="009905BC" w:rsidRPr="00504CA4">
              <w:rPr>
                <w:rStyle w:val="Hipervnculo"/>
                <w:rFonts w:cs="Tahoma"/>
              </w:rPr>
              <w:t xml:space="preserve">25.- </w:t>
            </w:r>
            <w:r w:rsidR="009905BC" w:rsidRPr="00504CA4">
              <w:rPr>
                <w:rStyle w:val="Hipervnculo"/>
              </w:rPr>
              <w:t>DOCUMENTACIÓN A PRESENTAR POR LA LICITADORA QUE HA PRESENTADO LA MEJOR OFERTA</w:t>
            </w:r>
            <w:r w:rsidR="009905BC">
              <w:rPr>
                <w:webHidden/>
              </w:rPr>
              <w:tab/>
            </w:r>
            <w:r w:rsidR="009905BC">
              <w:rPr>
                <w:webHidden/>
              </w:rPr>
              <w:fldChar w:fldCharType="begin"/>
            </w:r>
            <w:r w:rsidR="009905BC">
              <w:rPr>
                <w:webHidden/>
              </w:rPr>
              <w:instrText xml:space="preserve"> PAGEREF _Toc156483539 \h </w:instrText>
            </w:r>
            <w:r w:rsidR="009905BC">
              <w:rPr>
                <w:webHidden/>
              </w:rPr>
            </w:r>
            <w:r w:rsidR="009905BC">
              <w:rPr>
                <w:webHidden/>
              </w:rPr>
              <w:fldChar w:fldCharType="separate"/>
            </w:r>
            <w:r w:rsidR="00D8373D">
              <w:rPr>
                <w:webHidden/>
              </w:rPr>
              <w:t>15</w:t>
            </w:r>
            <w:r w:rsidR="009905BC">
              <w:rPr>
                <w:webHidden/>
              </w:rPr>
              <w:fldChar w:fldCharType="end"/>
            </w:r>
          </w:hyperlink>
        </w:p>
        <w:p w14:paraId="18E8E548" w14:textId="3DC8BD64" w:rsidR="009905BC" w:rsidRDefault="00541259">
          <w:pPr>
            <w:pStyle w:val="TDC3"/>
            <w:rPr>
              <w:rFonts w:eastAsiaTheme="minorEastAsia" w:cstheme="minorBidi"/>
              <w:sz w:val="22"/>
              <w:szCs w:val="22"/>
            </w:rPr>
          </w:pPr>
          <w:hyperlink w:anchor="_Toc156483540" w:history="1">
            <w:r w:rsidR="009905BC" w:rsidRPr="00504CA4">
              <w:rPr>
                <w:rStyle w:val="Hipervnculo"/>
              </w:rPr>
              <w:t>26.- CLÁUSULAS ADICIONALES RELATIVAS AL PROCEDIMIENTO</w:t>
            </w:r>
            <w:r w:rsidR="009905BC">
              <w:rPr>
                <w:webHidden/>
              </w:rPr>
              <w:tab/>
            </w:r>
            <w:r w:rsidR="009905BC">
              <w:rPr>
                <w:webHidden/>
              </w:rPr>
              <w:fldChar w:fldCharType="begin"/>
            </w:r>
            <w:r w:rsidR="009905BC">
              <w:rPr>
                <w:webHidden/>
              </w:rPr>
              <w:instrText xml:space="preserve"> PAGEREF _Toc156483540 \h </w:instrText>
            </w:r>
            <w:r w:rsidR="009905BC">
              <w:rPr>
                <w:webHidden/>
              </w:rPr>
            </w:r>
            <w:r w:rsidR="009905BC">
              <w:rPr>
                <w:webHidden/>
              </w:rPr>
              <w:fldChar w:fldCharType="separate"/>
            </w:r>
            <w:r w:rsidR="00D8373D">
              <w:rPr>
                <w:webHidden/>
              </w:rPr>
              <w:t>16</w:t>
            </w:r>
            <w:r w:rsidR="009905BC">
              <w:rPr>
                <w:webHidden/>
              </w:rPr>
              <w:fldChar w:fldCharType="end"/>
            </w:r>
          </w:hyperlink>
        </w:p>
        <w:p w14:paraId="39B0B5AD" w14:textId="73ABA38B" w:rsidR="009905BC" w:rsidRDefault="00541259">
          <w:pPr>
            <w:pStyle w:val="TDC2"/>
            <w:rPr>
              <w:rFonts w:eastAsiaTheme="minorEastAsia" w:cstheme="minorBidi"/>
              <w:b w:val="0"/>
              <w:bCs w:val="0"/>
              <w:noProof/>
            </w:rPr>
          </w:pPr>
          <w:hyperlink w:anchor="_Toc156483541" w:history="1">
            <w:r w:rsidR="009905BC" w:rsidRPr="00504CA4">
              <w:rPr>
                <w:rStyle w:val="Hipervnculo"/>
                <w:noProof/>
              </w:rPr>
              <w:t>III.- OTRAS ESPECIFICACIONES</w:t>
            </w:r>
            <w:r w:rsidR="009905BC">
              <w:rPr>
                <w:noProof/>
                <w:webHidden/>
              </w:rPr>
              <w:tab/>
            </w:r>
            <w:r w:rsidR="009905BC">
              <w:rPr>
                <w:noProof/>
                <w:webHidden/>
              </w:rPr>
              <w:fldChar w:fldCharType="begin"/>
            </w:r>
            <w:r w:rsidR="009905BC">
              <w:rPr>
                <w:noProof/>
                <w:webHidden/>
              </w:rPr>
              <w:instrText xml:space="preserve"> PAGEREF _Toc156483541 \h </w:instrText>
            </w:r>
            <w:r w:rsidR="009905BC">
              <w:rPr>
                <w:noProof/>
                <w:webHidden/>
              </w:rPr>
            </w:r>
            <w:r w:rsidR="009905BC">
              <w:rPr>
                <w:noProof/>
                <w:webHidden/>
              </w:rPr>
              <w:fldChar w:fldCharType="separate"/>
            </w:r>
            <w:r w:rsidR="00D8373D">
              <w:rPr>
                <w:noProof/>
                <w:webHidden/>
              </w:rPr>
              <w:t>17</w:t>
            </w:r>
            <w:r w:rsidR="009905BC">
              <w:rPr>
                <w:noProof/>
                <w:webHidden/>
              </w:rPr>
              <w:fldChar w:fldCharType="end"/>
            </w:r>
          </w:hyperlink>
        </w:p>
        <w:p w14:paraId="4B36825E" w14:textId="169378D9" w:rsidR="009905BC" w:rsidRDefault="00541259">
          <w:pPr>
            <w:pStyle w:val="TDC3"/>
            <w:rPr>
              <w:rFonts w:eastAsiaTheme="minorEastAsia" w:cstheme="minorBidi"/>
              <w:sz w:val="22"/>
              <w:szCs w:val="22"/>
            </w:rPr>
          </w:pPr>
          <w:hyperlink w:anchor="_Toc156483542" w:history="1">
            <w:r w:rsidR="009905BC" w:rsidRPr="00504CA4">
              <w:rPr>
                <w:rStyle w:val="Hipervnculo"/>
              </w:rPr>
              <w:t>27.- CESIÓN DEL CONTRATO</w:t>
            </w:r>
            <w:r w:rsidR="009905BC">
              <w:rPr>
                <w:webHidden/>
              </w:rPr>
              <w:tab/>
            </w:r>
            <w:r w:rsidR="009905BC">
              <w:rPr>
                <w:webHidden/>
              </w:rPr>
              <w:fldChar w:fldCharType="begin"/>
            </w:r>
            <w:r w:rsidR="009905BC">
              <w:rPr>
                <w:webHidden/>
              </w:rPr>
              <w:instrText xml:space="preserve"> PAGEREF _Toc156483542 \h </w:instrText>
            </w:r>
            <w:r w:rsidR="009905BC">
              <w:rPr>
                <w:webHidden/>
              </w:rPr>
            </w:r>
            <w:r w:rsidR="009905BC">
              <w:rPr>
                <w:webHidden/>
              </w:rPr>
              <w:fldChar w:fldCharType="separate"/>
            </w:r>
            <w:r w:rsidR="00D8373D">
              <w:rPr>
                <w:webHidden/>
              </w:rPr>
              <w:t>17</w:t>
            </w:r>
            <w:r w:rsidR="009905BC">
              <w:rPr>
                <w:webHidden/>
              </w:rPr>
              <w:fldChar w:fldCharType="end"/>
            </w:r>
          </w:hyperlink>
        </w:p>
        <w:p w14:paraId="053425CC" w14:textId="3CD6ACB1" w:rsidR="009905BC" w:rsidRDefault="00541259">
          <w:pPr>
            <w:pStyle w:val="TDC3"/>
            <w:rPr>
              <w:rFonts w:eastAsiaTheme="minorEastAsia" w:cstheme="minorBidi"/>
              <w:sz w:val="22"/>
              <w:szCs w:val="22"/>
            </w:rPr>
          </w:pPr>
          <w:hyperlink w:anchor="_Toc156483543" w:history="1">
            <w:r w:rsidR="009905BC" w:rsidRPr="00504CA4">
              <w:rPr>
                <w:rStyle w:val="Hipervnculo"/>
              </w:rPr>
              <w:t>28.- CUADRO DE SEGUIMIENTO DE LA INCORPORACIÓN DE ASPECTOS SOCIALES, MEDIOAMBIENTALES Y RELATIVOS A OTRAS POLÍTICAS PÚBLICAS INCORPORADAS EN EL PROCEDIMIENTO Y EN EL CONTRATO</w:t>
            </w:r>
            <w:r w:rsidR="009905BC">
              <w:rPr>
                <w:webHidden/>
              </w:rPr>
              <w:tab/>
            </w:r>
            <w:r w:rsidR="009905BC">
              <w:rPr>
                <w:webHidden/>
              </w:rPr>
              <w:fldChar w:fldCharType="begin"/>
            </w:r>
            <w:r w:rsidR="009905BC">
              <w:rPr>
                <w:webHidden/>
              </w:rPr>
              <w:instrText xml:space="preserve"> PAGEREF _Toc156483543 \h </w:instrText>
            </w:r>
            <w:r w:rsidR="009905BC">
              <w:rPr>
                <w:webHidden/>
              </w:rPr>
            </w:r>
            <w:r w:rsidR="009905BC">
              <w:rPr>
                <w:webHidden/>
              </w:rPr>
              <w:fldChar w:fldCharType="separate"/>
            </w:r>
            <w:r w:rsidR="00D8373D">
              <w:rPr>
                <w:webHidden/>
              </w:rPr>
              <w:t>17</w:t>
            </w:r>
            <w:r w:rsidR="009905BC">
              <w:rPr>
                <w:webHidden/>
              </w:rPr>
              <w:fldChar w:fldCharType="end"/>
            </w:r>
          </w:hyperlink>
        </w:p>
        <w:p w14:paraId="3C9AA7D3" w14:textId="4BAA85FE" w:rsidR="009905BC" w:rsidRDefault="00541259">
          <w:pPr>
            <w:pStyle w:val="TDC3"/>
            <w:rPr>
              <w:rFonts w:eastAsiaTheme="minorEastAsia" w:cstheme="minorBidi"/>
              <w:sz w:val="22"/>
              <w:szCs w:val="22"/>
            </w:rPr>
          </w:pPr>
          <w:hyperlink w:anchor="_Toc156483544" w:history="1">
            <w:r w:rsidR="009905BC" w:rsidRPr="009E3CD0">
              <w:rPr>
                <w:rStyle w:val="Hipervnculo"/>
              </w:rPr>
              <w:t>29.- DOCUMENTACIÓN ADICIONAL A APORTAR EN EJECUCIÓN</w:t>
            </w:r>
            <w:r w:rsidR="009905BC">
              <w:rPr>
                <w:webHidden/>
              </w:rPr>
              <w:tab/>
            </w:r>
            <w:r w:rsidR="009905BC">
              <w:rPr>
                <w:webHidden/>
              </w:rPr>
              <w:fldChar w:fldCharType="begin"/>
            </w:r>
            <w:r w:rsidR="009905BC">
              <w:rPr>
                <w:webHidden/>
              </w:rPr>
              <w:instrText xml:space="preserve"> PAGEREF _Toc156483544 \h </w:instrText>
            </w:r>
            <w:r w:rsidR="009905BC">
              <w:rPr>
                <w:webHidden/>
              </w:rPr>
            </w:r>
            <w:r w:rsidR="009905BC">
              <w:rPr>
                <w:webHidden/>
              </w:rPr>
              <w:fldChar w:fldCharType="separate"/>
            </w:r>
            <w:r w:rsidR="00D8373D">
              <w:rPr>
                <w:webHidden/>
              </w:rPr>
              <w:t>17</w:t>
            </w:r>
            <w:r w:rsidR="009905BC">
              <w:rPr>
                <w:webHidden/>
              </w:rPr>
              <w:fldChar w:fldCharType="end"/>
            </w:r>
          </w:hyperlink>
        </w:p>
        <w:p w14:paraId="142523A5" w14:textId="051C92E4" w:rsidR="009905BC" w:rsidRDefault="00541259">
          <w:pPr>
            <w:pStyle w:val="TDC1"/>
            <w:rPr>
              <w:rFonts w:eastAsiaTheme="minorEastAsia" w:cstheme="minorBidi"/>
              <w:b w:val="0"/>
              <w:bCs w:val="0"/>
              <w:i w:val="0"/>
              <w:iCs w:val="0"/>
              <w:noProof/>
              <w:sz w:val="22"/>
              <w:szCs w:val="22"/>
            </w:rPr>
          </w:pPr>
          <w:hyperlink w:anchor="_Toc156483545" w:history="1">
            <w:r w:rsidR="009905BC" w:rsidRPr="00504CA4">
              <w:rPr>
                <w:rStyle w:val="Hipervnculo"/>
                <w:noProof/>
              </w:rPr>
              <w:t>CONDICIONES GENERALES</w:t>
            </w:r>
            <w:r w:rsidR="009905BC">
              <w:rPr>
                <w:noProof/>
                <w:webHidden/>
              </w:rPr>
              <w:tab/>
            </w:r>
            <w:r w:rsidR="009905BC">
              <w:rPr>
                <w:noProof/>
                <w:webHidden/>
              </w:rPr>
              <w:fldChar w:fldCharType="begin"/>
            </w:r>
            <w:r w:rsidR="009905BC">
              <w:rPr>
                <w:noProof/>
                <w:webHidden/>
              </w:rPr>
              <w:instrText xml:space="preserve"> PAGEREF _Toc156483545 \h </w:instrText>
            </w:r>
            <w:r w:rsidR="009905BC">
              <w:rPr>
                <w:noProof/>
                <w:webHidden/>
              </w:rPr>
            </w:r>
            <w:r w:rsidR="009905BC">
              <w:rPr>
                <w:noProof/>
                <w:webHidden/>
              </w:rPr>
              <w:fldChar w:fldCharType="separate"/>
            </w:r>
            <w:r w:rsidR="00D8373D">
              <w:rPr>
                <w:noProof/>
                <w:webHidden/>
              </w:rPr>
              <w:t>18</w:t>
            </w:r>
            <w:r w:rsidR="009905BC">
              <w:rPr>
                <w:noProof/>
                <w:webHidden/>
              </w:rPr>
              <w:fldChar w:fldCharType="end"/>
            </w:r>
          </w:hyperlink>
        </w:p>
        <w:p w14:paraId="6FD52A2F" w14:textId="2E8AFB52" w:rsidR="009905BC" w:rsidRDefault="00541259">
          <w:pPr>
            <w:pStyle w:val="TDC2"/>
            <w:rPr>
              <w:rFonts w:eastAsiaTheme="minorEastAsia" w:cstheme="minorBidi"/>
              <w:b w:val="0"/>
              <w:bCs w:val="0"/>
              <w:noProof/>
            </w:rPr>
          </w:pPr>
          <w:hyperlink w:anchor="_Toc156483546" w:history="1">
            <w:r w:rsidR="009905BC" w:rsidRPr="00504CA4">
              <w:rPr>
                <w:rStyle w:val="Hipervnculo"/>
                <w:noProof/>
              </w:rPr>
              <w:t>I.- OBJETO Y CUESTIONES GENERALES DEL CONTRATO</w:t>
            </w:r>
            <w:r w:rsidR="009905BC">
              <w:rPr>
                <w:noProof/>
                <w:webHidden/>
              </w:rPr>
              <w:tab/>
            </w:r>
            <w:r w:rsidR="009905BC">
              <w:rPr>
                <w:noProof/>
                <w:webHidden/>
              </w:rPr>
              <w:fldChar w:fldCharType="begin"/>
            </w:r>
            <w:r w:rsidR="009905BC">
              <w:rPr>
                <w:noProof/>
                <w:webHidden/>
              </w:rPr>
              <w:instrText xml:space="preserve"> PAGEREF _Toc156483546 \h </w:instrText>
            </w:r>
            <w:r w:rsidR="009905BC">
              <w:rPr>
                <w:noProof/>
                <w:webHidden/>
              </w:rPr>
            </w:r>
            <w:r w:rsidR="009905BC">
              <w:rPr>
                <w:noProof/>
                <w:webHidden/>
              </w:rPr>
              <w:fldChar w:fldCharType="separate"/>
            </w:r>
            <w:r w:rsidR="00D8373D">
              <w:rPr>
                <w:noProof/>
                <w:webHidden/>
              </w:rPr>
              <w:t>18</w:t>
            </w:r>
            <w:r w:rsidR="009905BC">
              <w:rPr>
                <w:noProof/>
                <w:webHidden/>
              </w:rPr>
              <w:fldChar w:fldCharType="end"/>
            </w:r>
          </w:hyperlink>
        </w:p>
        <w:p w14:paraId="5FC04495" w14:textId="2A974107" w:rsidR="009905BC" w:rsidRDefault="00541259">
          <w:pPr>
            <w:pStyle w:val="TDC3"/>
            <w:rPr>
              <w:rFonts w:eastAsiaTheme="minorEastAsia" w:cstheme="minorBidi"/>
              <w:sz w:val="22"/>
              <w:szCs w:val="22"/>
            </w:rPr>
          </w:pPr>
          <w:hyperlink w:anchor="_Toc156483547" w:history="1">
            <w:r w:rsidR="009905BC" w:rsidRPr="00504CA4">
              <w:rPr>
                <w:rStyle w:val="Hipervnculo"/>
              </w:rPr>
              <w:t>1.- OBJETO DEL CONTRATO</w:t>
            </w:r>
            <w:r w:rsidR="009905BC">
              <w:rPr>
                <w:webHidden/>
              </w:rPr>
              <w:tab/>
            </w:r>
            <w:r w:rsidR="009905BC">
              <w:rPr>
                <w:webHidden/>
              </w:rPr>
              <w:fldChar w:fldCharType="begin"/>
            </w:r>
            <w:r w:rsidR="009905BC">
              <w:rPr>
                <w:webHidden/>
              </w:rPr>
              <w:instrText xml:space="preserve"> PAGEREF _Toc156483547 \h </w:instrText>
            </w:r>
            <w:r w:rsidR="009905BC">
              <w:rPr>
                <w:webHidden/>
              </w:rPr>
            </w:r>
            <w:r w:rsidR="009905BC">
              <w:rPr>
                <w:webHidden/>
              </w:rPr>
              <w:fldChar w:fldCharType="separate"/>
            </w:r>
            <w:r w:rsidR="00D8373D">
              <w:rPr>
                <w:webHidden/>
              </w:rPr>
              <w:t>18</w:t>
            </w:r>
            <w:r w:rsidR="009905BC">
              <w:rPr>
                <w:webHidden/>
              </w:rPr>
              <w:fldChar w:fldCharType="end"/>
            </w:r>
          </w:hyperlink>
        </w:p>
        <w:p w14:paraId="6E13FD8A" w14:textId="0DA65385" w:rsidR="009905BC" w:rsidRDefault="00541259">
          <w:pPr>
            <w:pStyle w:val="TDC3"/>
            <w:rPr>
              <w:rFonts w:eastAsiaTheme="minorEastAsia" w:cstheme="minorBidi"/>
              <w:sz w:val="22"/>
              <w:szCs w:val="22"/>
            </w:rPr>
          </w:pPr>
          <w:hyperlink w:anchor="_Toc156483548" w:history="1">
            <w:r w:rsidR="009905BC" w:rsidRPr="00504CA4">
              <w:rPr>
                <w:rStyle w:val="Hipervnculo"/>
              </w:rPr>
              <w:t>2.- DOCUMENTOS DE CARÁCTER CONTRACTUAL</w:t>
            </w:r>
            <w:r w:rsidR="009905BC">
              <w:rPr>
                <w:webHidden/>
              </w:rPr>
              <w:tab/>
            </w:r>
            <w:r w:rsidR="009905BC">
              <w:rPr>
                <w:webHidden/>
              </w:rPr>
              <w:fldChar w:fldCharType="begin"/>
            </w:r>
            <w:r w:rsidR="009905BC">
              <w:rPr>
                <w:webHidden/>
              </w:rPr>
              <w:instrText xml:space="preserve"> PAGEREF _Toc156483548 \h </w:instrText>
            </w:r>
            <w:r w:rsidR="009905BC">
              <w:rPr>
                <w:webHidden/>
              </w:rPr>
            </w:r>
            <w:r w:rsidR="009905BC">
              <w:rPr>
                <w:webHidden/>
              </w:rPr>
              <w:fldChar w:fldCharType="separate"/>
            </w:r>
            <w:r w:rsidR="00D8373D">
              <w:rPr>
                <w:webHidden/>
              </w:rPr>
              <w:t>18</w:t>
            </w:r>
            <w:r w:rsidR="009905BC">
              <w:rPr>
                <w:webHidden/>
              </w:rPr>
              <w:fldChar w:fldCharType="end"/>
            </w:r>
          </w:hyperlink>
        </w:p>
        <w:p w14:paraId="0FF2892D" w14:textId="0D4CDDBC" w:rsidR="009905BC" w:rsidRDefault="00541259">
          <w:pPr>
            <w:pStyle w:val="TDC3"/>
            <w:rPr>
              <w:rFonts w:eastAsiaTheme="minorEastAsia" w:cstheme="minorBidi"/>
              <w:sz w:val="22"/>
              <w:szCs w:val="22"/>
            </w:rPr>
          </w:pPr>
          <w:hyperlink w:anchor="_Toc156483549" w:history="1">
            <w:r w:rsidR="009905BC" w:rsidRPr="00504CA4">
              <w:rPr>
                <w:rStyle w:val="Hipervnculo"/>
              </w:rPr>
              <w:t>3.- RÉGIMEN JURÍDICO DEL CONTRATO</w:t>
            </w:r>
            <w:r w:rsidR="009905BC">
              <w:rPr>
                <w:webHidden/>
              </w:rPr>
              <w:tab/>
            </w:r>
            <w:r w:rsidR="009905BC">
              <w:rPr>
                <w:webHidden/>
              </w:rPr>
              <w:fldChar w:fldCharType="begin"/>
            </w:r>
            <w:r w:rsidR="009905BC">
              <w:rPr>
                <w:webHidden/>
              </w:rPr>
              <w:instrText xml:space="preserve"> PAGEREF _Toc156483549 \h </w:instrText>
            </w:r>
            <w:r w:rsidR="009905BC">
              <w:rPr>
                <w:webHidden/>
              </w:rPr>
            </w:r>
            <w:r w:rsidR="009905BC">
              <w:rPr>
                <w:webHidden/>
              </w:rPr>
              <w:fldChar w:fldCharType="separate"/>
            </w:r>
            <w:r w:rsidR="00D8373D">
              <w:rPr>
                <w:webHidden/>
              </w:rPr>
              <w:t>18</w:t>
            </w:r>
            <w:r w:rsidR="009905BC">
              <w:rPr>
                <w:webHidden/>
              </w:rPr>
              <w:fldChar w:fldCharType="end"/>
            </w:r>
          </w:hyperlink>
        </w:p>
        <w:p w14:paraId="66854881" w14:textId="01A295A2" w:rsidR="009905BC" w:rsidRDefault="00541259">
          <w:pPr>
            <w:pStyle w:val="TDC3"/>
            <w:rPr>
              <w:rFonts w:eastAsiaTheme="minorEastAsia" w:cstheme="minorBidi"/>
              <w:sz w:val="22"/>
              <w:szCs w:val="22"/>
            </w:rPr>
          </w:pPr>
          <w:hyperlink w:anchor="_Toc156483550" w:history="1">
            <w:r w:rsidR="009905BC" w:rsidRPr="00504CA4">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905BC">
              <w:rPr>
                <w:webHidden/>
              </w:rPr>
              <w:tab/>
            </w:r>
            <w:r w:rsidR="009905BC">
              <w:rPr>
                <w:webHidden/>
              </w:rPr>
              <w:fldChar w:fldCharType="begin"/>
            </w:r>
            <w:r w:rsidR="009905BC">
              <w:rPr>
                <w:webHidden/>
              </w:rPr>
              <w:instrText xml:space="preserve"> PAGEREF _Toc156483550 \h </w:instrText>
            </w:r>
            <w:r w:rsidR="009905BC">
              <w:rPr>
                <w:webHidden/>
              </w:rPr>
            </w:r>
            <w:r w:rsidR="009905BC">
              <w:rPr>
                <w:webHidden/>
              </w:rPr>
              <w:fldChar w:fldCharType="separate"/>
            </w:r>
            <w:r w:rsidR="00D8373D">
              <w:rPr>
                <w:webHidden/>
              </w:rPr>
              <w:t>19</w:t>
            </w:r>
            <w:r w:rsidR="009905BC">
              <w:rPr>
                <w:webHidden/>
              </w:rPr>
              <w:fldChar w:fldCharType="end"/>
            </w:r>
          </w:hyperlink>
        </w:p>
        <w:p w14:paraId="223B6FCE" w14:textId="6C39F0B9" w:rsidR="009905BC" w:rsidRDefault="00541259">
          <w:pPr>
            <w:pStyle w:val="TDC3"/>
            <w:rPr>
              <w:rFonts w:eastAsiaTheme="minorEastAsia" w:cstheme="minorBidi"/>
              <w:sz w:val="22"/>
              <w:szCs w:val="22"/>
            </w:rPr>
          </w:pPr>
          <w:hyperlink w:anchor="_Toc156483551" w:history="1">
            <w:r w:rsidR="009905BC" w:rsidRPr="00504CA4">
              <w:rPr>
                <w:rStyle w:val="Hipervnculo"/>
              </w:rPr>
              <w:t>5.- PRESUPUESTO BASE DE LICITACIÓN, EXISTENCIA DE CRÉDITO, TRAMITACIÓN ANTICIPADA Y VALOR ESTIMADO</w:t>
            </w:r>
            <w:r w:rsidR="009905BC">
              <w:rPr>
                <w:webHidden/>
              </w:rPr>
              <w:tab/>
            </w:r>
            <w:r w:rsidR="009905BC">
              <w:rPr>
                <w:webHidden/>
              </w:rPr>
              <w:fldChar w:fldCharType="begin"/>
            </w:r>
            <w:r w:rsidR="009905BC">
              <w:rPr>
                <w:webHidden/>
              </w:rPr>
              <w:instrText xml:space="preserve"> PAGEREF _Toc156483551 \h </w:instrText>
            </w:r>
            <w:r w:rsidR="009905BC">
              <w:rPr>
                <w:webHidden/>
              </w:rPr>
            </w:r>
            <w:r w:rsidR="009905BC">
              <w:rPr>
                <w:webHidden/>
              </w:rPr>
              <w:fldChar w:fldCharType="separate"/>
            </w:r>
            <w:r w:rsidR="00D8373D">
              <w:rPr>
                <w:webHidden/>
              </w:rPr>
              <w:t>19</w:t>
            </w:r>
            <w:r w:rsidR="009905BC">
              <w:rPr>
                <w:webHidden/>
              </w:rPr>
              <w:fldChar w:fldCharType="end"/>
            </w:r>
          </w:hyperlink>
        </w:p>
        <w:p w14:paraId="5D3CFDBD" w14:textId="6477CECE" w:rsidR="009905BC" w:rsidRDefault="00541259">
          <w:pPr>
            <w:pStyle w:val="TDC3"/>
            <w:rPr>
              <w:rFonts w:eastAsiaTheme="minorEastAsia" w:cstheme="minorBidi"/>
              <w:sz w:val="22"/>
              <w:szCs w:val="22"/>
            </w:rPr>
          </w:pPr>
          <w:hyperlink w:anchor="_Toc156483552" w:history="1">
            <w:r w:rsidR="009905BC" w:rsidRPr="00504CA4">
              <w:rPr>
                <w:rStyle w:val="Hipervnculo"/>
              </w:rPr>
              <w:t>6.- PRECIO DEL CONTRATO</w:t>
            </w:r>
            <w:r w:rsidR="009905BC">
              <w:rPr>
                <w:webHidden/>
              </w:rPr>
              <w:tab/>
            </w:r>
            <w:r w:rsidR="009905BC">
              <w:rPr>
                <w:webHidden/>
              </w:rPr>
              <w:fldChar w:fldCharType="begin"/>
            </w:r>
            <w:r w:rsidR="009905BC">
              <w:rPr>
                <w:webHidden/>
              </w:rPr>
              <w:instrText xml:space="preserve"> PAGEREF _Toc156483552 \h </w:instrText>
            </w:r>
            <w:r w:rsidR="009905BC">
              <w:rPr>
                <w:webHidden/>
              </w:rPr>
            </w:r>
            <w:r w:rsidR="009905BC">
              <w:rPr>
                <w:webHidden/>
              </w:rPr>
              <w:fldChar w:fldCharType="separate"/>
            </w:r>
            <w:r w:rsidR="00D8373D">
              <w:rPr>
                <w:webHidden/>
              </w:rPr>
              <w:t>20</w:t>
            </w:r>
            <w:r w:rsidR="009905BC">
              <w:rPr>
                <w:webHidden/>
              </w:rPr>
              <w:fldChar w:fldCharType="end"/>
            </w:r>
          </w:hyperlink>
        </w:p>
        <w:p w14:paraId="07DF1594" w14:textId="10B8FED1" w:rsidR="009905BC" w:rsidRDefault="00541259">
          <w:pPr>
            <w:pStyle w:val="TDC3"/>
            <w:rPr>
              <w:rFonts w:eastAsiaTheme="minorEastAsia" w:cstheme="minorBidi"/>
              <w:sz w:val="22"/>
              <w:szCs w:val="22"/>
            </w:rPr>
          </w:pPr>
          <w:hyperlink w:anchor="_Toc156483553" w:history="1">
            <w:r w:rsidR="009905BC" w:rsidRPr="00504CA4">
              <w:rPr>
                <w:rStyle w:val="Hipervnculo"/>
              </w:rPr>
              <w:t>7.- REVISIÓN DE PRECIOS</w:t>
            </w:r>
            <w:r w:rsidR="009905BC">
              <w:rPr>
                <w:webHidden/>
              </w:rPr>
              <w:tab/>
            </w:r>
            <w:r w:rsidR="009905BC">
              <w:rPr>
                <w:webHidden/>
              </w:rPr>
              <w:fldChar w:fldCharType="begin"/>
            </w:r>
            <w:r w:rsidR="009905BC">
              <w:rPr>
                <w:webHidden/>
              </w:rPr>
              <w:instrText xml:space="preserve"> PAGEREF _Toc156483553 \h </w:instrText>
            </w:r>
            <w:r w:rsidR="009905BC">
              <w:rPr>
                <w:webHidden/>
              </w:rPr>
            </w:r>
            <w:r w:rsidR="009905BC">
              <w:rPr>
                <w:webHidden/>
              </w:rPr>
              <w:fldChar w:fldCharType="separate"/>
            </w:r>
            <w:r w:rsidR="00D8373D">
              <w:rPr>
                <w:webHidden/>
              </w:rPr>
              <w:t>20</w:t>
            </w:r>
            <w:r w:rsidR="009905BC">
              <w:rPr>
                <w:webHidden/>
              </w:rPr>
              <w:fldChar w:fldCharType="end"/>
            </w:r>
          </w:hyperlink>
        </w:p>
        <w:p w14:paraId="144B810C" w14:textId="08F64E79" w:rsidR="009905BC" w:rsidRDefault="00541259">
          <w:pPr>
            <w:pStyle w:val="TDC3"/>
            <w:rPr>
              <w:rFonts w:eastAsiaTheme="minorEastAsia" w:cstheme="minorBidi"/>
              <w:sz w:val="22"/>
              <w:szCs w:val="22"/>
            </w:rPr>
          </w:pPr>
          <w:hyperlink w:anchor="_Toc156483554" w:history="1">
            <w:r w:rsidR="009905BC" w:rsidRPr="00504CA4">
              <w:rPr>
                <w:rStyle w:val="Hipervnculo"/>
              </w:rPr>
              <w:t>8.- PLAZO DE EJECUCIÓN</w:t>
            </w:r>
            <w:r w:rsidR="009905BC">
              <w:rPr>
                <w:webHidden/>
              </w:rPr>
              <w:tab/>
            </w:r>
            <w:r w:rsidR="009905BC">
              <w:rPr>
                <w:webHidden/>
              </w:rPr>
              <w:fldChar w:fldCharType="begin"/>
            </w:r>
            <w:r w:rsidR="009905BC">
              <w:rPr>
                <w:webHidden/>
              </w:rPr>
              <w:instrText xml:space="preserve"> PAGEREF _Toc156483554 \h </w:instrText>
            </w:r>
            <w:r w:rsidR="009905BC">
              <w:rPr>
                <w:webHidden/>
              </w:rPr>
            </w:r>
            <w:r w:rsidR="009905BC">
              <w:rPr>
                <w:webHidden/>
              </w:rPr>
              <w:fldChar w:fldCharType="separate"/>
            </w:r>
            <w:r w:rsidR="00D8373D">
              <w:rPr>
                <w:webHidden/>
              </w:rPr>
              <w:t>20</w:t>
            </w:r>
            <w:r w:rsidR="009905BC">
              <w:rPr>
                <w:webHidden/>
              </w:rPr>
              <w:fldChar w:fldCharType="end"/>
            </w:r>
          </w:hyperlink>
        </w:p>
        <w:p w14:paraId="2FA25844" w14:textId="24EA75F9" w:rsidR="009905BC" w:rsidRDefault="00541259">
          <w:pPr>
            <w:pStyle w:val="TDC3"/>
            <w:rPr>
              <w:rFonts w:eastAsiaTheme="minorEastAsia" w:cstheme="minorBidi"/>
              <w:sz w:val="22"/>
              <w:szCs w:val="22"/>
            </w:rPr>
          </w:pPr>
          <w:hyperlink w:anchor="_Toc156483555" w:history="1">
            <w:r w:rsidR="009905BC" w:rsidRPr="00504CA4">
              <w:rPr>
                <w:rStyle w:val="Hipervnculo"/>
              </w:rPr>
              <w:t>9.- GARANTÍAS</w:t>
            </w:r>
            <w:r w:rsidR="009905BC">
              <w:rPr>
                <w:webHidden/>
              </w:rPr>
              <w:tab/>
            </w:r>
            <w:r w:rsidR="009905BC">
              <w:rPr>
                <w:webHidden/>
              </w:rPr>
              <w:fldChar w:fldCharType="begin"/>
            </w:r>
            <w:r w:rsidR="009905BC">
              <w:rPr>
                <w:webHidden/>
              </w:rPr>
              <w:instrText xml:space="preserve"> PAGEREF _Toc156483555 \h </w:instrText>
            </w:r>
            <w:r w:rsidR="009905BC">
              <w:rPr>
                <w:webHidden/>
              </w:rPr>
            </w:r>
            <w:r w:rsidR="009905BC">
              <w:rPr>
                <w:webHidden/>
              </w:rPr>
              <w:fldChar w:fldCharType="separate"/>
            </w:r>
            <w:r w:rsidR="00D8373D">
              <w:rPr>
                <w:webHidden/>
              </w:rPr>
              <w:t>21</w:t>
            </w:r>
            <w:r w:rsidR="009905BC">
              <w:rPr>
                <w:webHidden/>
              </w:rPr>
              <w:fldChar w:fldCharType="end"/>
            </w:r>
          </w:hyperlink>
        </w:p>
        <w:p w14:paraId="0220F74F" w14:textId="7E49759B" w:rsidR="009905BC" w:rsidRDefault="00541259">
          <w:pPr>
            <w:pStyle w:val="TDC3"/>
            <w:rPr>
              <w:rFonts w:eastAsiaTheme="minorEastAsia" w:cstheme="minorBidi"/>
              <w:sz w:val="22"/>
              <w:szCs w:val="22"/>
            </w:rPr>
          </w:pPr>
          <w:hyperlink w:anchor="_Toc156483556" w:history="1">
            <w:r w:rsidR="009905BC" w:rsidRPr="00504CA4">
              <w:rPr>
                <w:rStyle w:val="Hipervnculo"/>
              </w:rPr>
              <w:t>10.- PERFIL DE CONTRATANTE Y CONSULTAS</w:t>
            </w:r>
            <w:r w:rsidR="009905BC">
              <w:rPr>
                <w:webHidden/>
              </w:rPr>
              <w:tab/>
            </w:r>
            <w:r w:rsidR="009905BC">
              <w:rPr>
                <w:webHidden/>
              </w:rPr>
              <w:fldChar w:fldCharType="begin"/>
            </w:r>
            <w:r w:rsidR="009905BC">
              <w:rPr>
                <w:webHidden/>
              </w:rPr>
              <w:instrText xml:space="preserve"> PAGEREF _Toc156483556 \h </w:instrText>
            </w:r>
            <w:r w:rsidR="009905BC">
              <w:rPr>
                <w:webHidden/>
              </w:rPr>
            </w:r>
            <w:r w:rsidR="009905BC">
              <w:rPr>
                <w:webHidden/>
              </w:rPr>
              <w:fldChar w:fldCharType="separate"/>
            </w:r>
            <w:r w:rsidR="00D8373D">
              <w:rPr>
                <w:webHidden/>
              </w:rPr>
              <w:t>21</w:t>
            </w:r>
            <w:r w:rsidR="009905BC">
              <w:rPr>
                <w:webHidden/>
              </w:rPr>
              <w:fldChar w:fldCharType="end"/>
            </w:r>
          </w:hyperlink>
        </w:p>
        <w:p w14:paraId="45BC3391" w14:textId="5781E6F0" w:rsidR="009905BC" w:rsidRDefault="00541259">
          <w:pPr>
            <w:pStyle w:val="TDC2"/>
            <w:rPr>
              <w:rFonts w:eastAsiaTheme="minorEastAsia" w:cstheme="minorBidi"/>
              <w:b w:val="0"/>
              <w:bCs w:val="0"/>
              <w:noProof/>
            </w:rPr>
          </w:pPr>
          <w:hyperlink w:anchor="_Toc156483557" w:history="1">
            <w:r w:rsidR="009905BC" w:rsidRPr="00504CA4">
              <w:rPr>
                <w:rStyle w:val="Hipervnculo"/>
                <w:noProof/>
              </w:rPr>
              <w:t>II.- LICITACIÓN</w:t>
            </w:r>
            <w:r w:rsidR="009905BC">
              <w:rPr>
                <w:noProof/>
                <w:webHidden/>
              </w:rPr>
              <w:tab/>
            </w:r>
            <w:r w:rsidR="009905BC">
              <w:rPr>
                <w:noProof/>
                <w:webHidden/>
              </w:rPr>
              <w:fldChar w:fldCharType="begin"/>
            </w:r>
            <w:r w:rsidR="009905BC">
              <w:rPr>
                <w:noProof/>
                <w:webHidden/>
              </w:rPr>
              <w:instrText xml:space="preserve"> PAGEREF _Toc156483557 \h </w:instrText>
            </w:r>
            <w:r w:rsidR="009905BC">
              <w:rPr>
                <w:noProof/>
                <w:webHidden/>
              </w:rPr>
            </w:r>
            <w:r w:rsidR="009905BC">
              <w:rPr>
                <w:noProof/>
                <w:webHidden/>
              </w:rPr>
              <w:fldChar w:fldCharType="separate"/>
            </w:r>
            <w:r w:rsidR="00D8373D">
              <w:rPr>
                <w:noProof/>
                <w:webHidden/>
              </w:rPr>
              <w:t>24</w:t>
            </w:r>
            <w:r w:rsidR="009905BC">
              <w:rPr>
                <w:noProof/>
                <w:webHidden/>
              </w:rPr>
              <w:fldChar w:fldCharType="end"/>
            </w:r>
          </w:hyperlink>
        </w:p>
        <w:p w14:paraId="60131F69" w14:textId="7409B610" w:rsidR="009905BC" w:rsidRDefault="00541259">
          <w:pPr>
            <w:pStyle w:val="TDC3"/>
            <w:rPr>
              <w:rFonts w:eastAsiaTheme="minorEastAsia" w:cstheme="minorBidi"/>
              <w:sz w:val="22"/>
              <w:szCs w:val="22"/>
            </w:rPr>
          </w:pPr>
          <w:hyperlink w:anchor="_Toc156483558" w:history="1">
            <w:r w:rsidR="009905BC" w:rsidRPr="00504CA4">
              <w:rPr>
                <w:rStyle w:val="Hipervnculo"/>
              </w:rPr>
              <w:t>11.- CONDICIONES PARA PARTICIPAR</w:t>
            </w:r>
            <w:r w:rsidR="009905BC">
              <w:rPr>
                <w:webHidden/>
              </w:rPr>
              <w:tab/>
            </w:r>
            <w:r w:rsidR="009905BC">
              <w:rPr>
                <w:webHidden/>
              </w:rPr>
              <w:fldChar w:fldCharType="begin"/>
            </w:r>
            <w:r w:rsidR="009905BC">
              <w:rPr>
                <w:webHidden/>
              </w:rPr>
              <w:instrText xml:space="preserve"> PAGEREF _Toc156483558 \h </w:instrText>
            </w:r>
            <w:r w:rsidR="009905BC">
              <w:rPr>
                <w:webHidden/>
              </w:rPr>
            </w:r>
            <w:r w:rsidR="009905BC">
              <w:rPr>
                <w:webHidden/>
              </w:rPr>
              <w:fldChar w:fldCharType="separate"/>
            </w:r>
            <w:r w:rsidR="00D8373D">
              <w:rPr>
                <w:webHidden/>
              </w:rPr>
              <w:t>24</w:t>
            </w:r>
            <w:r w:rsidR="009905BC">
              <w:rPr>
                <w:webHidden/>
              </w:rPr>
              <w:fldChar w:fldCharType="end"/>
            </w:r>
          </w:hyperlink>
        </w:p>
        <w:p w14:paraId="58A8F8E7" w14:textId="7126AD28" w:rsidR="009905BC" w:rsidRDefault="00541259">
          <w:pPr>
            <w:pStyle w:val="TDC3"/>
            <w:rPr>
              <w:rFonts w:eastAsiaTheme="minorEastAsia" w:cstheme="minorBidi"/>
              <w:sz w:val="22"/>
              <w:szCs w:val="22"/>
            </w:rPr>
          </w:pPr>
          <w:hyperlink w:anchor="_Toc156483559" w:history="1">
            <w:r w:rsidR="009905BC" w:rsidRPr="00504CA4">
              <w:rPr>
                <w:rStyle w:val="Hipervnculo"/>
              </w:rPr>
              <w:t>12.- PRESENTACIÓN DE OFERTAS</w:t>
            </w:r>
            <w:r w:rsidR="009905BC">
              <w:rPr>
                <w:webHidden/>
              </w:rPr>
              <w:tab/>
            </w:r>
            <w:r w:rsidR="009905BC">
              <w:rPr>
                <w:webHidden/>
              </w:rPr>
              <w:fldChar w:fldCharType="begin"/>
            </w:r>
            <w:r w:rsidR="009905BC">
              <w:rPr>
                <w:webHidden/>
              </w:rPr>
              <w:instrText xml:space="preserve"> PAGEREF _Toc156483559 \h </w:instrText>
            </w:r>
            <w:r w:rsidR="009905BC">
              <w:rPr>
                <w:webHidden/>
              </w:rPr>
            </w:r>
            <w:r w:rsidR="009905BC">
              <w:rPr>
                <w:webHidden/>
              </w:rPr>
              <w:fldChar w:fldCharType="separate"/>
            </w:r>
            <w:r w:rsidR="00D8373D">
              <w:rPr>
                <w:webHidden/>
              </w:rPr>
              <w:t>25</w:t>
            </w:r>
            <w:r w:rsidR="009905BC">
              <w:rPr>
                <w:webHidden/>
              </w:rPr>
              <w:fldChar w:fldCharType="end"/>
            </w:r>
          </w:hyperlink>
        </w:p>
        <w:p w14:paraId="65619620" w14:textId="329988CE" w:rsidR="009905BC" w:rsidRDefault="00541259">
          <w:pPr>
            <w:pStyle w:val="TDC3"/>
            <w:rPr>
              <w:rFonts w:eastAsiaTheme="minorEastAsia" w:cstheme="minorBidi"/>
              <w:sz w:val="22"/>
              <w:szCs w:val="22"/>
            </w:rPr>
          </w:pPr>
          <w:hyperlink w:anchor="_Toc156483560" w:history="1">
            <w:r w:rsidR="009905BC" w:rsidRPr="00504CA4">
              <w:rPr>
                <w:rStyle w:val="Hipervnculo"/>
              </w:rPr>
              <w:t>13.- SOBRE A «DOCUMENTACIÓN ACREDITATIVA DEL CUMPLIMIENTO DE LOS REQUISITOS PREVIOS»</w:t>
            </w:r>
            <w:r w:rsidR="009905BC">
              <w:rPr>
                <w:webHidden/>
              </w:rPr>
              <w:tab/>
            </w:r>
            <w:r w:rsidR="009905BC">
              <w:rPr>
                <w:webHidden/>
              </w:rPr>
              <w:fldChar w:fldCharType="begin"/>
            </w:r>
            <w:r w:rsidR="009905BC">
              <w:rPr>
                <w:webHidden/>
              </w:rPr>
              <w:instrText xml:space="preserve"> PAGEREF _Toc156483560 \h </w:instrText>
            </w:r>
            <w:r w:rsidR="009905BC">
              <w:rPr>
                <w:webHidden/>
              </w:rPr>
            </w:r>
            <w:r w:rsidR="009905BC">
              <w:rPr>
                <w:webHidden/>
              </w:rPr>
              <w:fldChar w:fldCharType="separate"/>
            </w:r>
            <w:r w:rsidR="00D8373D">
              <w:rPr>
                <w:webHidden/>
              </w:rPr>
              <w:t>27</w:t>
            </w:r>
            <w:r w:rsidR="009905BC">
              <w:rPr>
                <w:webHidden/>
              </w:rPr>
              <w:fldChar w:fldCharType="end"/>
            </w:r>
          </w:hyperlink>
        </w:p>
        <w:p w14:paraId="6BC92C27" w14:textId="6EA62B60" w:rsidR="009905BC" w:rsidRDefault="00541259">
          <w:pPr>
            <w:pStyle w:val="TDC2"/>
            <w:rPr>
              <w:rFonts w:eastAsiaTheme="minorEastAsia" w:cstheme="minorBidi"/>
              <w:b w:val="0"/>
              <w:bCs w:val="0"/>
              <w:noProof/>
            </w:rPr>
          </w:pPr>
          <w:hyperlink w:anchor="_Toc156483561" w:history="1">
            <w:r w:rsidR="009905BC" w:rsidRPr="00504CA4">
              <w:rPr>
                <w:rStyle w:val="Hipervnculo"/>
                <w:noProof/>
              </w:rPr>
              <w:t>III.- APERTURA DE LOS SOBRES Y VALORACIÓN DE OFERTAS</w:t>
            </w:r>
            <w:r w:rsidR="009905BC">
              <w:rPr>
                <w:noProof/>
                <w:webHidden/>
              </w:rPr>
              <w:tab/>
            </w:r>
            <w:r w:rsidR="009905BC">
              <w:rPr>
                <w:noProof/>
                <w:webHidden/>
              </w:rPr>
              <w:fldChar w:fldCharType="begin"/>
            </w:r>
            <w:r w:rsidR="009905BC">
              <w:rPr>
                <w:noProof/>
                <w:webHidden/>
              </w:rPr>
              <w:instrText xml:space="preserve"> PAGEREF _Toc156483561 \h </w:instrText>
            </w:r>
            <w:r w:rsidR="009905BC">
              <w:rPr>
                <w:noProof/>
                <w:webHidden/>
              </w:rPr>
            </w:r>
            <w:r w:rsidR="009905BC">
              <w:rPr>
                <w:noProof/>
                <w:webHidden/>
              </w:rPr>
              <w:fldChar w:fldCharType="separate"/>
            </w:r>
            <w:r w:rsidR="00D8373D">
              <w:rPr>
                <w:noProof/>
                <w:webHidden/>
              </w:rPr>
              <w:t>31</w:t>
            </w:r>
            <w:r w:rsidR="009905BC">
              <w:rPr>
                <w:noProof/>
                <w:webHidden/>
              </w:rPr>
              <w:fldChar w:fldCharType="end"/>
            </w:r>
          </w:hyperlink>
        </w:p>
        <w:p w14:paraId="1FAFCEE7" w14:textId="472E8242" w:rsidR="009905BC" w:rsidRDefault="00541259">
          <w:pPr>
            <w:pStyle w:val="TDC3"/>
            <w:rPr>
              <w:rFonts w:eastAsiaTheme="minorEastAsia" w:cstheme="minorBidi"/>
              <w:sz w:val="22"/>
              <w:szCs w:val="22"/>
            </w:rPr>
          </w:pPr>
          <w:hyperlink w:anchor="_Toc156483562" w:history="1">
            <w:r w:rsidR="009905BC" w:rsidRPr="00504CA4">
              <w:rPr>
                <w:rStyle w:val="Hipervnculo"/>
              </w:rPr>
              <w:t>14.- MOTIVOS DE RECHAZO DE OFERTAS Y SOLICITUD DE ACLARACIONES</w:t>
            </w:r>
            <w:r w:rsidR="009905BC">
              <w:rPr>
                <w:webHidden/>
              </w:rPr>
              <w:tab/>
            </w:r>
            <w:r w:rsidR="009905BC">
              <w:rPr>
                <w:webHidden/>
              </w:rPr>
              <w:fldChar w:fldCharType="begin"/>
            </w:r>
            <w:r w:rsidR="009905BC">
              <w:rPr>
                <w:webHidden/>
              </w:rPr>
              <w:instrText xml:space="preserve"> PAGEREF _Toc156483562 \h </w:instrText>
            </w:r>
            <w:r w:rsidR="009905BC">
              <w:rPr>
                <w:webHidden/>
              </w:rPr>
            </w:r>
            <w:r w:rsidR="009905BC">
              <w:rPr>
                <w:webHidden/>
              </w:rPr>
              <w:fldChar w:fldCharType="separate"/>
            </w:r>
            <w:r w:rsidR="00D8373D">
              <w:rPr>
                <w:webHidden/>
              </w:rPr>
              <w:t>31</w:t>
            </w:r>
            <w:r w:rsidR="009905BC">
              <w:rPr>
                <w:webHidden/>
              </w:rPr>
              <w:fldChar w:fldCharType="end"/>
            </w:r>
          </w:hyperlink>
        </w:p>
        <w:p w14:paraId="36A13BC6" w14:textId="047D911B" w:rsidR="009905BC" w:rsidRDefault="00541259">
          <w:pPr>
            <w:pStyle w:val="TDC3"/>
            <w:rPr>
              <w:rFonts w:eastAsiaTheme="minorEastAsia" w:cstheme="minorBidi"/>
              <w:sz w:val="22"/>
              <w:szCs w:val="22"/>
            </w:rPr>
          </w:pPr>
          <w:hyperlink w:anchor="_Toc156483563" w:history="1">
            <w:r w:rsidR="009905BC" w:rsidRPr="00504CA4">
              <w:rPr>
                <w:rStyle w:val="Hipervnculo"/>
              </w:rPr>
              <w:t>15.- APERTURA Y CALIFICACIÓN DE LA DOCUMENTACIÓN ACREDITATIVA DEL CUMPLIMIENTO DE LOS REQUISITOS PREVIOS</w:t>
            </w:r>
            <w:r w:rsidR="009905BC">
              <w:rPr>
                <w:webHidden/>
              </w:rPr>
              <w:tab/>
            </w:r>
            <w:r w:rsidR="009905BC">
              <w:rPr>
                <w:webHidden/>
              </w:rPr>
              <w:fldChar w:fldCharType="begin"/>
            </w:r>
            <w:r w:rsidR="009905BC">
              <w:rPr>
                <w:webHidden/>
              </w:rPr>
              <w:instrText xml:space="preserve"> PAGEREF _Toc156483563 \h </w:instrText>
            </w:r>
            <w:r w:rsidR="009905BC">
              <w:rPr>
                <w:webHidden/>
              </w:rPr>
            </w:r>
            <w:r w:rsidR="009905BC">
              <w:rPr>
                <w:webHidden/>
              </w:rPr>
              <w:fldChar w:fldCharType="separate"/>
            </w:r>
            <w:r w:rsidR="00D8373D">
              <w:rPr>
                <w:webHidden/>
              </w:rPr>
              <w:t>31</w:t>
            </w:r>
            <w:r w:rsidR="009905BC">
              <w:rPr>
                <w:webHidden/>
              </w:rPr>
              <w:fldChar w:fldCharType="end"/>
            </w:r>
          </w:hyperlink>
        </w:p>
        <w:p w14:paraId="627EFC2F" w14:textId="698F66DA" w:rsidR="009905BC" w:rsidRDefault="00541259">
          <w:pPr>
            <w:pStyle w:val="TDC3"/>
            <w:rPr>
              <w:rFonts w:eastAsiaTheme="minorEastAsia" w:cstheme="minorBidi"/>
              <w:sz w:val="22"/>
              <w:szCs w:val="22"/>
            </w:rPr>
          </w:pPr>
          <w:hyperlink w:anchor="_Toc156483564" w:history="1">
            <w:r w:rsidR="009905BC" w:rsidRPr="00504CA4">
              <w:rPr>
                <w:rStyle w:val="Hipervnculo"/>
              </w:rPr>
              <w:t>16.- APERTURA Y EVALUACIÓN DE LA PARTE DE LA OFERTA EVALUABLE MEDIANTE CRITERIOS CUYA APLICACIÓN REQUIERE REALIZAR UN JUICIO DE VALOR</w:t>
            </w:r>
            <w:r w:rsidR="009905BC">
              <w:rPr>
                <w:webHidden/>
              </w:rPr>
              <w:tab/>
            </w:r>
            <w:r w:rsidR="009905BC">
              <w:rPr>
                <w:webHidden/>
              </w:rPr>
              <w:fldChar w:fldCharType="begin"/>
            </w:r>
            <w:r w:rsidR="009905BC">
              <w:rPr>
                <w:webHidden/>
              </w:rPr>
              <w:instrText xml:space="preserve"> PAGEREF _Toc156483564 \h </w:instrText>
            </w:r>
            <w:r w:rsidR="009905BC">
              <w:rPr>
                <w:webHidden/>
              </w:rPr>
            </w:r>
            <w:r w:rsidR="009905BC">
              <w:rPr>
                <w:webHidden/>
              </w:rPr>
              <w:fldChar w:fldCharType="separate"/>
            </w:r>
            <w:r w:rsidR="00D8373D">
              <w:rPr>
                <w:webHidden/>
              </w:rPr>
              <w:t>32</w:t>
            </w:r>
            <w:r w:rsidR="009905BC">
              <w:rPr>
                <w:webHidden/>
              </w:rPr>
              <w:fldChar w:fldCharType="end"/>
            </w:r>
          </w:hyperlink>
        </w:p>
        <w:p w14:paraId="3C9D8E6F" w14:textId="2A546D30" w:rsidR="009905BC" w:rsidRDefault="00541259">
          <w:pPr>
            <w:pStyle w:val="TDC3"/>
            <w:rPr>
              <w:rFonts w:eastAsiaTheme="minorEastAsia" w:cstheme="minorBidi"/>
              <w:sz w:val="22"/>
              <w:szCs w:val="22"/>
            </w:rPr>
          </w:pPr>
          <w:hyperlink w:anchor="_Toc156483565" w:history="1">
            <w:r w:rsidR="009905BC" w:rsidRPr="00504CA4">
              <w:rPr>
                <w:rStyle w:val="Hipervnculo"/>
              </w:rPr>
              <w:t>17.- APERTURA Y EVALUACIÓN DE LA PARTE DE LA OFERTA EVALUABLE AUTOMÁTICAMENTE MEDIANTE FÓRMULAS</w:t>
            </w:r>
            <w:r w:rsidR="009905BC">
              <w:rPr>
                <w:webHidden/>
              </w:rPr>
              <w:tab/>
            </w:r>
            <w:r w:rsidR="009905BC">
              <w:rPr>
                <w:webHidden/>
              </w:rPr>
              <w:fldChar w:fldCharType="begin"/>
            </w:r>
            <w:r w:rsidR="009905BC">
              <w:rPr>
                <w:webHidden/>
              </w:rPr>
              <w:instrText xml:space="preserve"> PAGEREF _Toc156483565 \h </w:instrText>
            </w:r>
            <w:r w:rsidR="009905BC">
              <w:rPr>
                <w:webHidden/>
              </w:rPr>
            </w:r>
            <w:r w:rsidR="009905BC">
              <w:rPr>
                <w:webHidden/>
              </w:rPr>
              <w:fldChar w:fldCharType="separate"/>
            </w:r>
            <w:r w:rsidR="00D8373D">
              <w:rPr>
                <w:webHidden/>
              </w:rPr>
              <w:t>32</w:t>
            </w:r>
            <w:r w:rsidR="009905BC">
              <w:rPr>
                <w:webHidden/>
              </w:rPr>
              <w:fldChar w:fldCharType="end"/>
            </w:r>
          </w:hyperlink>
        </w:p>
        <w:p w14:paraId="036E1FBB" w14:textId="5A406CBB" w:rsidR="009905BC" w:rsidRDefault="00541259">
          <w:pPr>
            <w:pStyle w:val="TDC3"/>
            <w:rPr>
              <w:rFonts w:eastAsiaTheme="minorEastAsia" w:cstheme="minorBidi"/>
              <w:sz w:val="22"/>
              <w:szCs w:val="22"/>
            </w:rPr>
          </w:pPr>
          <w:hyperlink w:anchor="_Toc156483566" w:history="1">
            <w:r w:rsidR="009905BC" w:rsidRPr="00504CA4">
              <w:rPr>
                <w:rStyle w:val="Hipervnculo"/>
              </w:rPr>
              <w:t>18.- EVALUACIÓN DE OFERTAS</w:t>
            </w:r>
            <w:r w:rsidR="009905BC">
              <w:rPr>
                <w:webHidden/>
              </w:rPr>
              <w:tab/>
            </w:r>
            <w:r w:rsidR="009905BC">
              <w:rPr>
                <w:webHidden/>
              </w:rPr>
              <w:fldChar w:fldCharType="begin"/>
            </w:r>
            <w:r w:rsidR="009905BC">
              <w:rPr>
                <w:webHidden/>
              </w:rPr>
              <w:instrText xml:space="preserve"> PAGEREF _Toc156483566 \h </w:instrText>
            </w:r>
            <w:r w:rsidR="009905BC">
              <w:rPr>
                <w:webHidden/>
              </w:rPr>
            </w:r>
            <w:r w:rsidR="009905BC">
              <w:rPr>
                <w:webHidden/>
              </w:rPr>
              <w:fldChar w:fldCharType="separate"/>
            </w:r>
            <w:r w:rsidR="00D8373D">
              <w:rPr>
                <w:webHidden/>
              </w:rPr>
              <w:t>33</w:t>
            </w:r>
            <w:r w:rsidR="009905BC">
              <w:rPr>
                <w:webHidden/>
              </w:rPr>
              <w:fldChar w:fldCharType="end"/>
            </w:r>
          </w:hyperlink>
        </w:p>
        <w:p w14:paraId="32C3EF86" w14:textId="5E10E9FD" w:rsidR="009905BC" w:rsidRDefault="00541259">
          <w:pPr>
            <w:pStyle w:val="TDC3"/>
            <w:rPr>
              <w:rFonts w:eastAsiaTheme="minorEastAsia" w:cstheme="minorBidi"/>
              <w:sz w:val="22"/>
              <w:szCs w:val="22"/>
            </w:rPr>
          </w:pPr>
          <w:hyperlink w:anchor="_Toc156483567" w:history="1">
            <w:r w:rsidR="009905BC" w:rsidRPr="00504CA4">
              <w:rPr>
                <w:rStyle w:val="Hipervnculo"/>
              </w:rPr>
              <w:t>19.- CRITERIOS DE DESEMPATE</w:t>
            </w:r>
            <w:r w:rsidR="009905BC">
              <w:rPr>
                <w:webHidden/>
              </w:rPr>
              <w:tab/>
            </w:r>
            <w:r w:rsidR="009905BC">
              <w:rPr>
                <w:webHidden/>
              </w:rPr>
              <w:fldChar w:fldCharType="begin"/>
            </w:r>
            <w:r w:rsidR="009905BC">
              <w:rPr>
                <w:webHidden/>
              </w:rPr>
              <w:instrText xml:space="preserve"> PAGEREF _Toc156483567 \h </w:instrText>
            </w:r>
            <w:r w:rsidR="009905BC">
              <w:rPr>
                <w:webHidden/>
              </w:rPr>
            </w:r>
            <w:r w:rsidR="009905BC">
              <w:rPr>
                <w:webHidden/>
              </w:rPr>
              <w:fldChar w:fldCharType="separate"/>
            </w:r>
            <w:r w:rsidR="00D8373D">
              <w:rPr>
                <w:webHidden/>
              </w:rPr>
              <w:t>33</w:t>
            </w:r>
            <w:r w:rsidR="009905BC">
              <w:rPr>
                <w:webHidden/>
              </w:rPr>
              <w:fldChar w:fldCharType="end"/>
            </w:r>
          </w:hyperlink>
        </w:p>
        <w:p w14:paraId="21C8B010" w14:textId="59A4C94B" w:rsidR="009905BC" w:rsidRDefault="00541259">
          <w:pPr>
            <w:pStyle w:val="TDC2"/>
            <w:rPr>
              <w:rFonts w:eastAsiaTheme="minorEastAsia" w:cstheme="minorBidi"/>
              <w:b w:val="0"/>
              <w:bCs w:val="0"/>
              <w:noProof/>
            </w:rPr>
          </w:pPr>
          <w:hyperlink w:anchor="_Toc156483568" w:history="1">
            <w:r w:rsidR="009905BC" w:rsidRPr="00504CA4">
              <w:rPr>
                <w:rStyle w:val="Hipervnculo"/>
                <w:noProof/>
              </w:rPr>
              <w:t>IV.- ADJUDICACIÓN Y FORMALIZACIÓN DEL CONTRATO</w:t>
            </w:r>
            <w:r w:rsidR="009905BC">
              <w:rPr>
                <w:noProof/>
                <w:webHidden/>
              </w:rPr>
              <w:tab/>
            </w:r>
            <w:r w:rsidR="009905BC">
              <w:rPr>
                <w:noProof/>
                <w:webHidden/>
              </w:rPr>
              <w:fldChar w:fldCharType="begin"/>
            </w:r>
            <w:r w:rsidR="009905BC">
              <w:rPr>
                <w:noProof/>
                <w:webHidden/>
              </w:rPr>
              <w:instrText xml:space="preserve"> PAGEREF _Toc156483568 \h </w:instrText>
            </w:r>
            <w:r w:rsidR="009905BC">
              <w:rPr>
                <w:noProof/>
                <w:webHidden/>
              </w:rPr>
            </w:r>
            <w:r w:rsidR="009905BC">
              <w:rPr>
                <w:noProof/>
                <w:webHidden/>
              </w:rPr>
              <w:fldChar w:fldCharType="separate"/>
            </w:r>
            <w:r w:rsidR="00D8373D">
              <w:rPr>
                <w:noProof/>
                <w:webHidden/>
              </w:rPr>
              <w:t>35</w:t>
            </w:r>
            <w:r w:rsidR="009905BC">
              <w:rPr>
                <w:noProof/>
                <w:webHidden/>
              </w:rPr>
              <w:fldChar w:fldCharType="end"/>
            </w:r>
          </w:hyperlink>
        </w:p>
        <w:p w14:paraId="2B171B1F" w14:textId="72C5B779" w:rsidR="009905BC" w:rsidRDefault="00541259">
          <w:pPr>
            <w:pStyle w:val="TDC3"/>
            <w:rPr>
              <w:rFonts w:eastAsiaTheme="minorEastAsia" w:cstheme="minorBidi"/>
              <w:sz w:val="22"/>
              <w:szCs w:val="22"/>
            </w:rPr>
          </w:pPr>
          <w:hyperlink w:anchor="_Toc156483569" w:history="1">
            <w:r w:rsidR="009905BC" w:rsidRPr="00504CA4">
              <w:rPr>
                <w:rStyle w:val="Hipervnculo"/>
              </w:rPr>
              <w:t>20.- PROPUESTA DE ADJUDICACIÓN</w:t>
            </w:r>
            <w:r w:rsidR="009905BC">
              <w:rPr>
                <w:webHidden/>
              </w:rPr>
              <w:tab/>
            </w:r>
            <w:r w:rsidR="009905BC">
              <w:rPr>
                <w:webHidden/>
              </w:rPr>
              <w:fldChar w:fldCharType="begin"/>
            </w:r>
            <w:r w:rsidR="009905BC">
              <w:rPr>
                <w:webHidden/>
              </w:rPr>
              <w:instrText xml:space="preserve"> PAGEREF _Toc156483569 \h </w:instrText>
            </w:r>
            <w:r w:rsidR="009905BC">
              <w:rPr>
                <w:webHidden/>
              </w:rPr>
            </w:r>
            <w:r w:rsidR="009905BC">
              <w:rPr>
                <w:webHidden/>
              </w:rPr>
              <w:fldChar w:fldCharType="separate"/>
            </w:r>
            <w:r w:rsidR="00D8373D">
              <w:rPr>
                <w:webHidden/>
              </w:rPr>
              <w:t>35</w:t>
            </w:r>
            <w:r w:rsidR="009905BC">
              <w:rPr>
                <w:webHidden/>
              </w:rPr>
              <w:fldChar w:fldCharType="end"/>
            </w:r>
          </w:hyperlink>
        </w:p>
        <w:p w14:paraId="30784EC7" w14:textId="30925692" w:rsidR="009905BC" w:rsidRDefault="00541259">
          <w:pPr>
            <w:pStyle w:val="TDC3"/>
            <w:rPr>
              <w:rFonts w:eastAsiaTheme="minorEastAsia" w:cstheme="minorBidi"/>
              <w:sz w:val="22"/>
              <w:szCs w:val="22"/>
            </w:rPr>
          </w:pPr>
          <w:hyperlink w:anchor="_Toc156483570" w:history="1">
            <w:r w:rsidR="009905BC" w:rsidRPr="00504CA4">
              <w:rPr>
                <w:rStyle w:val="Hipervnculo"/>
              </w:rPr>
              <w:t>21.- PRESENTACIÓN DE DOCUMENTACIÓN PREVIA A LA ADJUDICACIÓN</w:t>
            </w:r>
            <w:r w:rsidR="009905BC">
              <w:rPr>
                <w:webHidden/>
              </w:rPr>
              <w:tab/>
            </w:r>
            <w:r w:rsidR="009905BC">
              <w:rPr>
                <w:webHidden/>
              </w:rPr>
              <w:fldChar w:fldCharType="begin"/>
            </w:r>
            <w:r w:rsidR="009905BC">
              <w:rPr>
                <w:webHidden/>
              </w:rPr>
              <w:instrText xml:space="preserve"> PAGEREF _Toc156483570 \h </w:instrText>
            </w:r>
            <w:r w:rsidR="009905BC">
              <w:rPr>
                <w:webHidden/>
              </w:rPr>
            </w:r>
            <w:r w:rsidR="009905BC">
              <w:rPr>
                <w:webHidden/>
              </w:rPr>
              <w:fldChar w:fldCharType="separate"/>
            </w:r>
            <w:r w:rsidR="00D8373D">
              <w:rPr>
                <w:webHidden/>
              </w:rPr>
              <w:t>35</w:t>
            </w:r>
            <w:r w:rsidR="009905BC">
              <w:rPr>
                <w:webHidden/>
              </w:rPr>
              <w:fldChar w:fldCharType="end"/>
            </w:r>
          </w:hyperlink>
        </w:p>
        <w:p w14:paraId="1272EBF5" w14:textId="631DEB0D" w:rsidR="009905BC" w:rsidRDefault="00541259">
          <w:pPr>
            <w:pStyle w:val="TDC3"/>
            <w:rPr>
              <w:rFonts w:eastAsiaTheme="minorEastAsia" w:cstheme="minorBidi"/>
              <w:sz w:val="22"/>
              <w:szCs w:val="22"/>
            </w:rPr>
          </w:pPr>
          <w:hyperlink w:anchor="_Toc156483571" w:history="1">
            <w:r w:rsidR="009905BC" w:rsidRPr="00504CA4">
              <w:rPr>
                <w:rStyle w:val="Hipervnculo"/>
              </w:rPr>
              <w:t>22.- ADJUDICACIÓN DE CONTRATO Y NOTIFICACIÓN DE LA ADJUDICACIÓN</w:t>
            </w:r>
            <w:r w:rsidR="009905BC">
              <w:rPr>
                <w:webHidden/>
              </w:rPr>
              <w:tab/>
            </w:r>
            <w:r w:rsidR="009905BC">
              <w:rPr>
                <w:webHidden/>
              </w:rPr>
              <w:fldChar w:fldCharType="begin"/>
            </w:r>
            <w:r w:rsidR="009905BC">
              <w:rPr>
                <w:webHidden/>
              </w:rPr>
              <w:instrText xml:space="preserve"> PAGEREF _Toc156483571 \h </w:instrText>
            </w:r>
            <w:r w:rsidR="009905BC">
              <w:rPr>
                <w:webHidden/>
              </w:rPr>
            </w:r>
            <w:r w:rsidR="009905BC">
              <w:rPr>
                <w:webHidden/>
              </w:rPr>
              <w:fldChar w:fldCharType="separate"/>
            </w:r>
            <w:r w:rsidR="00D8373D">
              <w:rPr>
                <w:webHidden/>
              </w:rPr>
              <w:t>36</w:t>
            </w:r>
            <w:r w:rsidR="009905BC">
              <w:rPr>
                <w:webHidden/>
              </w:rPr>
              <w:fldChar w:fldCharType="end"/>
            </w:r>
          </w:hyperlink>
        </w:p>
        <w:p w14:paraId="5DD2CA4D" w14:textId="6EB3B871" w:rsidR="009905BC" w:rsidRDefault="00541259">
          <w:pPr>
            <w:pStyle w:val="TDC3"/>
            <w:rPr>
              <w:rFonts w:eastAsiaTheme="minorEastAsia" w:cstheme="minorBidi"/>
              <w:sz w:val="22"/>
              <w:szCs w:val="22"/>
            </w:rPr>
          </w:pPr>
          <w:hyperlink w:anchor="_Toc156483572" w:history="1">
            <w:r w:rsidR="009905BC" w:rsidRPr="00504CA4">
              <w:rPr>
                <w:rStyle w:val="Hipervnculo"/>
              </w:rPr>
              <w:t>23.- FORMALIZACIÓN DEL CONTRATO</w:t>
            </w:r>
            <w:r w:rsidR="009905BC">
              <w:rPr>
                <w:webHidden/>
              </w:rPr>
              <w:tab/>
            </w:r>
            <w:r w:rsidR="009905BC">
              <w:rPr>
                <w:webHidden/>
              </w:rPr>
              <w:fldChar w:fldCharType="begin"/>
            </w:r>
            <w:r w:rsidR="009905BC">
              <w:rPr>
                <w:webHidden/>
              </w:rPr>
              <w:instrText xml:space="preserve"> PAGEREF _Toc156483572 \h </w:instrText>
            </w:r>
            <w:r w:rsidR="009905BC">
              <w:rPr>
                <w:webHidden/>
              </w:rPr>
            </w:r>
            <w:r w:rsidR="009905BC">
              <w:rPr>
                <w:webHidden/>
              </w:rPr>
              <w:fldChar w:fldCharType="separate"/>
            </w:r>
            <w:r w:rsidR="00D8373D">
              <w:rPr>
                <w:webHidden/>
              </w:rPr>
              <w:t>37</w:t>
            </w:r>
            <w:r w:rsidR="009905BC">
              <w:rPr>
                <w:webHidden/>
              </w:rPr>
              <w:fldChar w:fldCharType="end"/>
            </w:r>
          </w:hyperlink>
        </w:p>
        <w:p w14:paraId="7AA7E3EE" w14:textId="4F7F946F" w:rsidR="009905BC" w:rsidRDefault="00541259">
          <w:pPr>
            <w:pStyle w:val="TDC2"/>
            <w:rPr>
              <w:rFonts w:eastAsiaTheme="minorEastAsia" w:cstheme="minorBidi"/>
              <w:b w:val="0"/>
              <w:bCs w:val="0"/>
              <w:noProof/>
            </w:rPr>
          </w:pPr>
          <w:hyperlink w:anchor="_Toc156483573" w:history="1">
            <w:r w:rsidR="009905BC" w:rsidRPr="00504CA4">
              <w:rPr>
                <w:rStyle w:val="Hipervnculo"/>
                <w:noProof/>
              </w:rPr>
              <w:t>V.- EJECUCIÓN DEL CONTRATO</w:t>
            </w:r>
            <w:r w:rsidR="009905BC">
              <w:rPr>
                <w:noProof/>
                <w:webHidden/>
              </w:rPr>
              <w:tab/>
            </w:r>
            <w:r w:rsidR="009905BC">
              <w:rPr>
                <w:noProof/>
                <w:webHidden/>
              </w:rPr>
              <w:fldChar w:fldCharType="begin"/>
            </w:r>
            <w:r w:rsidR="009905BC">
              <w:rPr>
                <w:noProof/>
                <w:webHidden/>
              </w:rPr>
              <w:instrText xml:space="preserve"> PAGEREF _Toc156483573 \h </w:instrText>
            </w:r>
            <w:r w:rsidR="009905BC">
              <w:rPr>
                <w:noProof/>
                <w:webHidden/>
              </w:rPr>
            </w:r>
            <w:r w:rsidR="009905BC">
              <w:rPr>
                <w:noProof/>
                <w:webHidden/>
              </w:rPr>
              <w:fldChar w:fldCharType="separate"/>
            </w:r>
            <w:r w:rsidR="00D8373D">
              <w:rPr>
                <w:noProof/>
                <w:webHidden/>
              </w:rPr>
              <w:t>38</w:t>
            </w:r>
            <w:r w:rsidR="009905BC">
              <w:rPr>
                <w:noProof/>
                <w:webHidden/>
              </w:rPr>
              <w:fldChar w:fldCharType="end"/>
            </w:r>
          </w:hyperlink>
        </w:p>
        <w:p w14:paraId="15E01A40" w14:textId="53BC0CFA" w:rsidR="009905BC" w:rsidRDefault="00541259">
          <w:pPr>
            <w:pStyle w:val="TDC3"/>
            <w:rPr>
              <w:rFonts w:eastAsiaTheme="minorEastAsia" w:cstheme="minorBidi"/>
              <w:sz w:val="22"/>
              <w:szCs w:val="22"/>
            </w:rPr>
          </w:pPr>
          <w:hyperlink w:anchor="_Toc156483574" w:history="1">
            <w:r w:rsidR="009905BC" w:rsidRPr="00504CA4">
              <w:rPr>
                <w:rStyle w:val="Hipervnculo"/>
                <w:lang w:val="es-ES_tradnl" w:eastAsia="en-US"/>
              </w:rPr>
              <w:t xml:space="preserve">24.- DIRECCIÓN DE LA OBRA Y </w:t>
            </w:r>
            <w:r w:rsidR="009905BC" w:rsidRPr="00504CA4">
              <w:rPr>
                <w:rStyle w:val="Hipervnculo"/>
              </w:rPr>
              <w:t>DELEGADA/O</w:t>
            </w:r>
            <w:r w:rsidR="009905BC" w:rsidRPr="00504CA4">
              <w:rPr>
                <w:rStyle w:val="Hipervnculo"/>
                <w:lang w:val="es-ES_tradnl" w:eastAsia="en-US"/>
              </w:rPr>
              <w:t xml:space="preserve"> DE OBRA</w:t>
            </w:r>
            <w:r w:rsidR="009905BC">
              <w:rPr>
                <w:webHidden/>
              </w:rPr>
              <w:tab/>
            </w:r>
            <w:r w:rsidR="009905BC">
              <w:rPr>
                <w:webHidden/>
              </w:rPr>
              <w:fldChar w:fldCharType="begin"/>
            </w:r>
            <w:r w:rsidR="009905BC">
              <w:rPr>
                <w:webHidden/>
              </w:rPr>
              <w:instrText xml:space="preserve"> PAGEREF _Toc156483574 \h </w:instrText>
            </w:r>
            <w:r w:rsidR="009905BC">
              <w:rPr>
                <w:webHidden/>
              </w:rPr>
            </w:r>
            <w:r w:rsidR="009905BC">
              <w:rPr>
                <w:webHidden/>
              </w:rPr>
              <w:fldChar w:fldCharType="separate"/>
            </w:r>
            <w:r w:rsidR="00D8373D">
              <w:rPr>
                <w:webHidden/>
              </w:rPr>
              <w:t>38</w:t>
            </w:r>
            <w:r w:rsidR="009905BC">
              <w:rPr>
                <w:webHidden/>
              </w:rPr>
              <w:fldChar w:fldCharType="end"/>
            </w:r>
          </w:hyperlink>
        </w:p>
        <w:p w14:paraId="515BB53B" w14:textId="564F06AA" w:rsidR="009905BC" w:rsidRDefault="00541259">
          <w:pPr>
            <w:pStyle w:val="TDC3"/>
            <w:rPr>
              <w:rFonts w:eastAsiaTheme="minorEastAsia" w:cstheme="minorBidi"/>
              <w:sz w:val="22"/>
              <w:szCs w:val="22"/>
            </w:rPr>
          </w:pPr>
          <w:hyperlink w:anchor="_Toc156483575" w:history="1">
            <w:r w:rsidR="009905BC" w:rsidRPr="00504CA4">
              <w:rPr>
                <w:rStyle w:val="Hipervnculo"/>
                <w:lang w:val="es-ES_tradnl" w:eastAsia="en-US"/>
              </w:rPr>
              <w:t xml:space="preserve">25.- COMIENZO DE LOS </w:t>
            </w:r>
            <w:r w:rsidR="009905BC" w:rsidRPr="00504CA4">
              <w:rPr>
                <w:rStyle w:val="Hipervnculo"/>
              </w:rPr>
              <w:t>TRABAJOS</w:t>
            </w:r>
            <w:r w:rsidR="009905BC" w:rsidRPr="00504CA4">
              <w:rPr>
                <w:rStyle w:val="Hipervnculo"/>
                <w:lang w:val="es-ES_tradnl" w:eastAsia="en-US"/>
              </w:rPr>
              <w:t>, COMPROBACIÓN DEL REPLANTEO Y PLAN DE SEGURIDAD Y SALUD</w:t>
            </w:r>
            <w:r w:rsidR="009905BC">
              <w:rPr>
                <w:webHidden/>
              </w:rPr>
              <w:tab/>
            </w:r>
            <w:r w:rsidR="009905BC">
              <w:rPr>
                <w:webHidden/>
              </w:rPr>
              <w:fldChar w:fldCharType="begin"/>
            </w:r>
            <w:r w:rsidR="009905BC">
              <w:rPr>
                <w:webHidden/>
              </w:rPr>
              <w:instrText xml:space="preserve"> PAGEREF _Toc156483575 \h </w:instrText>
            </w:r>
            <w:r w:rsidR="009905BC">
              <w:rPr>
                <w:webHidden/>
              </w:rPr>
            </w:r>
            <w:r w:rsidR="009905BC">
              <w:rPr>
                <w:webHidden/>
              </w:rPr>
              <w:fldChar w:fldCharType="separate"/>
            </w:r>
            <w:r w:rsidR="00D8373D">
              <w:rPr>
                <w:webHidden/>
              </w:rPr>
              <w:t>38</w:t>
            </w:r>
            <w:r w:rsidR="009905BC">
              <w:rPr>
                <w:webHidden/>
              </w:rPr>
              <w:fldChar w:fldCharType="end"/>
            </w:r>
          </w:hyperlink>
        </w:p>
        <w:p w14:paraId="46448A2D" w14:textId="37052BC0" w:rsidR="009905BC" w:rsidRDefault="00541259">
          <w:pPr>
            <w:pStyle w:val="TDC3"/>
            <w:rPr>
              <w:rFonts w:eastAsiaTheme="minorEastAsia" w:cstheme="minorBidi"/>
              <w:sz w:val="22"/>
              <w:szCs w:val="22"/>
            </w:rPr>
          </w:pPr>
          <w:hyperlink w:anchor="_Toc156483576" w:history="1">
            <w:r w:rsidR="009905BC" w:rsidRPr="00504CA4">
              <w:rPr>
                <w:rStyle w:val="Hipervnculo"/>
                <w:lang w:val="es-ES_tradnl" w:eastAsia="en-US"/>
              </w:rPr>
              <w:t xml:space="preserve">26.- PROGRAMA DE </w:t>
            </w:r>
            <w:r w:rsidR="009905BC" w:rsidRPr="00504CA4">
              <w:rPr>
                <w:rStyle w:val="Hipervnculo"/>
              </w:rPr>
              <w:t>TRABAJO</w:t>
            </w:r>
            <w:r w:rsidR="009905BC">
              <w:rPr>
                <w:webHidden/>
              </w:rPr>
              <w:tab/>
            </w:r>
            <w:r w:rsidR="009905BC">
              <w:rPr>
                <w:webHidden/>
              </w:rPr>
              <w:fldChar w:fldCharType="begin"/>
            </w:r>
            <w:r w:rsidR="009905BC">
              <w:rPr>
                <w:webHidden/>
              </w:rPr>
              <w:instrText xml:space="preserve"> PAGEREF _Toc156483576 \h </w:instrText>
            </w:r>
            <w:r w:rsidR="009905BC">
              <w:rPr>
                <w:webHidden/>
              </w:rPr>
            </w:r>
            <w:r w:rsidR="009905BC">
              <w:rPr>
                <w:webHidden/>
              </w:rPr>
              <w:fldChar w:fldCharType="separate"/>
            </w:r>
            <w:r w:rsidR="00D8373D">
              <w:rPr>
                <w:webHidden/>
              </w:rPr>
              <w:t>39</w:t>
            </w:r>
            <w:r w:rsidR="009905BC">
              <w:rPr>
                <w:webHidden/>
              </w:rPr>
              <w:fldChar w:fldCharType="end"/>
            </w:r>
          </w:hyperlink>
        </w:p>
        <w:p w14:paraId="4E75AFD9" w14:textId="70DC6322" w:rsidR="009905BC" w:rsidRDefault="00541259">
          <w:pPr>
            <w:pStyle w:val="TDC3"/>
            <w:rPr>
              <w:rFonts w:eastAsiaTheme="minorEastAsia" w:cstheme="minorBidi"/>
              <w:sz w:val="22"/>
              <w:szCs w:val="22"/>
            </w:rPr>
          </w:pPr>
          <w:hyperlink w:anchor="_Toc156483577" w:history="1">
            <w:r w:rsidR="009905BC" w:rsidRPr="00504CA4">
              <w:rPr>
                <w:rStyle w:val="Hipervnculo"/>
                <w:lang w:val="es-ES_tradnl" w:eastAsia="en-US"/>
              </w:rPr>
              <w:t xml:space="preserve">27.- </w:t>
            </w:r>
            <w:r w:rsidR="009905BC" w:rsidRPr="00504CA4">
              <w:rPr>
                <w:rStyle w:val="Hipervnculo"/>
              </w:rPr>
              <w:t>SEGUROS</w:t>
            </w:r>
            <w:r w:rsidR="009905BC">
              <w:rPr>
                <w:webHidden/>
              </w:rPr>
              <w:tab/>
            </w:r>
            <w:r w:rsidR="009905BC">
              <w:rPr>
                <w:webHidden/>
              </w:rPr>
              <w:fldChar w:fldCharType="begin"/>
            </w:r>
            <w:r w:rsidR="009905BC">
              <w:rPr>
                <w:webHidden/>
              </w:rPr>
              <w:instrText xml:space="preserve"> PAGEREF _Toc156483577 \h </w:instrText>
            </w:r>
            <w:r w:rsidR="009905BC">
              <w:rPr>
                <w:webHidden/>
              </w:rPr>
            </w:r>
            <w:r w:rsidR="009905BC">
              <w:rPr>
                <w:webHidden/>
              </w:rPr>
              <w:fldChar w:fldCharType="separate"/>
            </w:r>
            <w:r w:rsidR="00D8373D">
              <w:rPr>
                <w:webHidden/>
              </w:rPr>
              <w:t>40</w:t>
            </w:r>
            <w:r w:rsidR="009905BC">
              <w:rPr>
                <w:webHidden/>
              </w:rPr>
              <w:fldChar w:fldCharType="end"/>
            </w:r>
          </w:hyperlink>
        </w:p>
        <w:p w14:paraId="13E7E6F6" w14:textId="24006DB1" w:rsidR="009905BC" w:rsidRDefault="00541259">
          <w:pPr>
            <w:pStyle w:val="TDC3"/>
            <w:rPr>
              <w:rFonts w:eastAsiaTheme="minorEastAsia" w:cstheme="minorBidi"/>
              <w:sz w:val="22"/>
              <w:szCs w:val="22"/>
            </w:rPr>
          </w:pPr>
          <w:hyperlink w:anchor="_Toc156483578" w:history="1">
            <w:r w:rsidR="009905BC" w:rsidRPr="00504CA4">
              <w:rPr>
                <w:rStyle w:val="Hipervnculo"/>
              </w:rPr>
              <w:t>28.- MEDIOS A ADSCRIBIR A LA EJECUCIóN</w:t>
            </w:r>
            <w:r w:rsidR="009905BC">
              <w:rPr>
                <w:webHidden/>
              </w:rPr>
              <w:tab/>
            </w:r>
            <w:r w:rsidR="009905BC">
              <w:rPr>
                <w:webHidden/>
              </w:rPr>
              <w:fldChar w:fldCharType="begin"/>
            </w:r>
            <w:r w:rsidR="009905BC">
              <w:rPr>
                <w:webHidden/>
              </w:rPr>
              <w:instrText xml:space="preserve"> PAGEREF _Toc156483578 \h </w:instrText>
            </w:r>
            <w:r w:rsidR="009905BC">
              <w:rPr>
                <w:webHidden/>
              </w:rPr>
            </w:r>
            <w:r w:rsidR="009905BC">
              <w:rPr>
                <w:webHidden/>
              </w:rPr>
              <w:fldChar w:fldCharType="separate"/>
            </w:r>
            <w:r w:rsidR="00D8373D">
              <w:rPr>
                <w:webHidden/>
              </w:rPr>
              <w:t>41</w:t>
            </w:r>
            <w:r w:rsidR="009905BC">
              <w:rPr>
                <w:webHidden/>
              </w:rPr>
              <w:fldChar w:fldCharType="end"/>
            </w:r>
          </w:hyperlink>
        </w:p>
        <w:p w14:paraId="429417A6" w14:textId="5D72C773" w:rsidR="009905BC" w:rsidRDefault="00541259">
          <w:pPr>
            <w:pStyle w:val="TDC3"/>
            <w:rPr>
              <w:rFonts w:eastAsiaTheme="minorEastAsia" w:cstheme="minorBidi"/>
              <w:sz w:val="22"/>
              <w:szCs w:val="22"/>
            </w:rPr>
          </w:pPr>
          <w:hyperlink w:anchor="_Toc156483579" w:history="1">
            <w:r w:rsidR="009905BC" w:rsidRPr="00504CA4">
              <w:rPr>
                <w:rStyle w:val="Hipervnculo"/>
              </w:rPr>
              <w:t>29.- OBLIGACIONES EN MATERIA LABORAL, SEGURIDAD SOCIAL Y DE SEGURIDAD Y SALUD EN EL TRABAJO</w:t>
            </w:r>
            <w:r w:rsidR="009905BC">
              <w:rPr>
                <w:webHidden/>
              </w:rPr>
              <w:tab/>
            </w:r>
            <w:r w:rsidR="009905BC">
              <w:rPr>
                <w:webHidden/>
              </w:rPr>
              <w:fldChar w:fldCharType="begin"/>
            </w:r>
            <w:r w:rsidR="009905BC">
              <w:rPr>
                <w:webHidden/>
              </w:rPr>
              <w:instrText xml:space="preserve"> PAGEREF _Toc156483579 \h </w:instrText>
            </w:r>
            <w:r w:rsidR="009905BC">
              <w:rPr>
                <w:webHidden/>
              </w:rPr>
            </w:r>
            <w:r w:rsidR="009905BC">
              <w:rPr>
                <w:webHidden/>
              </w:rPr>
              <w:fldChar w:fldCharType="separate"/>
            </w:r>
            <w:r w:rsidR="00D8373D">
              <w:rPr>
                <w:webHidden/>
              </w:rPr>
              <w:t>42</w:t>
            </w:r>
            <w:r w:rsidR="009905BC">
              <w:rPr>
                <w:webHidden/>
              </w:rPr>
              <w:fldChar w:fldCharType="end"/>
            </w:r>
          </w:hyperlink>
        </w:p>
        <w:p w14:paraId="465C228E" w14:textId="00B1E876" w:rsidR="009905BC" w:rsidRDefault="00541259">
          <w:pPr>
            <w:pStyle w:val="TDC3"/>
            <w:rPr>
              <w:rFonts w:eastAsiaTheme="minorEastAsia" w:cstheme="minorBidi"/>
              <w:sz w:val="22"/>
              <w:szCs w:val="22"/>
            </w:rPr>
          </w:pPr>
          <w:hyperlink w:anchor="_Toc156483580" w:history="1">
            <w:r w:rsidR="009905BC" w:rsidRPr="00504CA4">
              <w:rPr>
                <w:rStyle w:val="Hipervnculo"/>
              </w:rPr>
              <w:t>30.- OTRAS CLÁUSULAS EN RELACIÓN CON LA EJECUCIÓN DEL CONTRATO</w:t>
            </w:r>
            <w:r w:rsidR="009905BC">
              <w:rPr>
                <w:webHidden/>
              </w:rPr>
              <w:tab/>
            </w:r>
            <w:r w:rsidR="009905BC">
              <w:rPr>
                <w:webHidden/>
              </w:rPr>
              <w:fldChar w:fldCharType="begin"/>
            </w:r>
            <w:r w:rsidR="009905BC">
              <w:rPr>
                <w:webHidden/>
              </w:rPr>
              <w:instrText xml:space="preserve"> PAGEREF _Toc156483580 \h </w:instrText>
            </w:r>
            <w:r w:rsidR="009905BC">
              <w:rPr>
                <w:webHidden/>
              </w:rPr>
            </w:r>
            <w:r w:rsidR="009905BC">
              <w:rPr>
                <w:webHidden/>
              </w:rPr>
              <w:fldChar w:fldCharType="separate"/>
            </w:r>
            <w:r w:rsidR="00D8373D">
              <w:rPr>
                <w:webHidden/>
              </w:rPr>
              <w:t>43</w:t>
            </w:r>
            <w:r w:rsidR="009905BC">
              <w:rPr>
                <w:webHidden/>
              </w:rPr>
              <w:fldChar w:fldCharType="end"/>
            </w:r>
          </w:hyperlink>
        </w:p>
        <w:p w14:paraId="57A686F6" w14:textId="230319F5" w:rsidR="009905BC" w:rsidRDefault="00541259">
          <w:pPr>
            <w:pStyle w:val="TDC3"/>
            <w:rPr>
              <w:rFonts w:eastAsiaTheme="minorEastAsia" w:cstheme="minorBidi"/>
              <w:sz w:val="22"/>
              <w:szCs w:val="22"/>
            </w:rPr>
          </w:pPr>
          <w:hyperlink w:anchor="_Toc156483581" w:history="1">
            <w:r w:rsidR="009905BC" w:rsidRPr="00504CA4">
              <w:rPr>
                <w:rStyle w:val="Hipervnculo"/>
              </w:rPr>
              <w:t>31.- CONDICIONES ESPECIALES DE EJECUCIÓN</w:t>
            </w:r>
            <w:r w:rsidR="009905BC">
              <w:rPr>
                <w:webHidden/>
              </w:rPr>
              <w:tab/>
            </w:r>
            <w:r w:rsidR="009905BC">
              <w:rPr>
                <w:webHidden/>
              </w:rPr>
              <w:fldChar w:fldCharType="begin"/>
            </w:r>
            <w:r w:rsidR="009905BC">
              <w:rPr>
                <w:webHidden/>
              </w:rPr>
              <w:instrText xml:space="preserve"> PAGEREF _Toc156483581 \h </w:instrText>
            </w:r>
            <w:r w:rsidR="009905BC">
              <w:rPr>
                <w:webHidden/>
              </w:rPr>
            </w:r>
            <w:r w:rsidR="009905BC">
              <w:rPr>
                <w:webHidden/>
              </w:rPr>
              <w:fldChar w:fldCharType="separate"/>
            </w:r>
            <w:r w:rsidR="00D8373D">
              <w:rPr>
                <w:webHidden/>
              </w:rPr>
              <w:t>45</w:t>
            </w:r>
            <w:r w:rsidR="009905BC">
              <w:rPr>
                <w:webHidden/>
              </w:rPr>
              <w:fldChar w:fldCharType="end"/>
            </w:r>
          </w:hyperlink>
        </w:p>
        <w:p w14:paraId="2A94825B" w14:textId="54B760C5" w:rsidR="009905BC" w:rsidRDefault="00541259">
          <w:pPr>
            <w:pStyle w:val="TDC3"/>
            <w:rPr>
              <w:rFonts w:eastAsiaTheme="minorEastAsia" w:cstheme="minorBidi"/>
              <w:sz w:val="22"/>
              <w:szCs w:val="22"/>
            </w:rPr>
          </w:pPr>
          <w:hyperlink w:anchor="_Toc156483582" w:history="1">
            <w:r w:rsidR="009905BC" w:rsidRPr="00504CA4">
              <w:rPr>
                <w:rStyle w:val="Hipervnculo"/>
              </w:rPr>
              <w:t>32.- CONFIDENCIALIDAD Y TRATAMIENTO DE DATOS PERSONALES</w:t>
            </w:r>
            <w:r w:rsidR="009905BC">
              <w:rPr>
                <w:webHidden/>
              </w:rPr>
              <w:tab/>
            </w:r>
            <w:r w:rsidR="009905BC">
              <w:rPr>
                <w:webHidden/>
              </w:rPr>
              <w:fldChar w:fldCharType="begin"/>
            </w:r>
            <w:r w:rsidR="009905BC">
              <w:rPr>
                <w:webHidden/>
              </w:rPr>
              <w:instrText xml:space="preserve"> PAGEREF _Toc156483582 \h </w:instrText>
            </w:r>
            <w:r w:rsidR="009905BC">
              <w:rPr>
                <w:webHidden/>
              </w:rPr>
            </w:r>
            <w:r w:rsidR="009905BC">
              <w:rPr>
                <w:webHidden/>
              </w:rPr>
              <w:fldChar w:fldCharType="separate"/>
            </w:r>
            <w:r w:rsidR="00D8373D">
              <w:rPr>
                <w:webHidden/>
              </w:rPr>
              <w:t>47</w:t>
            </w:r>
            <w:r w:rsidR="009905BC">
              <w:rPr>
                <w:webHidden/>
              </w:rPr>
              <w:fldChar w:fldCharType="end"/>
            </w:r>
          </w:hyperlink>
        </w:p>
        <w:p w14:paraId="1E59A19F" w14:textId="5CFD130C" w:rsidR="009905BC" w:rsidRDefault="00541259">
          <w:pPr>
            <w:pStyle w:val="TDC3"/>
            <w:rPr>
              <w:rFonts w:eastAsiaTheme="minorEastAsia" w:cstheme="minorBidi"/>
              <w:sz w:val="22"/>
              <w:szCs w:val="22"/>
            </w:rPr>
          </w:pPr>
          <w:hyperlink w:anchor="_Toc156483583" w:history="1">
            <w:r w:rsidR="009905BC" w:rsidRPr="00504CA4">
              <w:rPr>
                <w:rStyle w:val="Hipervnculo"/>
              </w:rPr>
              <w:t>33.- PENALIDADES</w:t>
            </w:r>
            <w:r w:rsidR="009905BC">
              <w:rPr>
                <w:webHidden/>
              </w:rPr>
              <w:tab/>
            </w:r>
            <w:r w:rsidR="009905BC">
              <w:rPr>
                <w:webHidden/>
              </w:rPr>
              <w:fldChar w:fldCharType="begin"/>
            </w:r>
            <w:r w:rsidR="009905BC">
              <w:rPr>
                <w:webHidden/>
              </w:rPr>
              <w:instrText xml:space="preserve"> PAGEREF _Toc156483583 \h </w:instrText>
            </w:r>
            <w:r w:rsidR="009905BC">
              <w:rPr>
                <w:webHidden/>
              </w:rPr>
            </w:r>
            <w:r w:rsidR="009905BC">
              <w:rPr>
                <w:webHidden/>
              </w:rPr>
              <w:fldChar w:fldCharType="separate"/>
            </w:r>
            <w:r w:rsidR="00D8373D">
              <w:rPr>
                <w:webHidden/>
              </w:rPr>
              <w:t>51</w:t>
            </w:r>
            <w:r w:rsidR="009905BC">
              <w:rPr>
                <w:webHidden/>
              </w:rPr>
              <w:fldChar w:fldCharType="end"/>
            </w:r>
          </w:hyperlink>
        </w:p>
        <w:p w14:paraId="6F9A0BF4" w14:textId="1E9FBF74" w:rsidR="009905BC" w:rsidRDefault="00541259">
          <w:pPr>
            <w:pStyle w:val="TDC3"/>
            <w:rPr>
              <w:rFonts w:eastAsiaTheme="minorEastAsia" w:cstheme="minorBidi"/>
              <w:sz w:val="22"/>
              <w:szCs w:val="22"/>
            </w:rPr>
          </w:pPr>
          <w:hyperlink w:anchor="_Toc156483584" w:history="1">
            <w:r w:rsidR="009905BC" w:rsidRPr="00504CA4">
              <w:rPr>
                <w:rStyle w:val="Hipervnculo"/>
              </w:rPr>
              <w:t>34.- PAGO DEL PRECIO</w:t>
            </w:r>
            <w:r w:rsidR="009905BC">
              <w:rPr>
                <w:webHidden/>
              </w:rPr>
              <w:tab/>
            </w:r>
            <w:r w:rsidR="009905BC">
              <w:rPr>
                <w:webHidden/>
              </w:rPr>
              <w:fldChar w:fldCharType="begin"/>
            </w:r>
            <w:r w:rsidR="009905BC">
              <w:rPr>
                <w:webHidden/>
              </w:rPr>
              <w:instrText xml:space="preserve"> PAGEREF _Toc156483584 \h </w:instrText>
            </w:r>
            <w:r w:rsidR="009905BC">
              <w:rPr>
                <w:webHidden/>
              </w:rPr>
            </w:r>
            <w:r w:rsidR="009905BC">
              <w:rPr>
                <w:webHidden/>
              </w:rPr>
              <w:fldChar w:fldCharType="separate"/>
            </w:r>
            <w:r w:rsidR="00D8373D">
              <w:rPr>
                <w:webHidden/>
              </w:rPr>
              <w:t>52</w:t>
            </w:r>
            <w:r w:rsidR="009905BC">
              <w:rPr>
                <w:webHidden/>
              </w:rPr>
              <w:fldChar w:fldCharType="end"/>
            </w:r>
          </w:hyperlink>
        </w:p>
        <w:p w14:paraId="03C97C84" w14:textId="4CC3329E" w:rsidR="009905BC" w:rsidRDefault="00541259">
          <w:pPr>
            <w:pStyle w:val="TDC3"/>
            <w:rPr>
              <w:rFonts w:eastAsiaTheme="minorEastAsia" w:cstheme="minorBidi"/>
              <w:sz w:val="22"/>
              <w:szCs w:val="22"/>
            </w:rPr>
          </w:pPr>
          <w:hyperlink w:anchor="_Toc156483585" w:history="1">
            <w:r w:rsidR="009905BC" w:rsidRPr="00504CA4">
              <w:rPr>
                <w:rStyle w:val="Hipervnculo"/>
              </w:rPr>
              <w:t>35.- MODIFICACIÓN DEL CONTRATO</w:t>
            </w:r>
            <w:r w:rsidR="009905BC">
              <w:rPr>
                <w:webHidden/>
              </w:rPr>
              <w:tab/>
            </w:r>
            <w:r w:rsidR="009905BC">
              <w:rPr>
                <w:webHidden/>
              </w:rPr>
              <w:fldChar w:fldCharType="begin"/>
            </w:r>
            <w:r w:rsidR="009905BC">
              <w:rPr>
                <w:webHidden/>
              </w:rPr>
              <w:instrText xml:space="preserve"> PAGEREF _Toc156483585 \h </w:instrText>
            </w:r>
            <w:r w:rsidR="009905BC">
              <w:rPr>
                <w:webHidden/>
              </w:rPr>
            </w:r>
            <w:r w:rsidR="009905BC">
              <w:rPr>
                <w:webHidden/>
              </w:rPr>
              <w:fldChar w:fldCharType="separate"/>
            </w:r>
            <w:r w:rsidR="00D8373D">
              <w:rPr>
                <w:webHidden/>
              </w:rPr>
              <w:t>53</w:t>
            </w:r>
            <w:r w:rsidR="009905BC">
              <w:rPr>
                <w:webHidden/>
              </w:rPr>
              <w:fldChar w:fldCharType="end"/>
            </w:r>
          </w:hyperlink>
        </w:p>
        <w:p w14:paraId="63BA8494" w14:textId="4482CBAB" w:rsidR="009905BC" w:rsidRDefault="00541259">
          <w:pPr>
            <w:pStyle w:val="TDC3"/>
            <w:rPr>
              <w:rFonts w:eastAsiaTheme="minorEastAsia" w:cstheme="minorBidi"/>
              <w:sz w:val="22"/>
              <w:szCs w:val="22"/>
            </w:rPr>
          </w:pPr>
          <w:hyperlink w:anchor="_Toc156483586" w:history="1">
            <w:r w:rsidR="009905BC" w:rsidRPr="00504CA4">
              <w:rPr>
                <w:rStyle w:val="Hipervnculo"/>
              </w:rPr>
              <w:t>36.- SUBCONTRATACIÓN</w:t>
            </w:r>
            <w:r w:rsidR="009905BC">
              <w:rPr>
                <w:webHidden/>
              </w:rPr>
              <w:tab/>
            </w:r>
            <w:r w:rsidR="009905BC">
              <w:rPr>
                <w:webHidden/>
              </w:rPr>
              <w:fldChar w:fldCharType="begin"/>
            </w:r>
            <w:r w:rsidR="009905BC">
              <w:rPr>
                <w:webHidden/>
              </w:rPr>
              <w:instrText xml:space="preserve"> PAGEREF _Toc156483586 \h </w:instrText>
            </w:r>
            <w:r w:rsidR="009905BC">
              <w:rPr>
                <w:webHidden/>
              </w:rPr>
            </w:r>
            <w:r w:rsidR="009905BC">
              <w:rPr>
                <w:webHidden/>
              </w:rPr>
              <w:fldChar w:fldCharType="separate"/>
            </w:r>
            <w:r w:rsidR="00D8373D">
              <w:rPr>
                <w:webHidden/>
              </w:rPr>
              <w:t>56</w:t>
            </w:r>
            <w:r w:rsidR="009905BC">
              <w:rPr>
                <w:webHidden/>
              </w:rPr>
              <w:fldChar w:fldCharType="end"/>
            </w:r>
          </w:hyperlink>
        </w:p>
        <w:p w14:paraId="057D1D8D" w14:textId="4F6446F1" w:rsidR="009905BC" w:rsidRDefault="00541259">
          <w:pPr>
            <w:pStyle w:val="TDC3"/>
            <w:rPr>
              <w:rFonts w:eastAsiaTheme="minorEastAsia" w:cstheme="minorBidi"/>
              <w:sz w:val="22"/>
              <w:szCs w:val="22"/>
            </w:rPr>
          </w:pPr>
          <w:hyperlink w:anchor="_Toc156483587" w:history="1">
            <w:r w:rsidR="009905BC" w:rsidRPr="00504CA4">
              <w:rPr>
                <w:rStyle w:val="Hipervnculo"/>
              </w:rPr>
              <w:t>37.- CESIÓN DEL CONTRATO Y MODIFICACIÓN DE LA COMPOSICIÓN DE LA UTE</w:t>
            </w:r>
            <w:r w:rsidR="009905BC">
              <w:rPr>
                <w:webHidden/>
              </w:rPr>
              <w:tab/>
            </w:r>
            <w:r w:rsidR="009905BC">
              <w:rPr>
                <w:webHidden/>
              </w:rPr>
              <w:fldChar w:fldCharType="begin"/>
            </w:r>
            <w:r w:rsidR="009905BC">
              <w:rPr>
                <w:webHidden/>
              </w:rPr>
              <w:instrText xml:space="preserve"> PAGEREF _Toc156483587 \h </w:instrText>
            </w:r>
            <w:r w:rsidR="009905BC">
              <w:rPr>
                <w:webHidden/>
              </w:rPr>
            </w:r>
            <w:r w:rsidR="009905BC">
              <w:rPr>
                <w:webHidden/>
              </w:rPr>
              <w:fldChar w:fldCharType="separate"/>
            </w:r>
            <w:r w:rsidR="00D8373D">
              <w:rPr>
                <w:webHidden/>
              </w:rPr>
              <w:t>57</w:t>
            </w:r>
            <w:r w:rsidR="009905BC">
              <w:rPr>
                <w:webHidden/>
              </w:rPr>
              <w:fldChar w:fldCharType="end"/>
            </w:r>
          </w:hyperlink>
        </w:p>
        <w:p w14:paraId="2BE36066" w14:textId="4F7B95F5" w:rsidR="009905BC" w:rsidRDefault="00541259">
          <w:pPr>
            <w:pStyle w:val="TDC2"/>
            <w:rPr>
              <w:rFonts w:eastAsiaTheme="minorEastAsia" w:cstheme="minorBidi"/>
              <w:b w:val="0"/>
              <w:bCs w:val="0"/>
              <w:noProof/>
            </w:rPr>
          </w:pPr>
          <w:hyperlink w:anchor="_Toc156483588" w:history="1">
            <w:r w:rsidR="009905BC" w:rsidRPr="00504CA4">
              <w:rPr>
                <w:rStyle w:val="Hipervnculo"/>
                <w:noProof/>
              </w:rPr>
              <w:t>VI.- EXTINCIÓN DEL CONTRATO</w:t>
            </w:r>
            <w:r w:rsidR="009905BC">
              <w:rPr>
                <w:noProof/>
                <w:webHidden/>
              </w:rPr>
              <w:tab/>
            </w:r>
            <w:r w:rsidR="009905BC">
              <w:rPr>
                <w:noProof/>
                <w:webHidden/>
              </w:rPr>
              <w:fldChar w:fldCharType="begin"/>
            </w:r>
            <w:r w:rsidR="009905BC">
              <w:rPr>
                <w:noProof/>
                <w:webHidden/>
              </w:rPr>
              <w:instrText xml:space="preserve"> PAGEREF _Toc156483588 \h </w:instrText>
            </w:r>
            <w:r w:rsidR="009905BC">
              <w:rPr>
                <w:noProof/>
                <w:webHidden/>
              </w:rPr>
            </w:r>
            <w:r w:rsidR="009905BC">
              <w:rPr>
                <w:noProof/>
                <w:webHidden/>
              </w:rPr>
              <w:fldChar w:fldCharType="separate"/>
            </w:r>
            <w:r w:rsidR="00D8373D">
              <w:rPr>
                <w:noProof/>
                <w:webHidden/>
              </w:rPr>
              <w:t>60</w:t>
            </w:r>
            <w:r w:rsidR="009905BC">
              <w:rPr>
                <w:noProof/>
                <w:webHidden/>
              </w:rPr>
              <w:fldChar w:fldCharType="end"/>
            </w:r>
          </w:hyperlink>
        </w:p>
        <w:p w14:paraId="4CF5E90B" w14:textId="75BBC23B" w:rsidR="009905BC" w:rsidRDefault="00541259">
          <w:pPr>
            <w:pStyle w:val="TDC3"/>
            <w:rPr>
              <w:rFonts w:eastAsiaTheme="minorEastAsia" w:cstheme="minorBidi"/>
              <w:sz w:val="22"/>
              <w:szCs w:val="22"/>
            </w:rPr>
          </w:pPr>
          <w:hyperlink w:anchor="_Toc156483589" w:history="1">
            <w:r w:rsidR="009905BC" w:rsidRPr="00504CA4">
              <w:rPr>
                <w:rStyle w:val="Hipervnculo"/>
              </w:rPr>
              <w:t>38.- CUMPLIMIENTO: RECEPCIÓN, CERTIFICACIÓN FINAL DE LAS OBRAS, PLAZO DE GARANTÍA, LIQUIDACIÓN Y DEVOLUCIÓN DE LA GARANTÍA</w:t>
            </w:r>
            <w:r w:rsidR="009905BC">
              <w:rPr>
                <w:webHidden/>
              </w:rPr>
              <w:tab/>
            </w:r>
            <w:r w:rsidR="009905BC">
              <w:rPr>
                <w:webHidden/>
              </w:rPr>
              <w:fldChar w:fldCharType="begin"/>
            </w:r>
            <w:r w:rsidR="009905BC">
              <w:rPr>
                <w:webHidden/>
              </w:rPr>
              <w:instrText xml:space="preserve"> PAGEREF _Toc156483589 \h </w:instrText>
            </w:r>
            <w:r w:rsidR="009905BC">
              <w:rPr>
                <w:webHidden/>
              </w:rPr>
            </w:r>
            <w:r w:rsidR="009905BC">
              <w:rPr>
                <w:webHidden/>
              </w:rPr>
              <w:fldChar w:fldCharType="separate"/>
            </w:r>
            <w:r w:rsidR="00D8373D">
              <w:rPr>
                <w:webHidden/>
              </w:rPr>
              <w:t>60</w:t>
            </w:r>
            <w:r w:rsidR="009905BC">
              <w:rPr>
                <w:webHidden/>
              </w:rPr>
              <w:fldChar w:fldCharType="end"/>
            </w:r>
          </w:hyperlink>
        </w:p>
        <w:p w14:paraId="10FA297C" w14:textId="55C6457F" w:rsidR="009905BC" w:rsidRDefault="00541259">
          <w:pPr>
            <w:pStyle w:val="TDC3"/>
            <w:rPr>
              <w:rFonts w:eastAsiaTheme="minorEastAsia" w:cstheme="minorBidi"/>
              <w:sz w:val="22"/>
              <w:szCs w:val="22"/>
            </w:rPr>
          </w:pPr>
          <w:hyperlink w:anchor="_Toc156483590" w:history="1">
            <w:r w:rsidR="009905BC" w:rsidRPr="00504CA4">
              <w:rPr>
                <w:rStyle w:val="Hipervnculo"/>
              </w:rPr>
              <w:t>39.- RESOLUCIÓN DEL CONTRATO.</w:t>
            </w:r>
            <w:r w:rsidR="009905BC">
              <w:rPr>
                <w:webHidden/>
              </w:rPr>
              <w:tab/>
            </w:r>
            <w:r w:rsidR="009905BC">
              <w:rPr>
                <w:webHidden/>
              </w:rPr>
              <w:fldChar w:fldCharType="begin"/>
            </w:r>
            <w:r w:rsidR="009905BC">
              <w:rPr>
                <w:webHidden/>
              </w:rPr>
              <w:instrText xml:space="preserve"> PAGEREF _Toc156483590 \h </w:instrText>
            </w:r>
            <w:r w:rsidR="009905BC">
              <w:rPr>
                <w:webHidden/>
              </w:rPr>
            </w:r>
            <w:r w:rsidR="009905BC">
              <w:rPr>
                <w:webHidden/>
              </w:rPr>
              <w:fldChar w:fldCharType="separate"/>
            </w:r>
            <w:r w:rsidR="00D8373D">
              <w:rPr>
                <w:webHidden/>
              </w:rPr>
              <w:t>63</w:t>
            </w:r>
            <w:r w:rsidR="009905BC">
              <w:rPr>
                <w:webHidden/>
              </w:rPr>
              <w:fldChar w:fldCharType="end"/>
            </w:r>
          </w:hyperlink>
        </w:p>
        <w:p w14:paraId="68162F65" w14:textId="106B6C0E" w:rsidR="009905BC" w:rsidRDefault="00541259">
          <w:pPr>
            <w:pStyle w:val="TDC2"/>
            <w:rPr>
              <w:rFonts w:eastAsiaTheme="minorEastAsia" w:cstheme="minorBidi"/>
              <w:b w:val="0"/>
              <w:bCs w:val="0"/>
              <w:noProof/>
            </w:rPr>
          </w:pPr>
          <w:hyperlink w:anchor="_Toc156483591" w:history="1">
            <w:r w:rsidR="009905BC" w:rsidRPr="00504CA4">
              <w:rPr>
                <w:rStyle w:val="Hipervnculo"/>
                <w:noProof/>
              </w:rPr>
              <w:t>VII.- INCIDENCIAS Y REVISIÓN DE ACTOS</w:t>
            </w:r>
            <w:r w:rsidR="009905BC">
              <w:rPr>
                <w:noProof/>
                <w:webHidden/>
              </w:rPr>
              <w:tab/>
            </w:r>
            <w:r w:rsidR="009905BC">
              <w:rPr>
                <w:noProof/>
                <w:webHidden/>
              </w:rPr>
              <w:fldChar w:fldCharType="begin"/>
            </w:r>
            <w:r w:rsidR="009905BC">
              <w:rPr>
                <w:noProof/>
                <w:webHidden/>
              </w:rPr>
              <w:instrText xml:space="preserve"> PAGEREF _Toc156483591 \h </w:instrText>
            </w:r>
            <w:r w:rsidR="009905BC">
              <w:rPr>
                <w:noProof/>
                <w:webHidden/>
              </w:rPr>
            </w:r>
            <w:r w:rsidR="009905BC">
              <w:rPr>
                <w:noProof/>
                <w:webHidden/>
              </w:rPr>
              <w:fldChar w:fldCharType="separate"/>
            </w:r>
            <w:r w:rsidR="00D8373D">
              <w:rPr>
                <w:noProof/>
                <w:webHidden/>
              </w:rPr>
              <w:t>64</w:t>
            </w:r>
            <w:r w:rsidR="009905BC">
              <w:rPr>
                <w:noProof/>
                <w:webHidden/>
              </w:rPr>
              <w:fldChar w:fldCharType="end"/>
            </w:r>
          </w:hyperlink>
        </w:p>
        <w:p w14:paraId="36251C1F" w14:textId="1D5EC346" w:rsidR="009905BC" w:rsidRDefault="00541259">
          <w:pPr>
            <w:pStyle w:val="TDC3"/>
            <w:rPr>
              <w:rFonts w:eastAsiaTheme="minorEastAsia" w:cstheme="minorBidi"/>
              <w:sz w:val="22"/>
              <w:szCs w:val="22"/>
            </w:rPr>
          </w:pPr>
          <w:hyperlink w:anchor="_Toc156483592" w:history="1">
            <w:r w:rsidR="009905BC" w:rsidRPr="00504CA4">
              <w:rPr>
                <w:rStyle w:val="Hipervnculo"/>
              </w:rPr>
              <w:t>40.- INCIDENCIAS</w:t>
            </w:r>
            <w:r w:rsidR="009905BC">
              <w:rPr>
                <w:webHidden/>
              </w:rPr>
              <w:tab/>
            </w:r>
            <w:r w:rsidR="009905BC">
              <w:rPr>
                <w:webHidden/>
              </w:rPr>
              <w:fldChar w:fldCharType="begin"/>
            </w:r>
            <w:r w:rsidR="009905BC">
              <w:rPr>
                <w:webHidden/>
              </w:rPr>
              <w:instrText xml:space="preserve"> PAGEREF _Toc156483592 \h </w:instrText>
            </w:r>
            <w:r w:rsidR="009905BC">
              <w:rPr>
                <w:webHidden/>
              </w:rPr>
            </w:r>
            <w:r w:rsidR="009905BC">
              <w:rPr>
                <w:webHidden/>
              </w:rPr>
              <w:fldChar w:fldCharType="separate"/>
            </w:r>
            <w:r w:rsidR="00D8373D">
              <w:rPr>
                <w:webHidden/>
              </w:rPr>
              <w:t>64</w:t>
            </w:r>
            <w:r w:rsidR="009905BC">
              <w:rPr>
                <w:webHidden/>
              </w:rPr>
              <w:fldChar w:fldCharType="end"/>
            </w:r>
          </w:hyperlink>
        </w:p>
        <w:p w14:paraId="48B4905A" w14:textId="3072DB6B" w:rsidR="009905BC" w:rsidRDefault="00541259">
          <w:pPr>
            <w:pStyle w:val="TDC3"/>
            <w:rPr>
              <w:rFonts w:eastAsiaTheme="minorEastAsia" w:cstheme="minorBidi"/>
              <w:sz w:val="22"/>
              <w:szCs w:val="22"/>
            </w:rPr>
          </w:pPr>
          <w:hyperlink w:anchor="_Toc156483593" w:history="1">
            <w:r w:rsidR="009905BC" w:rsidRPr="00504CA4">
              <w:rPr>
                <w:rStyle w:val="Hipervnculo"/>
              </w:rPr>
              <w:t>41.- RÉGIMEN DE REVISIÓN DE ACTOS</w:t>
            </w:r>
            <w:r w:rsidR="009905BC">
              <w:rPr>
                <w:webHidden/>
              </w:rPr>
              <w:tab/>
            </w:r>
            <w:r w:rsidR="009905BC">
              <w:rPr>
                <w:webHidden/>
              </w:rPr>
              <w:fldChar w:fldCharType="begin"/>
            </w:r>
            <w:r w:rsidR="009905BC">
              <w:rPr>
                <w:webHidden/>
              </w:rPr>
              <w:instrText xml:space="preserve"> PAGEREF _Toc156483593 \h </w:instrText>
            </w:r>
            <w:r w:rsidR="009905BC">
              <w:rPr>
                <w:webHidden/>
              </w:rPr>
            </w:r>
            <w:r w:rsidR="009905BC">
              <w:rPr>
                <w:webHidden/>
              </w:rPr>
              <w:fldChar w:fldCharType="separate"/>
            </w:r>
            <w:r w:rsidR="00D8373D">
              <w:rPr>
                <w:webHidden/>
              </w:rPr>
              <w:t>64</w:t>
            </w:r>
            <w:r w:rsidR="009905BC">
              <w:rPr>
                <w:webHidden/>
              </w:rPr>
              <w:fldChar w:fldCharType="end"/>
            </w:r>
          </w:hyperlink>
        </w:p>
        <w:p w14:paraId="5212A449" w14:textId="7AF8D496" w:rsidR="009905BC" w:rsidRDefault="00541259">
          <w:pPr>
            <w:pStyle w:val="TDC1"/>
            <w:rPr>
              <w:rFonts w:eastAsiaTheme="minorEastAsia" w:cstheme="minorBidi"/>
              <w:b w:val="0"/>
              <w:bCs w:val="0"/>
              <w:i w:val="0"/>
              <w:iCs w:val="0"/>
              <w:noProof/>
              <w:sz w:val="22"/>
              <w:szCs w:val="22"/>
            </w:rPr>
          </w:pPr>
          <w:hyperlink w:anchor="_Toc156483594" w:history="1">
            <w:r w:rsidR="009905BC" w:rsidRPr="00504CA4">
              <w:rPr>
                <w:rStyle w:val="Hipervnculo"/>
                <w:noProof/>
              </w:rPr>
              <w:t>ANEXOS</w:t>
            </w:r>
            <w:r w:rsidR="009905BC">
              <w:rPr>
                <w:noProof/>
                <w:webHidden/>
              </w:rPr>
              <w:tab/>
            </w:r>
            <w:r w:rsidR="009905BC">
              <w:rPr>
                <w:noProof/>
                <w:webHidden/>
              </w:rPr>
              <w:fldChar w:fldCharType="begin"/>
            </w:r>
            <w:r w:rsidR="009905BC">
              <w:rPr>
                <w:noProof/>
                <w:webHidden/>
              </w:rPr>
              <w:instrText xml:space="preserve"> PAGEREF _Toc156483594 \h </w:instrText>
            </w:r>
            <w:r w:rsidR="009905BC">
              <w:rPr>
                <w:noProof/>
                <w:webHidden/>
              </w:rPr>
            </w:r>
            <w:r w:rsidR="009905BC">
              <w:rPr>
                <w:noProof/>
                <w:webHidden/>
              </w:rPr>
              <w:fldChar w:fldCharType="separate"/>
            </w:r>
            <w:r w:rsidR="00D8373D">
              <w:rPr>
                <w:noProof/>
                <w:webHidden/>
              </w:rPr>
              <w:t>65</w:t>
            </w:r>
            <w:r w:rsidR="009905BC">
              <w:rPr>
                <w:noProof/>
                <w:webHidden/>
              </w:rPr>
              <w:fldChar w:fldCharType="end"/>
            </w:r>
          </w:hyperlink>
        </w:p>
        <w:p w14:paraId="30356B53" w14:textId="5FC4885F" w:rsidR="009905BC" w:rsidRDefault="00541259">
          <w:pPr>
            <w:pStyle w:val="TDC2"/>
            <w:rPr>
              <w:rFonts w:eastAsiaTheme="minorEastAsia" w:cstheme="minorBidi"/>
              <w:b w:val="0"/>
              <w:bCs w:val="0"/>
              <w:noProof/>
            </w:rPr>
          </w:pPr>
          <w:hyperlink w:anchor="_Toc156483595" w:history="1">
            <w:r w:rsidR="009905BC" w:rsidRPr="00504CA4">
              <w:rPr>
                <w:rStyle w:val="Hipervnculo"/>
                <w:noProof/>
              </w:rPr>
              <w:t>CUADRO RESUMEN</w:t>
            </w:r>
            <w:r w:rsidR="009905BC">
              <w:rPr>
                <w:noProof/>
                <w:webHidden/>
              </w:rPr>
              <w:tab/>
            </w:r>
            <w:r w:rsidR="009905BC">
              <w:rPr>
                <w:noProof/>
                <w:webHidden/>
              </w:rPr>
              <w:fldChar w:fldCharType="begin"/>
            </w:r>
            <w:r w:rsidR="009905BC">
              <w:rPr>
                <w:noProof/>
                <w:webHidden/>
              </w:rPr>
              <w:instrText xml:space="preserve"> PAGEREF _Toc156483595 \h </w:instrText>
            </w:r>
            <w:r w:rsidR="009905BC">
              <w:rPr>
                <w:noProof/>
                <w:webHidden/>
              </w:rPr>
            </w:r>
            <w:r w:rsidR="009905BC">
              <w:rPr>
                <w:noProof/>
                <w:webHidden/>
              </w:rPr>
              <w:fldChar w:fldCharType="separate"/>
            </w:r>
            <w:r w:rsidR="00D8373D">
              <w:rPr>
                <w:noProof/>
                <w:webHidden/>
              </w:rPr>
              <w:t>65</w:t>
            </w:r>
            <w:r w:rsidR="009905BC">
              <w:rPr>
                <w:noProof/>
                <w:webHidden/>
              </w:rPr>
              <w:fldChar w:fldCharType="end"/>
            </w:r>
          </w:hyperlink>
        </w:p>
        <w:p w14:paraId="0C630AB9" w14:textId="1EB5FDE7" w:rsidR="009905BC" w:rsidRDefault="00541259">
          <w:pPr>
            <w:pStyle w:val="TDC3"/>
            <w:rPr>
              <w:rFonts w:eastAsiaTheme="minorEastAsia" w:cstheme="minorBidi"/>
              <w:sz w:val="22"/>
              <w:szCs w:val="22"/>
            </w:rPr>
          </w:pPr>
          <w:hyperlink w:anchor="_Toc156483596" w:history="1">
            <w:r w:rsidR="009905BC" w:rsidRPr="00504CA4">
              <w:rPr>
                <w:rStyle w:val="Hipervnculo"/>
              </w:rPr>
              <w:t>ANEXO I.1.-</w:t>
            </w:r>
            <w:r w:rsidR="009905BC">
              <w:rPr>
                <w:rFonts w:eastAsiaTheme="minorEastAsia" w:cstheme="minorBidi"/>
                <w:sz w:val="22"/>
                <w:szCs w:val="22"/>
              </w:rPr>
              <w:tab/>
            </w:r>
            <w:r w:rsidR="009905BC" w:rsidRPr="00504CA4">
              <w:rPr>
                <w:rStyle w:val="Hipervnculo"/>
              </w:rPr>
              <w:t>SIMULACIÓN FÓRMULA(S) MATEMÁTICA(S)</w:t>
            </w:r>
            <w:r w:rsidR="009905BC">
              <w:rPr>
                <w:webHidden/>
              </w:rPr>
              <w:tab/>
            </w:r>
            <w:r w:rsidR="009905BC">
              <w:rPr>
                <w:webHidden/>
              </w:rPr>
              <w:fldChar w:fldCharType="begin"/>
            </w:r>
            <w:r w:rsidR="009905BC">
              <w:rPr>
                <w:webHidden/>
              </w:rPr>
              <w:instrText xml:space="preserve"> PAGEREF _Toc156483596 \h </w:instrText>
            </w:r>
            <w:r w:rsidR="009905BC">
              <w:rPr>
                <w:webHidden/>
              </w:rPr>
            </w:r>
            <w:r w:rsidR="009905BC">
              <w:rPr>
                <w:webHidden/>
              </w:rPr>
              <w:fldChar w:fldCharType="separate"/>
            </w:r>
            <w:r w:rsidR="00D8373D">
              <w:rPr>
                <w:webHidden/>
              </w:rPr>
              <w:t>67</w:t>
            </w:r>
            <w:r w:rsidR="009905BC">
              <w:rPr>
                <w:webHidden/>
              </w:rPr>
              <w:fldChar w:fldCharType="end"/>
            </w:r>
          </w:hyperlink>
        </w:p>
        <w:p w14:paraId="4E9F1E31" w14:textId="7B11ADD9" w:rsidR="009905BC" w:rsidRDefault="00541259">
          <w:pPr>
            <w:pStyle w:val="TDC3"/>
            <w:rPr>
              <w:rFonts w:eastAsiaTheme="minorEastAsia" w:cstheme="minorBidi"/>
              <w:sz w:val="22"/>
              <w:szCs w:val="22"/>
            </w:rPr>
          </w:pPr>
          <w:hyperlink w:anchor="_Toc156483597" w:history="1">
            <w:r w:rsidR="009905BC" w:rsidRPr="00504CA4">
              <w:rPr>
                <w:rStyle w:val="Hipervnculo"/>
              </w:rPr>
              <w:t>ANEXO II.0.-</w:t>
            </w:r>
            <w:r w:rsidR="009905BC">
              <w:rPr>
                <w:rFonts w:eastAsiaTheme="minorEastAsia" w:cstheme="minorBidi"/>
                <w:sz w:val="22"/>
                <w:szCs w:val="22"/>
              </w:rPr>
              <w:tab/>
            </w:r>
            <w:r w:rsidR="009905BC" w:rsidRPr="00504CA4">
              <w:rPr>
                <w:rStyle w:val="Hipervnculo"/>
                <w:rFonts w:eastAsia="Calibri"/>
              </w:rPr>
              <w:t>DATOS DE CARÁCTER PERSONAL</w:t>
            </w:r>
            <w:r w:rsidR="009905BC">
              <w:rPr>
                <w:webHidden/>
              </w:rPr>
              <w:tab/>
            </w:r>
            <w:r w:rsidR="009905BC">
              <w:rPr>
                <w:webHidden/>
              </w:rPr>
              <w:fldChar w:fldCharType="begin"/>
            </w:r>
            <w:r w:rsidR="009905BC">
              <w:rPr>
                <w:webHidden/>
              </w:rPr>
              <w:instrText xml:space="preserve"> PAGEREF _Toc156483597 \h </w:instrText>
            </w:r>
            <w:r w:rsidR="009905BC">
              <w:rPr>
                <w:webHidden/>
              </w:rPr>
            </w:r>
            <w:r w:rsidR="009905BC">
              <w:rPr>
                <w:webHidden/>
              </w:rPr>
              <w:fldChar w:fldCharType="separate"/>
            </w:r>
            <w:r w:rsidR="00D8373D">
              <w:rPr>
                <w:webHidden/>
              </w:rPr>
              <w:t>68</w:t>
            </w:r>
            <w:r w:rsidR="009905BC">
              <w:rPr>
                <w:webHidden/>
              </w:rPr>
              <w:fldChar w:fldCharType="end"/>
            </w:r>
          </w:hyperlink>
        </w:p>
        <w:p w14:paraId="4956267A" w14:textId="00B29331" w:rsidR="009905BC" w:rsidRDefault="00541259">
          <w:pPr>
            <w:pStyle w:val="TDC3"/>
            <w:rPr>
              <w:rFonts w:eastAsiaTheme="minorEastAsia" w:cstheme="minorBidi"/>
              <w:sz w:val="22"/>
              <w:szCs w:val="22"/>
            </w:rPr>
          </w:pPr>
          <w:hyperlink w:anchor="_Toc156483598" w:history="1">
            <w:r w:rsidR="009905BC" w:rsidRPr="00504CA4">
              <w:rPr>
                <w:rStyle w:val="Hipervnculo"/>
              </w:rPr>
              <w:t>ANEXO II.1.-</w:t>
            </w:r>
            <w:r w:rsidR="009905BC">
              <w:rPr>
                <w:rFonts w:eastAsiaTheme="minorEastAsia" w:cstheme="minorBidi"/>
                <w:sz w:val="22"/>
                <w:szCs w:val="22"/>
              </w:rPr>
              <w:tab/>
            </w:r>
            <w:r w:rsidR="009905BC" w:rsidRPr="00504CA4">
              <w:rPr>
                <w:rStyle w:val="Hipervnculo"/>
              </w:rPr>
              <w:t>DOCUMENTO EUROPEO ÚNICO DE CONTRATACIÓN (DEUC)</w:t>
            </w:r>
            <w:r w:rsidR="009905BC">
              <w:rPr>
                <w:webHidden/>
              </w:rPr>
              <w:tab/>
            </w:r>
            <w:r w:rsidR="009905BC">
              <w:rPr>
                <w:webHidden/>
              </w:rPr>
              <w:fldChar w:fldCharType="begin"/>
            </w:r>
            <w:r w:rsidR="009905BC">
              <w:rPr>
                <w:webHidden/>
              </w:rPr>
              <w:instrText xml:space="preserve"> PAGEREF _Toc156483598 \h </w:instrText>
            </w:r>
            <w:r w:rsidR="009905BC">
              <w:rPr>
                <w:webHidden/>
              </w:rPr>
            </w:r>
            <w:r w:rsidR="009905BC">
              <w:rPr>
                <w:webHidden/>
              </w:rPr>
              <w:fldChar w:fldCharType="separate"/>
            </w:r>
            <w:r w:rsidR="00D8373D">
              <w:rPr>
                <w:webHidden/>
              </w:rPr>
              <w:t>69</w:t>
            </w:r>
            <w:r w:rsidR="009905BC">
              <w:rPr>
                <w:webHidden/>
              </w:rPr>
              <w:fldChar w:fldCharType="end"/>
            </w:r>
          </w:hyperlink>
        </w:p>
        <w:p w14:paraId="090EE6A6" w14:textId="7F2F7752" w:rsidR="009905BC" w:rsidRDefault="00541259">
          <w:pPr>
            <w:pStyle w:val="TDC3"/>
            <w:rPr>
              <w:rFonts w:eastAsiaTheme="minorEastAsia" w:cstheme="minorBidi"/>
              <w:sz w:val="22"/>
              <w:szCs w:val="22"/>
            </w:rPr>
          </w:pPr>
          <w:hyperlink w:anchor="_Toc156483599" w:history="1">
            <w:r w:rsidR="009905BC" w:rsidRPr="00504CA4">
              <w:rPr>
                <w:rStyle w:val="Hipervnculo"/>
              </w:rPr>
              <w:t>ANEXO II.2.-</w:t>
            </w:r>
            <w:r w:rsidR="009905BC">
              <w:rPr>
                <w:rFonts w:eastAsiaTheme="minorEastAsia" w:cstheme="minorBidi"/>
                <w:sz w:val="22"/>
                <w:szCs w:val="22"/>
              </w:rPr>
              <w:tab/>
            </w:r>
            <w:r w:rsidR="009905BC" w:rsidRPr="00504CA4">
              <w:rPr>
                <w:rStyle w:val="Hipervnculo"/>
              </w:rPr>
              <w:t>COMPROMISO DE ADSCRIPCIÓN DE MEDIOS</w:t>
            </w:r>
            <w:r w:rsidR="009905BC">
              <w:rPr>
                <w:webHidden/>
              </w:rPr>
              <w:tab/>
            </w:r>
            <w:r w:rsidR="009905BC">
              <w:rPr>
                <w:webHidden/>
              </w:rPr>
              <w:fldChar w:fldCharType="begin"/>
            </w:r>
            <w:r w:rsidR="009905BC">
              <w:rPr>
                <w:webHidden/>
              </w:rPr>
              <w:instrText xml:space="preserve"> PAGEREF _Toc156483599 \h </w:instrText>
            </w:r>
            <w:r w:rsidR="009905BC">
              <w:rPr>
                <w:webHidden/>
              </w:rPr>
            </w:r>
            <w:r w:rsidR="009905BC">
              <w:rPr>
                <w:webHidden/>
              </w:rPr>
              <w:fldChar w:fldCharType="separate"/>
            </w:r>
            <w:r w:rsidR="00D8373D">
              <w:rPr>
                <w:webHidden/>
              </w:rPr>
              <w:t>83</w:t>
            </w:r>
            <w:r w:rsidR="009905BC">
              <w:rPr>
                <w:webHidden/>
              </w:rPr>
              <w:fldChar w:fldCharType="end"/>
            </w:r>
          </w:hyperlink>
        </w:p>
        <w:p w14:paraId="1BB316FE" w14:textId="55A1CDDD" w:rsidR="009905BC" w:rsidRDefault="00541259">
          <w:pPr>
            <w:pStyle w:val="TDC3"/>
            <w:rPr>
              <w:rFonts w:eastAsiaTheme="minorEastAsia" w:cstheme="minorBidi"/>
              <w:sz w:val="22"/>
              <w:szCs w:val="22"/>
            </w:rPr>
          </w:pPr>
          <w:hyperlink w:anchor="_Toc156483600" w:history="1">
            <w:r w:rsidR="009905BC" w:rsidRPr="00504CA4">
              <w:rPr>
                <w:rStyle w:val="Hipervnculo"/>
              </w:rPr>
              <w:t>ANEXO</w:t>
            </w:r>
            <w:r w:rsidR="009905BC" w:rsidRPr="00504CA4">
              <w:rPr>
                <w:rStyle w:val="Hipervnculo"/>
                <w:lang w:val="es-ES_tradnl"/>
              </w:rPr>
              <w:t xml:space="preserve"> II.3.-</w:t>
            </w:r>
            <w:r w:rsidR="009905BC">
              <w:rPr>
                <w:rFonts w:eastAsiaTheme="minorEastAsia" w:cstheme="minorBidi"/>
                <w:sz w:val="22"/>
                <w:szCs w:val="22"/>
              </w:rPr>
              <w:tab/>
            </w:r>
            <w:r w:rsidR="009905BC" w:rsidRPr="00504CA4">
              <w:rPr>
                <w:rStyle w:val="Hipervnculo"/>
              </w:rPr>
              <w:t>DESIGNACIÓN COMO CONFIDENCIAL DE INFORMACIONES CONTENIDAS EN LA OFERTA</w:t>
            </w:r>
            <w:r w:rsidR="009905BC">
              <w:rPr>
                <w:webHidden/>
              </w:rPr>
              <w:tab/>
            </w:r>
            <w:r w:rsidR="009905BC">
              <w:rPr>
                <w:webHidden/>
              </w:rPr>
              <w:fldChar w:fldCharType="begin"/>
            </w:r>
            <w:r w:rsidR="009905BC">
              <w:rPr>
                <w:webHidden/>
              </w:rPr>
              <w:instrText xml:space="preserve"> PAGEREF _Toc156483600 \h </w:instrText>
            </w:r>
            <w:r w:rsidR="009905BC">
              <w:rPr>
                <w:webHidden/>
              </w:rPr>
            </w:r>
            <w:r w:rsidR="009905BC">
              <w:rPr>
                <w:webHidden/>
              </w:rPr>
              <w:fldChar w:fldCharType="separate"/>
            </w:r>
            <w:r w:rsidR="00D8373D">
              <w:rPr>
                <w:webHidden/>
              </w:rPr>
              <w:t>85</w:t>
            </w:r>
            <w:r w:rsidR="009905BC">
              <w:rPr>
                <w:webHidden/>
              </w:rPr>
              <w:fldChar w:fldCharType="end"/>
            </w:r>
          </w:hyperlink>
        </w:p>
        <w:p w14:paraId="4085D9F4" w14:textId="230F506A" w:rsidR="009905BC" w:rsidRDefault="00541259">
          <w:pPr>
            <w:pStyle w:val="TDC3"/>
            <w:rPr>
              <w:rFonts w:eastAsiaTheme="minorEastAsia" w:cstheme="minorBidi"/>
              <w:sz w:val="22"/>
              <w:szCs w:val="22"/>
            </w:rPr>
          </w:pPr>
          <w:hyperlink w:anchor="_Toc156483601" w:history="1">
            <w:r w:rsidR="009905BC" w:rsidRPr="00504CA4">
              <w:rPr>
                <w:rStyle w:val="Hipervnculo"/>
                <w:lang w:val="es-ES_tradnl"/>
              </w:rPr>
              <w:t>ANEXO II.4.-</w:t>
            </w:r>
            <w:r w:rsidR="009905BC">
              <w:rPr>
                <w:rFonts w:eastAsiaTheme="minorEastAsia" w:cstheme="minorBidi"/>
                <w:sz w:val="22"/>
                <w:szCs w:val="22"/>
              </w:rPr>
              <w:tab/>
            </w:r>
            <w:r w:rsidR="009905BC" w:rsidRPr="00504CA4">
              <w:rPr>
                <w:rStyle w:val="Hipervnculo"/>
              </w:rPr>
              <w:t>COMPROMISO DE CONSTITUIRSE FORMALMENTE EN UTE</w:t>
            </w:r>
            <w:r w:rsidR="009905BC">
              <w:rPr>
                <w:webHidden/>
              </w:rPr>
              <w:tab/>
            </w:r>
            <w:r w:rsidR="009905BC">
              <w:rPr>
                <w:webHidden/>
              </w:rPr>
              <w:fldChar w:fldCharType="begin"/>
            </w:r>
            <w:r w:rsidR="009905BC">
              <w:rPr>
                <w:webHidden/>
              </w:rPr>
              <w:instrText xml:space="preserve"> PAGEREF _Toc156483601 \h </w:instrText>
            </w:r>
            <w:r w:rsidR="009905BC">
              <w:rPr>
                <w:webHidden/>
              </w:rPr>
            </w:r>
            <w:r w:rsidR="009905BC">
              <w:rPr>
                <w:webHidden/>
              </w:rPr>
              <w:fldChar w:fldCharType="separate"/>
            </w:r>
            <w:r w:rsidR="00D8373D">
              <w:rPr>
                <w:webHidden/>
              </w:rPr>
              <w:t>86</w:t>
            </w:r>
            <w:r w:rsidR="009905BC">
              <w:rPr>
                <w:webHidden/>
              </w:rPr>
              <w:fldChar w:fldCharType="end"/>
            </w:r>
          </w:hyperlink>
        </w:p>
        <w:p w14:paraId="6A072AA6" w14:textId="656E079D" w:rsidR="009905BC" w:rsidRDefault="00541259">
          <w:pPr>
            <w:pStyle w:val="TDC3"/>
            <w:rPr>
              <w:rFonts w:eastAsiaTheme="minorEastAsia" w:cstheme="minorBidi"/>
              <w:sz w:val="22"/>
              <w:szCs w:val="22"/>
            </w:rPr>
          </w:pPr>
          <w:hyperlink w:anchor="_Toc156483602" w:history="1">
            <w:r w:rsidR="009905BC" w:rsidRPr="00504CA4">
              <w:rPr>
                <w:rStyle w:val="Hipervnculo"/>
                <w:lang w:val="es-ES_tradnl"/>
              </w:rPr>
              <w:t>ANEXO II.5.</w:t>
            </w:r>
            <w:r w:rsidR="009905BC" w:rsidRPr="00504CA4">
              <w:rPr>
                <w:rStyle w:val="Hipervnculo"/>
              </w:rPr>
              <w:t>-</w:t>
            </w:r>
            <w:r w:rsidR="009905BC">
              <w:rPr>
                <w:rFonts w:eastAsiaTheme="minorEastAsia" w:cstheme="minorBidi"/>
                <w:sz w:val="22"/>
                <w:szCs w:val="22"/>
              </w:rPr>
              <w:tab/>
            </w:r>
            <w:r w:rsidR="009905BC" w:rsidRPr="00504CA4">
              <w:rPr>
                <w:rStyle w:val="Hipervnculo"/>
              </w:rPr>
              <w:t>DECLARACIÓN SOBRE LOS COMPROMISOS QUE ASUME RESPECTO A LAS PERSONAS QUE REALICEN LA ACTIVIDAD OBJETO DEL CONTRATO</w:t>
            </w:r>
            <w:r w:rsidR="009905BC">
              <w:rPr>
                <w:webHidden/>
              </w:rPr>
              <w:tab/>
            </w:r>
            <w:r w:rsidR="009905BC">
              <w:rPr>
                <w:webHidden/>
              </w:rPr>
              <w:fldChar w:fldCharType="begin"/>
            </w:r>
            <w:r w:rsidR="009905BC">
              <w:rPr>
                <w:webHidden/>
              </w:rPr>
              <w:instrText xml:space="preserve"> PAGEREF _Toc156483602 \h </w:instrText>
            </w:r>
            <w:r w:rsidR="009905BC">
              <w:rPr>
                <w:webHidden/>
              </w:rPr>
            </w:r>
            <w:r w:rsidR="009905BC">
              <w:rPr>
                <w:webHidden/>
              </w:rPr>
              <w:fldChar w:fldCharType="separate"/>
            </w:r>
            <w:r w:rsidR="00D8373D">
              <w:rPr>
                <w:webHidden/>
              </w:rPr>
              <w:t>87</w:t>
            </w:r>
            <w:r w:rsidR="009905BC">
              <w:rPr>
                <w:webHidden/>
              </w:rPr>
              <w:fldChar w:fldCharType="end"/>
            </w:r>
          </w:hyperlink>
        </w:p>
        <w:p w14:paraId="2FFC074F" w14:textId="593EC616" w:rsidR="009905BC" w:rsidRDefault="00541259">
          <w:pPr>
            <w:pStyle w:val="TDC3"/>
            <w:rPr>
              <w:rFonts w:eastAsiaTheme="minorEastAsia" w:cstheme="minorBidi"/>
              <w:sz w:val="22"/>
              <w:szCs w:val="22"/>
            </w:rPr>
          </w:pPr>
          <w:hyperlink w:anchor="_Toc156483603" w:history="1">
            <w:r w:rsidR="009905BC" w:rsidRPr="00504CA4">
              <w:rPr>
                <w:rStyle w:val="Hipervnculo"/>
                <w:lang w:val="es-ES_tradnl"/>
              </w:rPr>
              <w:t>ANEXO II.6.</w:t>
            </w:r>
            <w:r w:rsidR="009905BC" w:rsidRPr="00504CA4">
              <w:rPr>
                <w:rStyle w:val="Hipervnculo"/>
              </w:rPr>
              <w:t>-</w:t>
            </w:r>
            <w:r w:rsidR="009905BC">
              <w:rPr>
                <w:rFonts w:eastAsiaTheme="minorEastAsia" w:cstheme="minorBidi"/>
                <w:sz w:val="22"/>
                <w:szCs w:val="22"/>
              </w:rPr>
              <w:tab/>
            </w:r>
            <w:r w:rsidR="009905BC" w:rsidRPr="00504CA4">
              <w:rPr>
                <w:rStyle w:val="Hipervnculo"/>
              </w:rPr>
              <w:t>EMPRESAS PERTENECIENTES A UN MISMO GRUPO EMPRESARIAL-</w:t>
            </w:r>
            <w:r w:rsidR="009905BC">
              <w:rPr>
                <w:webHidden/>
              </w:rPr>
              <w:tab/>
            </w:r>
            <w:r w:rsidR="009905BC">
              <w:rPr>
                <w:webHidden/>
              </w:rPr>
              <w:fldChar w:fldCharType="begin"/>
            </w:r>
            <w:r w:rsidR="009905BC">
              <w:rPr>
                <w:webHidden/>
              </w:rPr>
              <w:instrText xml:space="preserve"> PAGEREF _Toc156483603 \h </w:instrText>
            </w:r>
            <w:r w:rsidR="009905BC">
              <w:rPr>
                <w:webHidden/>
              </w:rPr>
            </w:r>
            <w:r w:rsidR="009905BC">
              <w:rPr>
                <w:webHidden/>
              </w:rPr>
              <w:fldChar w:fldCharType="separate"/>
            </w:r>
            <w:r w:rsidR="00D8373D">
              <w:rPr>
                <w:webHidden/>
              </w:rPr>
              <w:t>88</w:t>
            </w:r>
            <w:r w:rsidR="009905BC">
              <w:rPr>
                <w:webHidden/>
              </w:rPr>
              <w:fldChar w:fldCharType="end"/>
            </w:r>
          </w:hyperlink>
        </w:p>
        <w:p w14:paraId="72B135D7" w14:textId="4779C67E" w:rsidR="009905BC" w:rsidRDefault="00541259">
          <w:pPr>
            <w:pStyle w:val="TDC3"/>
            <w:rPr>
              <w:rFonts w:eastAsiaTheme="minorEastAsia" w:cstheme="minorBidi"/>
              <w:sz w:val="22"/>
              <w:szCs w:val="22"/>
            </w:rPr>
          </w:pPr>
          <w:hyperlink w:anchor="_Toc156483604" w:history="1">
            <w:r w:rsidR="009905BC" w:rsidRPr="00504CA4">
              <w:rPr>
                <w:rStyle w:val="Hipervnculo"/>
                <w:lang w:val="es-ES_tradnl"/>
              </w:rPr>
              <w:t>ANEXO II.7.</w:t>
            </w:r>
            <w:r w:rsidR="009905BC" w:rsidRPr="00504CA4">
              <w:rPr>
                <w:rStyle w:val="Hipervnculo"/>
              </w:rPr>
              <w:t>-</w:t>
            </w:r>
            <w:r w:rsidR="009905BC">
              <w:rPr>
                <w:rFonts w:eastAsiaTheme="minorEastAsia" w:cstheme="minorBidi"/>
                <w:sz w:val="22"/>
                <w:szCs w:val="22"/>
              </w:rPr>
              <w:tab/>
            </w:r>
            <w:r w:rsidR="009905BC" w:rsidRPr="00504CA4">
              <w:rPr>
                <w:rStyle w:val="Hipervnculo"/>
              </w:rPr>
              <w:t>LOTE O LOTES A LOS QUE PRESENTA OFERTA / OFERTA INTEGRADORA: COMBINACIÓN DE LOTES</w:t>
            </w:r>
            <w:r w:rsidR="009905BC">
              <w:rPr>
                <w:webHidden/>
              </w:rPr>
              <w:tab/>
            </w:r>
            <w:r w:rsidR="009905BC">
              <w:rPr>
                <w:webHidden/>
              </w:rPr>
              <w:fldChar w:fldCharType="begin"/>
            </w:r>
            <w:r w:rsidR="009905BC">
              <w:rPr>
                <w:webHidden/>
              </w:rPr>
              <w:instrText xml:space="preserve"> PAGEREF _Toc156483604 \h </w:instrText>
            </w:r>
            <w:r w:rsidR="009905BC">
              <w:rPr>
                <w:webHidden/>
              </w:rPr>
            </w:r>
            <w:r w:rsidR="009905BC">
              <w:rPr>
                <w:webHidden/>
              </w:rPr>
              <w:fldChar w:fldCharType="separate"/>
            </w:r>
            <w:r w:rsidR="00D8373D">
              <w:rPr>
                <w:webHidden/>
              </w:rPr>
              <w:t>89</w:t>
            </w:r>
            <w:r w:rsidR="009905BC">
              <w:rPr>
                <w:webHidden/>
              </w:rPr>
              <w:fldChar w:fldCharType="end"/>
            </w:r>
          </w:hyperlink>
        </w:p>
        <w:p w14:paraId="136B78A3" w14:textId="7A4C26DA" w:rsidR="009905BC" w:rsidRDefault="00541259">
          <w:pPr>
            <w:pStyle w:val="TDC3"/>
            <w:rPr>
              <w:rFonts w:eastAsiaTheme="minorEastAsia" w:cstheme="minorBidi"/>
              <w:sz w:val="22"/>
              <w:szCs w:val="22"/>
            </w:rPr>
          </w:pPr>
          <w:hyperlink w:anchor="_Toc156483605" w:history="1">
            <w:r w:rsidR="009905BC" w:rsidRPr="00504CA4">
              <w:rPr>
                <w:rStyle w:val="Hipervnculo"/>
              </w:rPr>
              <w:t>ANEXO II.8.- DECLARACIÓN SOBRE SUBCONTRATACIÓN DE SERVIDORES</w:t>
            </w:r>
            <w:r w:rsidR="009905BC">
              <w:rPr>
                <w:webHidden/>
              </w:rPr>
              <w:tab/>
            </w:r>
            <w:r w:rsidR="009905BC">
              <w:rPr>
                <w:webHidden/>
              </w:rPr>
              <w:fldChar w:fldCharType="begin"/>
            </w:r>
            <w:r w:rsidR="009905BC">
              <w:rPr>
                <w:webHidden/>
              </w:rPr>
              <w:instrText xml:space="preserve"> PAGEREF _Toc156483605 \h </w:instrText>
            </w:r>
            <w:r w:rsidR="009905BC">
              <w:rPr>
                <w:webHidden/>
              </w:rPr>
            </w:r>
            <w:r w:rsidR="009905BC">
              <w:rPr>
                <w:webHidden/>
              </w:rPr>
              <w:fldChar w:fldCharType="separate"/>
            </w:r>
            <w:r w:rsidR="00D8373D">
              <w:rPr>
                <w:webHidden/>
              </w:rPr>
              <w:t>90</w:t>
            </w:r>
            <w:r w:rsidR="009905BC">
              <w:rPr>
                <w:webHidden/>
              </w:rPr>
              <w:fldChar w:fldCharType="end"/>
            </w:r>
          </w:hyperlink>
        </w:p>
        <w:p w14:paraId="1CFFBEB0" w14:textId="08BCF63E" w:rsidR="009905BC" w:rsidRDefault="00541259">
          <w:pPr>
            <w:pStyle w:val="TDC3"/>
            <w:rPr>
              <w:rFonts w:eastAsiaTheme="minorEastAsia" w:cstheme="minorBidi"/>
              <w:sz w:val="22"/>
              <w:szCs w:val="22"/>
            </w:rPr>
          </w:pPr>
          <w:hyperlink w:anchor="_Toc156483606" w:history="1">
            <w:r w:rsidR="009905BC" w:rsidRPr="00504CA4">
              <w:rPr>
                <w:rStyle w:val="Hipervnculo"/>
              </w:rPr>
              <w:t>ANEXO II.9.-</w:t>
            </w:r>
            <w:r w:rsidR="009905BC">
              <w:rPr>
                <w:rFonts w:eastAsiaTheme="minorEastAsia" w:cstheme="minorBidi"/>
                <w:sz w:val="22"/>
                <w:szCs w:val="22"/>
              </w:rPr>
              <w:tab/>
            </w:r>
            <w:r w:rsidR="009905BC" w:rsidRPr="00504CA4">
              <w:rPr>
                <w:rStyle w:val="Hipervnculo"/>
              </w:rPr>
              <w:t>PLAN DE IGUALDAD O DELITOS O SANCIONES FIRMES POR INFRACCIÓN GRAVE EN MATERIA DE PREVENCIÓN DE IGUALDAD DE HOMBRES Y MUJERES</w:t>
            </w:r>
            <w:r w:rsidR="009905BC">
              <w:rPr>
                <w:webHidden/>
              </w:rPr>
              <w:tab/>
            </w:r>
            <w:r w:rsidR="009905BC">
              <w:rPr>
                <w:webHidden/>
              </w:rPr>
              <w:fldChar w:fldCharType="begin"/>
            </w:r>
            <w:r w:rsidR="009905BC">
              <w:rPr>
                <w:webHidden/>
              </w:rPr>
              <w:instrText xml:space="preserve"> PAGEREF _Toc156483606 \h </w:instrText>
            </w:r>
            <w:r w:rsidR="009905BC">
              <w:rPr>
                <w:webHidden/>
              </w:rPr>
            </w:r>
            <w:r w:rsidR="009905BC">
              <w:rPr>
                <w:webHidden/>
              </w:rPr>
              <w:fldChar w:fldCharType="separate"/>
            </w:r>
            <w:r w:rsidR="00D8373D">
              <w:rPr>
                <w:webHidden/>
              </w:rPr>
              <w:t>91</w:t>
            </w:r>
            <w:r w:rsidR="009905BC">
              <w:rPr>
                <w:webHidden/>
              </w:rPr>
              <w:fldChar w:fldCharType="end"/>
            </w:r>
          </w:hyperlink>
        </w:p>
        <w:p w14:paraId="1A4325A1" w14:textId="4125B897" w:rsidR="009905BC" w:rsidRDefault="00541259">
          <w:pPr>
            <w:pStyle w:val="TDC3"/>
            <w:rPr>
              <w:rFonts w:eastAsiaTheme="minorEastAsia" w:cstheme="minorBidi"/>
              <w:sz w:val="22"/>
              <w:szCs w:val="22"/>
            </w:rPr>
          </w:pPr>
          <w:hyperlink w:anchor="_Toc156483607" w:history="1">
            <w:r w:rsidR="009905BC" w:rsidRPr="00504CA4">
              <w:rPr>
                <w:rStyle w:val="Hipervnculo"/>
                <w:lang w:val="es-ES_tradnl"/>
              </w:rPr>
              <w:t>ANEXO II.10.</w:t>
            </w:r>
            <w:r w:rsidR="009905BC" w:rsidRPr="00504CA4">
              <w:rPr>
                <w:rStyle w:val="Hipervnculo"/>
              </w:rPr>
              <w:t>-</w:t>
            </w:r>
            <w:r w:rsidR="009905BC">
              <w:rPr>
                <w:rFonts w:eastAsiaTheme="minorEastAsia" w:cstheme="minorBidi"/>
                <w:sz w:val="22"/>
                <w:szCs w:val="22"/>
              </w:rPr>
              <w:tab/>
            </w:r>
            <w:r w:rsidR="009905BC" w:rsidRPr="00504CA4">
              <w:rPr>
                <w:rStyle w:val="Hipervnculo"/>
              </w:rPr>
              <w:t>DATOS A EFECTOS DE NOTIFICACIONES Y COMUNICACIONES</w:t>
            </w:r>
            <w:r w:rsidR="009905BC">
              <w:rPr>
                <w:webHidden/>
              </w:rPr>
              <w:tab/>
            </w:r>
            <w:r w:rsidR="009905BC">
              <w:rPr>
                <w:webHidden/>
              </w:rPr>
              <w:fldChar w:fldCharType="begin"/>
            </w:r>
            <w:r w:rsidR="009905BC">
              <w:rPr>
                <w:webHidden/>
              </w:rPr>
              <w:instrText xml:space="preserve"> PAGEREF _Toc156483607 \h </w:instrText>
            </w:r>
            <w:r w:rsidR="009905BC">
              <w:rPr>
                <w:webHidden/>
              </w:rPr>
            </w:r>
            <w:r w:rsidR="009905BC">
              <w:rPr>
                <w:webHidden/>
              </w:rPr>
              <w:fldChar w:fldCharType="separate"/>
            </w:r>
            <w:r w:rsidR="00D8373D">
              <w:rPr>
                <w:webHidden/>
              </w:rPr>
              <w:t>92</w:t>
            </w:r>
            <w:r w:rsidR="009905BC">
              <w:rPr>
                <w:webHidden/>
              </w:rPr>
              <w:fldChar w:fldCharType="end"/>
            </w:r>
          </w:hyperlink>
        </w:p>
        <w:p w14:paraId="1D07541A" w14:textId="4DFF3E2F" w:rsidR="009905BC" w:rsidRDefault="00541259">
          <w:pPr>
            <w:pStyle w:val="TDC3"/>
            <w:rPr>
              <w:rFonts w:eastAsiaTheme="minorEastAsia" w:cstheme="minorBidi"/>
              <w:sz w:val="22"/>
              <w:szCs w:val="22"/>
            </w:rPr>
          </w:pPr>
          <w:hyperlink w:anchor="_Toc156483608" w:history="1">
            <w:r w:rsidR="009905BC" w:rsidRPr="00504CA4">
              <w:rPr>
                <w:rStyle w:val="Hipervnculo"/>
                <w:lang w:val="es-ES_tradnl"/>
              </w:rPr>
              <w:t>ANEXO III.1</w:t>
            </w:r>
            <w:r w:rsidR="009905BC" w:rsidRPr="00504CA4">
              <w:rPr>
                <w:rStyle w:val="Hipervnculo"/>
              </w:rPr>
              <w:t>-</w:t>
            </w:r>
            <w:r w:rsidR="009905BC">
              <w:rPr>
                <w:rFonts w:eastAsiaTheme="minorEastAsia" w:cstheme="minorBidi"/>
                <w:sz w:val="22"/>
                <w:szCs w:val="22"/>
              </w:rPr>
              <w:tab/>
            </w:r>
            <w:r w:rsidR="009905BC" w:rsidRPr="00504CA4">
              <w:rPr>
                <w:rStyle w:val="Hipervnculo"/>
              </w:rPr>
              <w:t>OFERTA ECONÓMICA</w:t>
            </w:r>
            <w:r w:rsidR="009905BC">
              <w:rPr>
                <w:webHidden/>
              </w:rPr>
              <w:tab/>
            </w:r>
            <w:r w:rsidR="009905BC">
              <w:rPr>
                <w:webHidden/>
              </w:rPr>
              <w:fldChar w:fldCharType="begin"/>
            </w:r>
            <w:r w:rsidR="009905BC">
              <w:rPr>
                <w:webHidden/>
              </w:rPr>
              <w:instrText xml:space="preserve"> PAGEREF _Toc156483608 \h </w:instrText>
            </w:r>
            <w:r w:rsidR="009905BC">
              <w:rPr>
                <w:webHidden/>
              </w:rPr>
            </w:r>
            <w:r w:rsidR="009905BC">
              <w:rPr>
                <w:webHidden/>
              </w:rPr>
              <w:fldChar w:fldCharType="separate"/>
            </w:r>
            <w:r w:rsidR="00D8373D">
              <w:rPr>
                <w:webHidden/>
              </w:rPr>
              <w:t>93</w:t>
            </w:r>
            <w:r w:rsidR="009905BC">
              <w:rPr>
                <w:webHidden/>
              </w:rPr>
              <w:fldChar w:fldCharType="end"/>
            </w:r>
          </w:hyperlink>
        </w:p>
        <w:p w14:paraId="3D322F47" w14:textId="1F2D1B4D" w:rsidR="009905BC" w:rsidRDefault="00541259">
          <w:pPr>
            <w:pStyle w:val="TDC3"/>
            <w:rPr>
              <w:rFonts w:eastAsiaTheme="minorEastAsia" w:cstheme="minorBidi"/>
              <w:sz w:val="22"/>
              <w:szCs w:val="22"/>
            </w:rPr>
          </w:pPr>
          <w:hyperlink w:anchor="_Toc156483609" w:history="1">
            <w:r w:rsidR="009905BC" w:rsidRPr="00504CA4">
              <w:rPr>
                <w:rStyle w:val="Hipervnculo"/>
                <w:lang w:val="es-ES_tradnl"/>
              </w:rPr>
              <w:t>ANEXO V.1.-</w:t>
            </w:r>
            <w:r w:rsidR="009905BC">
              <w:rPr>
                <w:rFonts w:eastAsiaTheme="minorEastAsia" w:cstheme="minorBidi"/>
                <w:sz w:val="22"/>
                <w:szCs w:val="22"/>
              </w:rPr>
              <w:tab/>
            </w:r>
            <w:r w:rsidR="009905BC" w:rsidRPr="00504CA4">
              <w:rPr>
                <w:rStyle w:val="Hipervnculo"/>
                <w:lang w:val="es-ES_tradnl"/>
              </w:rPr>
              <w:t>DISPONIBILIDAD DE LA SOLVENCIA Y MEDIOS DE OTRAS ENTIDADES DURANTE TODA LA EJECUCIÓN DEL CONTRATO</w:t>
            </w:r>
            <w:r w:rsidR="009905BC">
              <w:rPr>
                <w:webHidden/>
              </w:rPr>
              <w:tab/>
            </w:r>
            <w:r w:rsidR="009905BC">
              <w:rPr>
                <w:webHidden/>
              </w:rPr>
              <w:fldChar w:fldCharType="begin"/>
            </w:r>
            <w:r w:rsidR="009905BC">
              <w:rPr>
                <w:webHidden/>
              </w:rPr>
              <w:instrText xml:space="preserve"> PAGEREF _Toc156483609 \h </w:instrText>
            </w:r>
            <w:r w:rsidR="009905BC">
              <w:rPr>
                <w:webHidden/>
              </w:rPr>
            </w:r>
            <w:r w:rsidR="009905BC">
              <w:rPr>
                <w:webHidden/>
              </w:rPr>
              <w:fldChar w:fldCharType="separate"/>
            </w:r>
            <w:r w:rsidR="00D8373D">
              <w:rPr>
                <w:webHidden/>
              </w:rPr>
              <w:t>94</w:t>
            </w:r>
            <w:r w:rsidR="009905BC">
              <w:rPr>
                <w:webHidden/>
              </w:rPr>
              <w:fldChar w:fldCharType="end"/>
            </w:r>
          </w:hyperlink>
        </w:p>
        <w:p w14:paraId="494C9BB9" w14:textId="0D49D291" w:rsidR="009905BC" w:rsidRDefault="00541259">
          <w:pPr>
            <w:pStyle w:val="TDC3"/>
            <w:rPr>
              <w:rFonts w:eastAsiaTheme="minorEastAsia" w:cstheme="minorBidi"/>
              <w:sz w:val="22"/>
              <w:szCs w:val="22"/>
            </w:rPr>
          </w:pPr>
          <w:hyperlink w:anchor="_Toc156483610" w:history="1">
            <w:r w:rsidR="009905BC" w:rsidRPr="00504CA4">
              <w:rPr>
                <w:rStyle w:val="Hipervnculo"/>
                <w:lang w:val="es-ES_tradnl"/>
              </w:rPr>
              <w:t>ANEXO V.2.-</w:t>
            </w:r>
            <w:r w:rsidR="009905BC">
              <w:rPr>
                <w:rFonts w:eastAsiaTheme="minorEastAsia" w:cstheme="minorBidi"/>
                <w:sz w:val="22"/>
                <w:szCs w:val="22"/>
              </w:rPr>
              <w:tab/>
            </w:r>
            <w:r w:rsidR="009905BC" w:rsidRPr="00504CA4">
              <w:rPr>
                <w:rStyle w:val="Hipervnculo"/>
              </w:rPr>
              <w:t>AUSENCIA DE PROHIBICIONES PARA CONTRATAR CON EL SECTOR PÚBLICO</w:t>
            </w:r>
            <w:r w:rsidR="009905BC">
              <w:rPr>
                <w:webHidden/>
              </w:rPr>
              <w:tab/>
            </w:r>
            <w:r w:rsidR="009905BC">
              <w:rPr>
                <w:webHidden/>
              </w:rPr>
              <w:fldChar w:fldCharType="begin"/>
            </w:r>
            <w:r w:rsidR="009905BC">
              <w:rPr>
                <w:webHidden/>
              </w:rPr>
              <w:instrText xml:space="preserve"> PAGEREF _Toc156483610 \h </w:instrText>
            </w:r>
            <w:r w:rsidR="009905BC">
              <w:rPr>
                <w:webHidden/>
              </w:rPr>
            </w:r>
            <w:r w:rsidR="009905BC">
              <w:rPr>
                <w:webHidden/>
              </w:rPr>
              <w:fldChar w:fldCharType="separate"/>
            </w:r>
            <w:r w:rsidR="00D8373D">
              <w:rPr>
                <w:webHidden/>
              </w:rPr>
              <w:t>95</w:t>
            </w:r>
            <w:r w:rsidR="009905BC">
              <w:rPr>
                <w:webHidden/>
              </w:rPr>
              <w:fldChar w:fldCharType="end"/>
            </w:r>
          </w:hyperlink>
        </w:p>
        <w:p w14:paraId="1AFED563" w14:textId="544BD730" w:rsidR="009905BC" w:rsidRDefault="00541259">
          <w:pPr>
            <w:pStyle w:val="TDC3"/>
            <w:rPr>
              <w:rFonts w:eastAsiaTheme="minorEastAsia" w:cstheme="minorBidi"/>
              <w:sz w:val="22"/>
              <w:szCs w:val="22"/>
            </w:rPr>
          </w:pPr>
          <w:hyperlink w:anchor="_Toc156483611" w:history="1">
            <w:r w:rsidR="009905BC" w:rsidRPr="00504CA4">
              <w:rPr>
                <w:rStyle w:val="Hipervnculo"/>
                <w:lang w:val="es-ES_tradnl"/>
              </w:rPr>
              <w:t>ANEXO V.3.-</w:t>
            </w:r>
            <w:r w:rsidR="009905BC">
              <w:rPr>
                <w:rFonts w:eastAsiaTheme="minorEastAsia" w:cstheme="minorBidi"/>
                <w:sz w:val="22"/>
                <w:szCs w:val="22"/>
              </w:rPr>
              <w:tab/>
            </w:r>
            <w:r w:rsidR="009905BC" w:rsidRPr="00504CA4">
              <w:rPr>
                <w:rStyle w:val="Hipervnculo"/>
                <w:lang w:val="es-ES_tradnl"/>
              </w:rPr>
              <w:t>MODELO DE AVAL BANCARIO</w:t>
            </w:r>
            <w:r w:rsidR="009905BC">
              <w:rPr>
                <w:webHidden/>
              </w:rPr>
              <w:tab/>
            </w:r>
            <w:r w:rsidR="009905BC">
              <w:rPr>
                <w:webHidden/>
              </w:rPr>
              <w:fldChar w:fldCharType="begin"/>
            </w:r>
            <w:r w:rsidR="009905BC">
              <w:rPr>
                <w:webHidden/>
              </w:rPr>
              <w:instrText xml:space="preserve"> PAGEREF _Toc156483611 \h </w:instrText>
            </w:r>
            <w:r w:rsidR="009905BC">
              <w:rPr>
                <w:webHidden/>
              </w:rPr>
            </w:r>
            <w:r w:rsidR="009905BC">
              <w:rPr>
                <w:webHidden/>
              </w:rPr>
              <w:fldChar w:fldCharType="separate"/>
            </w:r>
            <w:r w:rsidR="00D8373D">
              <w:rPr>
                <w:webHidden/>
              </w:rPr>
              <w:t>96</w:t>
            </w:r>
            <w:r w:rsidR="009905BC">
              <w:rPr>
                <w:webHidden/>
              </w:rPr>
              <w:fldChar w:fldCharType="end"/>
            </w:r>
          </w:hyperlink>
        </w:p>
        <w:p w14:paraId="3D4CEDE3" w14:textId="0364AC17" w:rsidR="009905BC" w:rsidRDefault="00541259">
          <w:pPr>
            <w:pStyle w:val="TDC3"/>
            <w:rPr>
              <w:rFonts w:eastAsiaTheme="minorEastAsia" w:cstheme="minorBidi"/>
              <w:sz w:val="22"/>
              <w:szCs w:val="22"/>
            </w:rPr>
          </w:pPr>
          <w:hyperlink w:anchor="_Toc156483612" w:history="1">
            <w:r w:rsidR="009905BC" w:rsidRPr="00504CA4">
              <w:rPr>
                <w:rStyle w:val="Hipervnculo"/>
                <w:lang w:val="es-ES_tradnl"/>
              </w:rPr>
              <w:t>ANEXO V.4.-</w:t>
            </w:r>
            <w:r w:rsidR="009905BC">
              <w:rPr>
                <w:rFonts w:eastAsiaTheme="minorEastAsia" w:cstheme="minorBidi"/>
                <w:sz w:val="22"/>
                <w:szCs w:val="22"/>
              </w:rPr>
              <w:tab/>
            </w:r>
            <w:r w:rsidR="009905BC" w:rsidRPr="00504CA4">
              <w:rPr>
                <w:rStyle w:val="Hipervnculo"/>
              </w:rPr>
              <w:t>MODELO DE SEGURO DE CAUCIÓN</w:t>
            </w:r>
            <w:r w:rsidR="009905BC">
              <w:rPr>
                <w:webHidden/>
              </w:rPr>
              <w:tab/>
            </w:r>
            <w:r w:rsidR="009905BC">
              <w:rPr>
                <w:webHidden/>
              </w:rPr>
              <w:fldChar w:fldCharType="begin"/>
            </w:r>
            <w:r w:rsidR="009905BC">
              <w:rPr>
                <w:webHidden/>
              </w:rPr>
              <w:instrText xml:space="preserve"> PAGEREF _Toc156483612 \h </w:instrText>
            </w:r>
            <w:r w:rsidR="009905BC">
              <w:rPr>
                <w:webHidden/>
              </w:rPr>
            </w:r>
            <w:r w:rsidR="009905BC">
              <w:rPr>
                <w:webHidden/>
              </w:rPr>
              <w:fldChar w:fldCharType="separate"/>
            </w:r>
            <w:r w:rsidR="00D8373D">
              <w:rPr>
                <w:webHidden/>
              </w:rPr>
              <w:t>98</w:t>
            </w:r>
            <w:r w:rsidR="009905BC">
              <w:rPr>
                <w:webHidden/>
              </w:rPr>
              <w:fldChar w:fldCharType="end"/>
            </w:r>
          </w:hyperlink>
        </w:p>
        <w:p w14:paraId="4B4EFCC6" w14:textId="3FC08708" w:rsidR="009905BC" w:rsidRDefault="00541259">
          <w:pPr>
            <w:pStyle w:val="TDC3"/>
            <w:rPr>
              <w:rFonts w:eastAsiaTheme="minorEastAsia" w:cstheme="minorBidi"/>
              <w:sz w:val="22"/>
              <w:szCs w:val="22"/>
            </w:rPr>
          </w:pPr>
          <w:hyperlink w:anchor="_Toc156483613" w:history="1">
            <w:r w:rsidR="009905BC" w:rsidRPr="00504CA4">
              <w:rPr>
                <w:rStyle w:val="Hipervnculo"/>
                <w:lang w:val="es-ES_tradnl"/>
              </w:rPr>
              <w:t>ANEXO V.5.</w:t>
            </w:r>
            <w:r w:rsidR="009905BC" w:rsidRPr="00504CA4">
              <w:rPr>
                <w:rStyle w:val="Hipervnculo"/>
              </w:rPr>
              <w:t>-</w:t>
            </w:r>
            <w:r w:rsidR="009905BC">
              <w:rPr>
                <w:rFonts w:eastAsiaTheme="minorEastAsia" w:cstheme="minorBidi"/>
                <w:sz w:val="22"/>
                <w:szCs w:val="22"/>
              </w:rPr>
              <w:tab/>
            </w:r>
            <w:r w:rsidR="009905BC" w:rsidRPr="00504CA4">
              <w:rPr>
                <w:rStyle w:val="Hipervnculo"/>
              </w:rPr>
              <w:t>DECLARACIÓN RESPONSABLE SOBRE AUSENCIA DE CONFLICTO DE INTERESES (DACI)</w:t>
            </w:r>
            <w:r w:rsidR="009905BC">
              <w:rPr>
                <w:webHidden/>
              </w:rPr>
              <w:tab/>
            </w:r>
            <w:r w:rsidR="009905BC">
              <w:rPr>
                <w:webHidden/>
              </w:rPr>
              <w:fldChar w:fldCharType="begin"/>
            </w:r>
            <w:r w:rsidR="009905BC">
              <w:rPr>
                <w:webHidden/>
              </w:rPr>
              <w:instrText xml:space="preserve"> PAGEREF _Toc156483613 \h </w:instrText>
            </w:r>
            <w:r w:rsidR="009905BC">
              <w:rPr>
                <w:webHidden/>
              </w:rPr>
            </w:r>
            <w:r w:rsidR="009905BC">
              <w:rPr>
                <w:webHidden/>
              </w:rPr>
              <w:fldChar w:fldCharType="separate"/>
            </w:r>
            <w:r w:rsidR="00D8373D">
              <w:rPr>
                <w:webHidden/>
              </w:rPr>
              <w:t>100</w:t>
            </w:r>
            <w:r w:rsidR="009905BC">
              <w:rPr>
                <w:webHidden/>
              </w:rPr>
              <w:fldChar w:fldCharType="end"/>
            </w:r>
          </w:hyperlink>
        </w:p>
        <w:p w14:paraId="30441391" w14:textId="02A60D4F" w:rsidR="009905BC" w:rsidRDefault="00541259">
          <w:pPr>
            <w:pStyle w:val="TDC3"/>
            <w:rPr>
              <w:rFonts w:eastAsiaTheme="minorEastAsia" w:cstheme="minorBidi"/>
              <w:sz w:val="22"/>
              <w:szCs w:val="22"/>
            </w:rPr>
          </w:pPr>
          <w:hyperlink w:anchor="_Toc156483614" w:history="1">
            <w:r w:rsidR="009905BC" w:rsidRPr="00504CA4">
              <w:rPr>
                <w:rStyle w:val="Hipervnculo"/>
              </w:rPr>
              <w:t xml:space="preserve">ANEXO VI.- </w:t>
            </w:r>
            <w:r w:rsidR="009905BC" w:rsidRPr="00504CA4">
              <w:rPr>
                <w:rStyle w:val="Hipervnculo"/>
                <w:rFonts w:cs="Verdana"/>
              </w:rPr>
              <w:t>DECLARACIÓN DE UBICACIÓN DE SERVIDORES Y SERVICIOS ASOCIADOS</w:t>
            </w:r>
            <w:r w:rsidR="009905BC">
              <w:rPr>
                <w:webHidden/>
              </w:rPr>
              <w:tab/>
            </w:r>
            <w:r w:rsidR="009905BC">
              <w:rPr>
                <w:webHidden/>
              </w:rPr>
              <w:fldChar w:fldCharType="begin"/>
            </w:r>
            <w:r w:rsidR="009905BC">
              <w:rPr>
                <w:webHidden/>
              </w:rPr>
              <w:instrText xml:space="preserve"> PAGEREF _Toc156483614 \h </w:instrText>
            </w:r>
            <w:r w:rsidR="009905BC">
              <w:rPr>
                <w:webHidden/>
              </w:rPr>
            </w:r>
            <w:r w:rsidR="009905BC">
              <w:rPr>
                <w:webHidden/>
              </w:rPr>
              <w:fldChar w:fldCharType="separate"/>
            </w:r>
            <w:r w:rsidR="00D8373D">
              <w:rPr>
                <w:webHidden/>
              </w:rPr>
              <w:t>102</w:t>
            </w:r>
            <w:r w:rsidR="009905BC">
              <w:rPr>
                <w:webHidden/>
              </w:rPr>
              <w:fldChar w:fldCharType="end"/>
            </w:r>
          </w:hyperlink>
        </w:p>
        <w:p w14:paraId="3EAF8123" w14:textId="5EC5EA63" w:rsidR="009905BC" w:rsidRDefault="00541259">
          <w:pPr>
            <w:pStyle w:val="TDC3"/>
            <w:rPr>
              <w:rFonts w:eastAsiaTheme="minorEastAsia" w:cstheme="minorBidi"/>
              <w:sz w:val="22"/>
              <w:szCs w:val="22"/>
            </w:rPr>
          </w:pPr>
          <w:hyperlink w:anchor="_Toc156483615" w:history="1">
            <w:r w:rsidR="009905BC" w:rsidRPr="00504CA4">
              <w:rPr>
                <w:rStyle w:val="Hipervnculo"/>
                <w:lang w:val="es-ES_tradnl"/>
              </w:rPr>
              <w:t>ANEXO VI.BIS.-</w:t>
            </w:r>
            <w:r w:rsidR="009905BC">
              <w:rPr>
                <w:rFonts w:eastAsiaTheme="minorEastAsia" w:cstheme="minorBidi"/>
                <w:sz w:val="22"/>
                <w:szCs w:val="22"/>
              </w:rPr>
              <w:tab/>
            </w:r>
            <w:r w:rsidR="009905BC" w:rsidRPr="00504CA4">
              <w:rPr>
                <w:rStyle w:val="Hipervnculo"/>
              </w:rPr>
              <w:t>COMUNICACIÓN DE SUBCONTRATACIÓN</w:t>
            </w:r>
            <w:r w:rsidR="009905BC">
              <w:rPr>
                <w:webHidden/>
              </w:rPr>
              <w:tab/>
            </w:r>
            <w:r w:rsidR="009905BC">
              <w:rPr>
                <w:webHidden/>
              </w:rPr>
              <w:fldChar w:fldCharType="begin"/>
            </w:r>
            <w:r w:rsidR="009905BC">
              <w:rPr>
                <w:webHidden/>
              </w:rPr>
              <w:instrText xml:space="preserve"> PAGEREF _Toc156483615 \h </w:instrText>
            </w:r>
            <w:r w:rsidR="009905BC">
              <w:rPr>
                <w:webHidden/>
              </w:rPr>
            </w:r>
            <w:r w:rsidR="009905BC">
              <w:rPr>
                <w:webHidden/>
              </w:rPr>
              <w:fldChar w:fldCharType="separate"/>
            </w:r>
            <w:r w:rsidR="00D8373D">
              <w:rPr>
                <w:webHidden/>
              </w:rPr>
              <w:t>103</w:t>
            </w:r>
            <w:r w:rsidR="009905BC">
              <w:rPr>
                <w:webHidden/>
              </w:rPr>
              <w:fldChar w:fldCharType="end"/>
            </w:r>
          </w:hyperlink>
        </w:p>
        <w:p w14:paraId="6DF9DEEC" w14:textId="3DBEF7C0" w:rsidR="009905BC" w:rsidRDefault="00541259">
          <w:pPr>
            <w:pStyle w:val="TDC3"/>
            <w:rPr>
              <w:rFonts w:eastAsiaTheme="minorEastAsia" w:cstheme="minorBidi"/>
              <w:sz w:val="22"/>
              <w:szCs w:val="22"/>
            </w:rPr>
          </w:pPr>
          <w:hyperlink w:anchor="_Toc156483616" w:history="1">
            <w:r w:rsidR="009905BC" w:rsidRPr="00504CA4">
              <w:rPr>
                <w:rStyle w:val="Hipervnculo"/>
              </w:rPr>
              <w:t>ANEXO VII.1.-</w:t>
            </w:r>
            <w:r w:rsidR="009905BC">
              <w:rPr>
                <w:rFonts w:eastAsiaTheme="minorEastAsia" w:cstheme="minorBidi"/>
                <w:sz w:val="22"/>
                <w:szCs w:val="22"/>
              </w:rPr>
              <w:tab/>
            </w:r>
            <w:r w:rsidR="009905BC" w:rsidRPr="00504CA4">
              <w:rPr>
                <w:rStyle w:val="Hipervnculo"/>
              </w:rPr>
              <w:t>INFORMACIÓN ADICIONAL SOBRE PROTECCIÓN DE DATOS PERSONALES</w:t>
            </w:r>
            <w:r w:rsidR="009905BC">
              <w:rPr>
                <w:webHidden/>
              </w:rPr>
              <w:tab/>
            </w:r>
            <w:r w:rsidR="009905BC">
              <w:rPr>
                <w:webHidden/>
              </w:rPr>
              <w:fldChar w:fldCharType="begin"/>
            </w:r>
            <w:r w:rsidR="009905BC">
              <w:rPr>
                <w:webHidden/>
              </w:rPr>
              <w:instrText xml:space="preserve"> PAGEREF _Toc156483616 \h </w:instrText>
            </w:r>
            <w:r w:rsidR="009905BC">
              <w:rPr>
                <w:webHidden/>
              </w:rPr>
            </w:r>
            <w:r w:rsidR="009905BC">
              <w:rPr>
                <w:webHidden/>
              </w:rPr>
              <w:fldChar w:fldCharType="separate"/>
            </w:r>
            <w:r w:rsidR="00D8373D">
              <w:rPr>
                <w:webHidden/>
              </w:rPr>
              <w:t>104</w:t>
            </w:r>
            <w:r w:rsidR="009905BC">
              <w:rPr>
                <w:webHidden/>
              </w:rPr>
              <w:fldChar w:fldCharType="end"/>
            </w:r>
          </w:hyperlink>
        </w:p>
        <w:p w14:paraId="25EA0151" w14:textId="48751E01" w:rsidR="009905BC" w:rsidRDefault="00541259">
          <w:pPr>
            <w:pStyle w:val="TDC3"/>
            <w:rPr>
              <w:rFonts w:eastAsiaTheme="minorEastAsia" w:cstheme="minorBidi"/>
              <w:sz w:val="22"/>
              <w:szCs w:val="22"/>
            </w:rPr>
          </w:pPr>
          <w:hyperlink w:anchor="_Toc156483617" w:history="1">
            <w:r w:rsidR="009905BC" w:rsidRPr="00504CA4">
              <w:rPr>
                <w:rStyle w:val="Hipervnculo"/>
              </w:rPr>
              <w:t>ANEXO VII.2.-</w:t>
            </w:r>
            <w:r w:rsidR="009905BC">
              <w:rPr>
                <w:rFonts w:eastAsiaTheme="minorEastAsia" w:cstheme="minorBidi"/>
                <w:sz w:val="22"/>
                <w:szCs w:val="22"/>
              </w:rPr>
              <w:tab/>
            </w:r>
            <w:r w:rsidR="009905BC" w:rsidRPr="00504CA4">
              <w:rPr>
                <w:rStyle w:val="Hipervnculo"/>
              </w:rPr>
              <w:t>ENCARGO DE TRATAMIENTO DE DATOS PERSONALES</w:t>
            </w:r>
            <w:r w:rsidR="009905BC">
              <w:rPr>
                <w:webHidden/>
              </w:rPr>
              <w:tab/>
            </w:r>
            <w:r w:rsidR="009905BC">
              <w:rPr>
                <w:webHidden/>
              </w:rPr>
              <w:fldChar w:fldCharType="begin"/>
            </w:r>
            <w:r w:rsidR="009905BC">
              <w:rPr>
                <w:webHidden/>
              </w:rPr>
              <w:instrText xml:space="preserve"> PAGEREF _Toc156483617 \h </w:instrText>
            </w:r>
            <w:r w:rsidR="009905BC">
              <w:rPr>
                <w:webHidden/>
              </w:rPr>
            </w:r>
            <w:r w:rsidR="009905BC">
              <w:rPr>
                <w:webHidden/>
              </w:rPr>
              <w:fldChar w:fldCharType="separate"/>
            </w:r>
            <w:r w:rsidR="00D8373D">
              <w:rPr>
                <w:webHidden/>
              </w:rPr>
              <w:t>106</w:t>
            </w:r>
            <w:r w:rsidR="009905BC">
              <w:rPr>
                <w:webHidden/>
              </w:rPr>
              <w:fldChar w:fldCharType="end"/>
            </w:r>
          </w:hyperlink>
        </w:p>
        <w:p w14:paraId="79FBA660" w14:textId="0393713C" w:rsidR="00F76F5F" w:rsidRPr="006461D7" w:rsidRDefault="00F76F5F">
          <w:r w:rsidRPr="006461D7">
            <w:rPr>
              <w:b/>
              <w:bCs/>
            </w:rPr>
            <w:fldChar w:fldCharType="end"/>
          </w:r>
        </w:p>
      </w:sdtContent>
    </w:sdt>
    <w:p w14:paraId="11D2D105" w14:textId="77777777" w:rsidR="00122C03" w:rsidRPr="006461D7" w:rsidRDefault="007E1FA6" w:rsidP="00BD68E4">
      <w:pPr>
        <w:pStyle w:val="Ttulo1"/>
        <w:sectPr w:rsidR="00122C03" w:rsidRPr="006461D7"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6461D7">
        <w:br w:type="page"/>
      </w:r>
    </w:p>
    <w:p w14:paraId="5FA96ADB" w14:textId="77777777" w:rsidR="00C548B6" w:rsidRPr="006461D7" w:rsidRDefault="00C548B6" w:rsidP="00C548B6"/>
    <w:p w14:paraId="01753CB0" w14:textId="47F17363" w:rsidR="00C548B6" w:rsidRPr="006461D7"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6483512"/>
      <w:r w:rsidRPr="006461D7">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6461D7" w:rsidRDefault="00C548B6" w:rsidP="00C548B6">
      <w:pPr>
        <w:ind w:right="-427"/>
      </w:pPr>
    </w:p>
    <w:p w14:paraId="3A8FE1A8" w14:textId="2573A224" w:rsidR="00C548B6" w:rsidRPr="006461D7"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6483513"/>
      <w:r w:rsidRPr="006461D7">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6461D7"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6483514"/>
      <w:r w:rsidRPr="006461D7">
        <w:t>1.- OBJETO DEL CONTRATO</w:t>
      </w:r>
      <w:bookmarkEnd w:id="27"/>
      <w:bookmarkEnd w:id="28"/>
      <w:bookmarkEnd w:id="29"/>
      <w:bookmarkEnd w:id="30"/>
      <w:bookmarkEnd w:id="31"/>
      <w:bookmarkEnd w:id="32"/>
      <w:bookmarkEnd w:id="33"/>
      <w:bookmarkEnd w:id="34"/>
      <w:bookmarkEnd w:id="35"/>
      <w:bookmarkEnd w:id="36"/>
      <w:bookmarkEnd w:id="37"/>
    </w:p>
    <w:p w14:paraId="687284E8" w14:textId="7AFE8230" w:rsidR="009E3CD0" w:rsidRDefault="00C548B6" w:rsidP="009E3CD0">
      <w:pPr>
        <w:spacing w:before="120"/>
        <w:ind w:left="703" w:right="-318" w:hanging="601"/>
        <w:jc w:val="both"/>
        <w:rPr>
          <w:rFonts w:ascii="Verdana" w:hAnsi="Verdana" w:cs="Arial"/>
          <w:color w:val="0000FF"/>
          <w:sz w:val="19"/>
          <w:szCs w:val="19"/>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9B5EF9">
        <w:rPr>
          <w:rFonts w:ascii="Verdana" w:eastAsia="Arial Unicode MS" w:hAnsi="Verdana"/>
          <w:b/>
          <w:sz w:val="19"/>
          <w:szCs w:val="19"/>
        </w:rPr>
        <w:t>1.1.- Definición:</w:t>
      </w:r>
      <w:bookmarkEnd w:id="38"/>
      <w:bookmarkEnd w:id="39"/>
      <w:bookmarkEnd w:id="40"/>
      <w:bookmarkEnd w:id="41"/>
      <w:bookmarkEnd w:id="42"/>
      <w:bookmarkEnd w:id="43"/>
      <w:bookmarkEnd w:id="44"/>
      <w:r w:rsidR="009E3CD0">
        <w:rPr>
          <w:szCs w:val="19"/>
        </w:rPr>
        <w:t xml:space="preserve"> </w:t>
      </w:r>
      <w:r w:rsidR="009E3CD0" w:rsidRPr="009B5EF9">
        <w:rPr>
          <w:rFonts w:ascii="Verdana" w:hAnsi="Verdana" w:cs="Arial"/>
          <w:color w:val="0000FF"/>
          <w:sz w:val="19"/>
          <w:szCs w:val="19"/>
        </w:rPr>
        <w:t>Contrato mixto de</w:t>
      </w:r>
      <w:r w:rsidR="009E3CD0">
        <w:rPr>
          <w:rFonts w:ascii="Verdana" w:hAnsi="Verdana" w:cs="Arial"/>
          <w:b/>
          <w:color w:val="0000FF"/>
          <w:sz w:val="19"/>
          <w:szCs w:val="19"/>
        </w:rPr>
        <w:t xml:space="preserve"> </w:t>
      </w:r>
      <w:r w:rsidR="00541259" w:rsidRPr="00541259">
        <w:rPr>
          <w:rFonts w:ascii="Verdana" w:hAnsi="Verdana" w:cs="Tahoma"/>
          <w:color w:val="0000FF"/>
          <w:sz w:val="19"/>
          <w:szCs w:val="19"/>
        </w:rPr>
        <w:t>redacción de proyecto, dirección y ejecución de la obra para la rehabilitación de la cubierta de la planta segunda del edificio de Lehendakaritza y del suministro, montaje, puesta en marcha, optimización y mantenimiento de una instalación fotovoltaica de al menos 95kw nominales, en la cubierta del edificio.</w:t>
      </w:r>
    </w:p>
    <w:p w14:paraId="0C61B018" w14:textId="77777777" w:rsidR="009E3CD0" w:rsidRPr="00BF6B03" w:rsidRDefault="009E3CD0" w:rsidP="009E3CD0">
      <w:pPr>
        <w:spacing w:before="120"/>
        <w:ind w:left="703" w:right="-318" w:hanging="601"/>
        <w:jc w:val="both"/>
        <w:rPr>
          <w:rFonts w:ascii="Verdana" w:hAnsi="Verdana" w:cs="Tahoma"/>
          <w:color w:val="3333FF"/>
          <w:sz w:val="19"/>
          <w:szCs w:val="19"/>
        </w:rPr>
      </w:pPr>
      <w:r>
        <w:rPr>
          <w:rFonts w:ascii="Verdana" w:hAnsi="Verdana" w:cs="Tahoma"/>
          <w:color w:val="3333FF"/>
          <w:sz w:val="19"/>
          <w:szCs w:val="19"/>
        </w:rPr>
        <w:tab/>
        <w:t>L</w:t>
      </w:r>
      <w:r w:rsidRPr="00BF6B03">
        <w:rPr>
          <w:rFonts w:ascii="Verdana" w:hAnsi="Verdana" w:cs="Tahoma"/>
          <w:color w:val="3333FF"/>
          <w:sz w:val="19"/>
          <w:szCs w:val="19"/>
        </w:rPr>
        <w:t>a prestación principal es la ejecución de obra.</w:t>
      </w:r>
      <w:bookmarkStart w:id="45" w:name="_GoBack"/>
      <w:bookmarkEnd w:id="45"/>
    </w:p>
    <w:p w14:paraId="2FE7445C" w14:textId="6C6C8C43" w:rsidR="00C548B6" w:rsidRPr="006461D7" w:rsidRDefault="00C548B6" w:rsidP="00C548B6">
      <w:pPr>
        <w:pStyle w:val="Ttulo4"/>
        <w:ind w:right="-427"/>
        <w:rPr>
          <w:b w:val="0"/>
          <w:i/>
          <w:szCs w:val="19"/>
        </w:rPr>
      </w:pPr>
    </w:p>
    <w:p w14:paraId="563643A1" w14:textId="76675C3A" w:rsidR="00C548B6" w:rsidRPr="006461D7" w:rsidRDefault="00C548B6" w:rsidP="00C548B6">
      <w:pPr>
        <w:pStyle w:val="Ttulo4"/>
        <w:ind w:right="-427"/>
        <w:rPr>
          <w:b w:val="0"/>
          <w:i/>
          <w:szCs w:val="19"/>
        </w:rPr>
      </w:pPr>
      <w:bookmarkStart w:id="46" w:name="_Toc38387563"/>
      <w:bookmarkStart w:id="47" w:name="_Toc39126358"/>
      <w:bookmarkStart w:id="48" w:name="_Toc39126688"/>
      <w:bookmarkStart w:id="49" w:name="_Toc39126966"/>
      <w:bookmarkStart w:id="50" w:name="_Toc39127244"/>
      <w:bookmarkStart w:id="51" w:name="_Toc40872668"/>
      <w:bookmarkStart w:id="52" w:name="_Toc48117712"/>
      <w:r w:rsidRPr="006461D7">
        <w:rPr>
          <w:szCs w:val="19"/>
        </w:rPr>
        <w:t>1.2.- División por lotes</w:t>
      </w:r>
      <w:bookmarkEnd w:id="46"/>
      <w:bookmarkEnd w:id="47"/>
      <w:bookmarkEnd w:id="48"/>
      <w:bookmarkEnd w:id="49"/>
      <w:bookmarkEnd w:id="50"/>
      <w:bookmarkEnd w:id="51"/>
      <w:bookmarkEnd w:id="52"/>
      <w:r w:rsidR="009E3CD0">
        <w:rPr>
          <w:szCs w:val="19"/>
        </w:rPr>
        <w:t xml:space="preserve">: </w:t>
      </w:r>
      <w:r w:rsidR="009E3CD0" w:rsidRPr="009E3CD0">
        <w:rPr>
          <w:rFonts w:eastAsia="Times New Roman" w:cs="Tahoma"/>
          <w:b w:val="0"/>
          <w:color w:val="0000FF"/>
          <w:szCs w:val="19"/>
          <w:lang w:eastAsia="es-ES_tradnl"/>
        </w:rPr>
        <w:t>No procede, puesto que 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 El mantenimiento, además, es instrumento de garantía a la ejecución de la obra.</w:t>
      </w:r>
    </w:p>
    <w:p w14:paraId="6913F697" w14:textId="65176E8E" w:rsidR="00C548B6" w:rsidRDefault="00C548B6" w:rsidP="005915DF">
      <w:pPr>
        <w:pStyle w:val="Ttulo4"/>
        <w:ind w:right="-427"/>
        <w:rPr>
          <w:szCs w:val="19"/>
        </w:rPr>
      </w:pPr>
      <w:bookmarkStart w:id="53" w:name="_Toc38387564"/>
      <w:bookmarkStart w:id="54" w:name="_Toc39126359"/>
      <w:bookmarkStart w:id="55" w:name="_Toc39126689"/>
      <w:bookmarkStart w:id="56" w:name="_Toc39126967"/>
      <w:bookmarkStart w:id="57" w:name="_Toc39127245"/>
      <w:bookmarkStart w:id="58" w:name="_Toc40872669"/>
      <w:bookmarkStart w:id="59" w:name="_Toc48117716"/>
      <w:r w:rsidRPr="006461D7">
        <w:rPr>
          <w:szCs w:val="19"/>
        </w:rPr>
        <w:t>1.3.- Código CPV:</w:t>
      </w:r>
      <w:bookmarkEnd w:id="53"/>
      <w:bookmarkEnd w:id="54"/>
      <w:bookmarkEnd w:id="55"/>
      <w:bookmarkEnd w:id="56"/>
      <w:bookmarkEnd w:id="57"/>
      <w:bookmarkEnd w:id="58"/>
      <w:bookmarkEnd w:id="59"/>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3"/>
        <w:gridCol w:w="1387"/>
        <w:gridCol w:w="2024"/>
      </w:tblGrid>
      <w:tr w:rsidR="009E3CD0" w:rsidRPr="00FA15D0" w14:paraId="592C5853" w14:textId="77777777" w:rsidTr="009E3CD0">
        <w:trPr>
          <w:trHeight w:val="547"/>
        </w:trPr>
        <w:tc>
          <w:tcPr>
            <w:tcW w:w="5566" w:type="dxa"/>
            <w:shd w:val="clear" w:color="auto" w:fill="auto"/>
            <w:vAlign w:val="center"/>
          </w:tcPr>
          <w:p w14:paraId="2659D247" w14:textId="77777777" w:rsidR="009E3CD0" w:rsidRPr="00FA15D0" w:rsidRDefault="009E3CD0" w:rsidP="009E3CD0">
            <w:pPr>
              <w:pStyle w:val="Prrafodelista"/>
              <w:ind w:left="0" w:right="-316"/>
              <w:jc w:val="center"/>
              <w:rPr>
                <w:rFonts w:ascii="Verdana" w:hAnsi="Verdana" w:cs="Arial"/>
                <w:b/>
                <w:sz w:val="19"/>
                <w:szCs w:val="19"/>
              </w:rPr>
            </w:pPr>
            <w:r w:rsidRPr="00FA15D0">
              <w:rPr>
                <w:rFonts w:ascii="Verdana" w:hAnsi="Verdana" w:cs="Arial"/>
                <w:b/>
                <w:sz w:val="19"/>
                <w:szCs w:val="19"/>
              </w:rPr>
              <w:t>Objeto</w:t>
            </w:r>
          </w:p>
        </w:tc>
        <w:tc>
          <w:tcPr>
            <w:tcW w:w="1395" w:type="dxa"/>
            <w:shd w:val="clear" w:color="auto" w:fill="auto"/>
            <w:vAlign w:val="center"/>
          </w:tcPr>
          <w:p w14:paraId="5EE4B652" w14:textId="77777777" w:rsidR="009E3CD0" w:rsidRPr="00FA15D0" w:rsidRDefault="009E3CD0" w:rsidP="009E3CD0">
            <w:pPr>
              <w:pStyle w:val="Prrafodelista"/>
              <w:ind w:left="-129" w:right="-76"/>
              <w:jc w:val="center"/>
              <w:rPr>
                <w:rFonts w:ascii="Verdana" w:hAnsi="Verdana" w:cs="Arial"/>
                <w:b/>
                <w:sz w:val="19"/>
                <w:szCs w:val="19"/>
              </w:rPr>
            </w:pPr>
            <w:r w:rsidRPr="00FA15D0">
              <w:rPr>
                <w:rFonts w:ascii="Verdana" w:hAnsi="Verdana" w:cs="Arial"/>
                <w:b/>
                <w:sz w:val="19"/>
                <w:szCs w:val="19"/>
              </w:rPr>
              <w:t>Código principal</w:t>
            </w:r>
          </w:p>
        </w:tc>
        <w:tc>
          <w:tcPr>
            <w:tcW w:w="2029" w:type="dxa"/>
            <w:tcBorders>
              <w:bottom w:val="single" w:sz="4" w:space="0" w:color="auto"/>
            </w:tcBorders>
            <w:shd w:val="clear" w:color="auto" w:fill="auto"/>
            <w:vAlign w:val="center"/>
          </w:tcPr>
          <w:p w14:paraId="07336167" w14:textId="77777777" w:rsidR="009E3CD0" w:rsidRPr="00FA15D0" w:rsidRDefault="009E3CD0" w:rsidP="009E3CD0">
            <w:pPr>
              <w:pStyle w:val="Prrafodelista"/>
              <w:ind w:left="-129" w:right="-76"/>
              <w:jc w:val="center"/>
              <w:rPr>
                <w:rFonts w:ascii="Verdana" w:hAnsi="Verdana" w:cs="Arial"/>
                <w:b/>
                <w:sz w:val="19"/>
                <w:szCs w:val="19"/>
              </w:rPr>
            </w:pPr>
            <w:r w:rsidRPr="00FA15D0">
              <w:rPr>
                <w:rFonts w:ascii="Verdana" w:hAnsi="Verdana" w:cs="Arial"/>
                <w:b/>
                <w:sz w:val="19"/>
                <w:szCs w:val="19"/>
              </w:rPr>
              <w:t>Código complementario</w:t>
            </w:r>
          </w:p>
        </w:tc>
      </w:tr>
      <w:tr w:rsidR="009E3CD0" w:rsidRPr="00FA15D0" w14:paraId="11CEC364" w14:textId="77777777" w:rsidTr="009E3CD0">
        <w:trPr>
          <w:trHeight w:val="273"/>
        </w:trPr>
        <w:tc>
          <w:tcPr>
            <w:tcW w:w="5566" w:type="dxa"/>
            <w:shd w:val="clear" w:color="auto" w:fill="auto"/>
          </w:tcPr>
          <w:p w14:paraId="154552EE" w14:textId="77777777" w:rsidR="009E3CD0" w:rsidRPr="0032643F" w:rsidRDefault="009E3CD0" w:rsidP="009E3CD0">
            <w:pPr>
              <w:pStyle w:val="Prrafodelista"/>
              <w:ind w:left="0" w:right="-316"/>
              <w:jc w:val="both"/>
              <w:rPr>
                <w:rFonts w:ascii="Verdana" w:hAnsi="Verdana" w:cs="Arial"/>
                <w:color w:val="3035FF"/>
                <w:sz w:val="19"/>
                <w:szCs w:val="19"/>
              </w:rPr>
            </w:pPr>
            <w:r w:rsidRPr="0032643F">
              <w:rPr>
                <w:rFonts w:ascii="Verdana" w:hAnsi="Verdana" w:cs="Arial"/>
                <w:color w:val="3035FF"/>
                <w:sz w:val="19"/>
                <w:szCs w:val="19"/>
              </w:rPr>
              <w:t>Elaboración de proyectos y diseños, presupuestos</w:t>
            </w:r>
          </w:p>
        </w:tc>
        <w:tc>
          <w:tcPr>
            <w:tcW w:w="1395" w:type="dxa"/>
            <w:shd w:val="clear" w:color="auto" w:fill="auto"/>
          </w:tcPr>
          <w:p w14:paraId="1F8B21B8" w14:textId="77777777" w:rsidR="009E3CD0" w:rsidRPr="0032643F" w:rsidRDefault="009E3CD0" w:rsidP="009E3CD0">
            <w:pPr>
              <w:pStyle w:val="Prrafodelista"/>
              <w:ind w:left="0" w:right="-316"/>
              <w:jc w:val="both"/>
              <w:rPr>
                <w:rFonts w:ascii="Verdana" w:hAnsi="Verdana" w:cs="Arial"/>
                <w:color w:val="3035FF"/>
                <w:sz w:val="19"/>
                <w:szCs w:val="19"/>
              </w:rPr>
            </w:pPr>
            <w:r w:rsidRPr="0032643F">
              <w:rPr>
                <w:rFonts w:ascii="Verdana" w:hAnsi="Verdana" w:cs="Arial"/>
                <w:color w:val="3035FF"/>
                <w:sz w:val="19"/>
                <w:szCs w:val="19"/>
              </w:rPr>
              <w:t>71242000-6</w:t>
            </w:r>
          </w:p>
        </w:tc>
        <w:tc>
          <w:tcPr>
            <w:tcW w:w="2029" w:type="dxa"/>
            <w:shd w:val="clear" w:color="auto" w:fill="auto"/>
          </w:tcPr>
          <w:p w14:paraId="37995E98" w14:textId="77777777" w:rsidR="009E3CD0" w:rsidRPr="00E65006" w:rsidRDefault="009E3CD0" w:rsidP="009E3CD0">
            <w:pPr>
              <w:pStyle w:val="Prrafodelista"/>
              <w:ind w:left="-129" w:right="-76"/>
              <w:jc w:val="both"/>
              <w:rPr>
                <w:rFonts w:ascii="Verdana" w:hAnsi="Verdana" w:cs="Arial"/>
                <w:color w:val="0000FF"/>
                <w:sz w:val="19"/>
                <w:szCs w:val="19"/>
              </w:rPr>
            </w:pPr>
          </w:p>
        </w:tc>
      </w:tr>
      <w:tr w:rsidR="009E3CD0" w:rsidRPr="00FA15D0" w14:paraId="68D2A1DC" w14:textId="77777777" w:rsidTr="009E3CD0">
        <w:trPr>
          <w:trHeight w:val="273"/>
        </w:trPr>
        <w:tc>
          <w:tcPr>
            <w:tcW w:w="5566" w:type="dxa"/>
            <w:shd w:val="clear" w:color="auto" w:fill="auto"/>
          </w:tcPr>
          <w:p w14:paraId="442A8275" w14:textId="77777777" w:rsidR="009E3CD0" w:rsidRPr="00701401" w:rsidRDefault="009E3CD0" w:rsidP="009E3CD0">
            <w:pPr>
              <w:pStyle w:val="Prrafodelista"/>
              <w:ind w:left="0" w:right="-316"/>
              <w:jc w:val="both"/>
              <w:rPr>
                <w:rFonts w:ascii="Verdana" w:hAnsi="Verdana" w:cs="Arial"/>
                <w:color w:val="3333FF"/>
                <w:sz w:val="19"/>
                <w:szCs w:val="19"/>
              </w:rPr>
            </w:pPr>
            <w:r w:rsidRPr="00AA54D4">
              <w:rPr>
                <w:rFonts w:ascii="Verdana" w:hAnsi="Verdana" w:cs="Arial"/>
                <w:color w:val="3333FF"/>
                <w:sz w:val="19"/>
                <w:szCs w:val="19"/>
              </w:rPr>
              <w:t>Módulos solares fotovoltaicos</w:t>
            </w:r>
          </w:p>
        </w:tc>
        <w:tc>
          <w:tcPr>
            <w:tcW w:w="1395" w:type="dxa"/>
            <w:shd w:val="clear" w:color="auto" w:fill="auto"/>
          </w:tcPr>
          <w:p w14:paraId="2DDBA603" w14:textId="77777777" w:rsidR="009E3CD0" w:rsidRPr="00701401" w:rsidRDefault="009E3CD0" w:rsidP="009E3CD0">
            <w:pPr>
              <w:pStyle w:val="Prrafodelista"/>
              <w:ind w:left="0" w:right="-316"/>
              <w:jc w:val="both"/>
              <w:rPr>
                <w:rFonts w:ascii="Verdana" w:hAnsi="Verdana" w:cs="Arial"/>
                <w:color w:val="3333FF"/>
                <w:sz w:val="19"/>
                <w:szCs w:val="19"/>
              </w:rPr>
            </w:pPr>
            <w:r w:rsidRPr="00AA54D4">
              <w:rPr>
                <w:rFonts w:ascii="Verdana" w:hAnsi="Verdana" w:cs="Arial"/>
                <w:color w:val="3333FF"/>
                <w:sz w:val="19"/>
                <w:szCs w:val="19"/>
              </w:rPr>
              <w:t xml:space="preserve">09331200-0  </w:t>
            </w:r>
          </w:p>
        </w:tc>
        <w:tc>
          <w:tcPr>
            <w:tcW w:w="2029" w:type="dxa"/>
            <w:shd w:val="clear" w:color="auto" w:fill="auto"/>
          </w:tcPr>
          <w:p w14:paraId="5E7C7CF5" w14:textId="77777777" w:rsidR="009E3CD0" w:rsidRDefault="009E3CD0" w:rsidP="009E3CD0">
            <w:pPr>
              <w:pStyle w:val="Prrafodelista"/>
              <w:ind w:left="-129" w:right="-76"/>
              <w:jc w:val="both"/>
              <w:rPr>
                <w:rFonts w:ascii="Verdana" w:hAnsi="Verdana" w:cs="Arial"/>
                <w:color w:val="0000FF"/>
                <w:sz w:val="19"/>
                <w:szCs w:val="19"/>
              </w:rPr>
            </w:pPr>
          </w:p>
        </w:tc>
      </w:tr>
      <w:tr w:rsidR="009E3CD0" w:rsidRPr="00FA15D0" w14:paraId="7479A0C3" w14:textId="77777777" w:rsidTr="009E3CD0">
        <w:trPr>
          <w:trHeight w:val="273"/>
        </w:trPr>
        <w:tc>
          <w:tcPr>
            <w:tcW w:w="5566" w:type="dxa"/>
            <w:shd w:val="clear" w:color="auto" w:fill="auto"/>
          </w:tcPr>
          <w:p w14:paraId="73987379" w14:textId="77777777" w:rsidR="009E3CD0" w:rsidRDefault="009E3CD0" w:rsidP="009E3CD0">
            <w:pPr>
              <w:pStyle w:val="Prrafodelista"/>
              <w:ind w:left="0" w:right="-316"/>
              <w:jc w:val="both"/>
              <w:rPr>
                <w:rFonts w:ascii="Verdana" w:hAnsi="Verdana" w:cs="Arial"/>
                <w:color w:val="3333FF"/>
                <w:sz w:val="19"/>
                <w:szCs w:val="19"/>
              </w:rPr>
            </w:pPr>
            <w:r w:rsidRPr="00AA54D4">
              <w:rPr>
                <w:rFonts w:ascii="Verdana" w:hAnsi="Verdana" w:cs="Arial"/>
                <w:color w:val="3333FF"/>
                <w:sz w:val="19"/>
                <w:szCs w:val="19"/>
              </w:rPr>
              <w:t>Revestimiento de cubiertas con placas solares</w:t>
            </w:r>
          </w:p>
        </w:tc>
        <w:tc>
          <w:tcPr>
            <w:tcW w:w="1395" w:type="dxa"/>
            <w:shd w:val="clear" w:color="auto" w:fill="auto"/>
          </w:tcPr>
          <w:p w14:paraId="3A92E125" w14:textId="77777777" w:rsidR="009E3CD0" w:rsidRPr="00AA54D4" w:rsidRDefault="009E3CD0" w:rsidP="009E3CD0">
            <w:pPr>
              <w:pStyle w:val="Prrafodelista"/>
              <w:ind w:left="0" w:right="-316"/>
              <w:jc w:val="both"/>
              <w:rPr>
                <w:rFonts w:ascii="Verdana" w:hAnsi="Verdana" w:cs="Arial"/>
                <w:color w:val="3333FF"/>
                <w:sz w:val="19"/>
                <w:szCs w:val="19"/>
              </w:rPr>
            </w:pPr>
            <w:r w:rsidRPr="00AA54D4">
              <w:rPr>
                <w:rFonts w:ascii="Verdana" w:hAnsi="Verdana" w:cs="Arial"/>
                <w:color w:val="3333FF"/>
                <w:sz w:val="19"/>
                <w:szCs w:val="19"/>
              </w:rPr>
              <w:t xml:space="preserve">45261215-4  </w:t>
            </w:r>
          </w:p>
        </w:tc>
        <w:tc>
          <w:tcPr>
            <w:tcW w:w="2029" w:type="dxa"/>
            <w:shd w:val="clear" w:color="auto" w:fill="auto"/>
          </w:tcPr>
          <w:p w14:paraId="2FD40968" w14:textId="77777777" w:rsidR="009E3CD0" w:rsidRDefault="009E3CD0" w:rsidP="009E3CD0">
            <w:pPr>
              <w:pStyle w:val="Prrafodelista"/>
              <w:ind w:left="-129" w:right="-76"/>
              <w:jc w:val="both"/>
              <w:rPr>
                <w:rFonts w:ascii="Verdana" w:hAnsi="Verdana" w:cs="Arial"/>
                <w:color w:val="0000FF"/>
                <w:sz w:val="19"/>
                <w:szCs w:val="19"/>
              </w:rPr>
            </w:pPr>
          </w:p>
        </w:tc>
      </w:tr>
      <w:tr w:rsidR="009E3CD0" w:rsidRPr="00FA15D0" w14:paraId="0C87167D" w14:textId="77777777" w:rsidTr="009E3CD0">
        <w:trPr>
          <w:trHeight w:val="273"/>
        </w:trPr>
        <w:tc>
          <w:tcPr>
            <w:tcW w:w="5566" w:type="dxa"/>
            <w:shd w:val="clear" w:color="auto" w:fill="auto"/>
          </w:tcPr>
          <w:p w14:paraId="79194BB4" w14:textId="77777777" w:rsidR="009E3CD0" w:rsidRPr="007552E5" w:rsidRDefault="009E3CD0" w:rsidP="009E3CD0">
            <w:pPr>
              <w:pStyle w:val="Prrafodelista"/>
              <w:ind w:left="0" w:right="-316"/>
              <w:jc w:val="both"/>
            </w:pPr>
            <w:r w:rsidRPr="007552E5">
              <w:rPr>
                <w:rFonts w:ascii="Verdana" w:hAnsi="Verdana" w:cs="Arial"/>
                <w:color w:val="3333FF"/>
                <w:sz w:val="19"/>
                <w:szCs w:val="19"/>
              </w:rPr>
              <w:t>Trabajos de rehabilitación del suelo</w:t>
            </w:r>
          </w:p>
        </w:tc>
        <w:tc>
          <w:tcPr>
            <w:tcW w:w="1395" w:type="dxa"/>
            <w:shd w:val="clear" w:color="auto" w:fill="auto"/>
          </w:tcPr>
          <w:p w14:paraId="5A7A23C3" w14:textId="77777777" w:rsidR="009E3CD0" w:rsidRPr="00AA54D4" w:rsidRDefault="009E3CD0" w:rsidP="009E3CD0">
            <w:pPr>
              <w:pStyle w:val="Prrafodelista"/>
              <w:ind w:left="0" w:right="-316"/>
              <w:jc w:val="both"/>
              <w:rPr>
                <w:rFonts w:ascii="Verdana" w:hAnsi="Verdana" w:cs="Arial"/>
                <w:color w:val="3333FF"/>
                <w:sz w:val="19"/>
                <w:szCs w:val="19"/>
              </w:rPr>
            </w:pPr>
            <w:r w:rsidRPr="007552E5">
              <w:rPr>
                <w:rFonts w:ascii="Verdana" w:hAnsi="Verdana" w:cs="Arial"/>
                <w:color w:val="3333FF"/>
                <w:sz w:val="19"/>
                <w:szCs w:val="19"/>
              </w:rPr>
              <w:t xml:space="preserve">45112360-6    </w:t>
            </w:r>
          </w:p>
        </w:tc>
        <w:tc>
          <w:tcPr>
            <w:tcW w:w="2029" w:type="dxa"/>
            <w:shd w:val="clear" w:color="auto" w:fill="auto"/>
          </w:tcPr>
          <w:p w14:paraId="1ABAD4EC" w14:textId="77777777" w:rsidR="009E3CD0" w:rsidRDefault="009E3CD0" w:rsidP="009E3CD0">
            <w:pPr>
              <w:pStyle w:val="Prrafodelista"/>
              <w:ind w:left="-129" w:right="-76"/>
              <w:jc w:val="both"/>
              <w:rPr>
                <w:rFonts w:ascii="Verdana" w:hAnsi="Verdana" w:cs="Arial"/>
                <w:color w:val="0000FF"/>
                <w:sz w:val="19"/>
                <w:szCs w:val="19"/>
              </w:rPr>
            </w:pPr>
          </w:p>
        </w:tc>
      </w:tr>
      <w:tr w:rsidR="009E3CD0" w:rsidRPr="00FA15D0" w14:paraId="7693A70E" w14:textId="77777777" w:rsidTr="009E3CD0">
        <w:trPr>
          <w:trHeight w:val="273"/>
        </w:trPr>
        <w:tc>
          <w:tcPr>
            <w:tcW w:w="5566" w:type="dxa"/>
            <w:tcBorders>
              <w:bottom w:val="single" w:sz="4" w:space="0" w:color="auto"/>
            </w:tcBorders>
            <w:shd w:val="clear" w:color="auto" w:fill="auto"/>
          </w:tcPr>
          <w:p w14:paraId="35766817" w14:textId="77777777" w:rsidR="009E3CD0" w:rsidRDefault="009E3CD0" w:rsidP="009E3CD0">
            <w:pPr>
              <w:pStyle w:val="Prrafodelista"/>
              <w:ind w:left="0" w:right="-316"/>
              <w:jc w:val="both"/>
              <w:rPr>
                <w:rFonts w:ascii="Verdana" w:hAnsi="Verdana" w:cs="Arial"/>
                <w:color w:val="3333FF"/>
                <w:sz w:val="19"/>
                <w:szCs w:val="19"/>
              </w:rPr>
            </w:pPr>
            <w:r w:rsidRPr="007552E5">
              <w:rPr>
                <w:rFonts w:ascii="Verdana" w:hAnsi="Verdana" w:cs="Arial"/>
                <w:color w:val="3333FF"/>
                <w:sz w:val="19"/>
                <w:szCs w:val="19"/>
              </w:rPr>
              <w:t>Reparación y mantenimiento de instalaciones</w:t>
            </w:r>
          </w:p>
        </w:tc>
        <w:tc>
          <w:tcPr>
            <w:tcW w:w="1395" w:type="dxa"/>
            <w:tcBorders>
              <w:bottom w:val="single" w:sz="4" w:space="0" w:color="auto"/>
            </w:tcBorders>
            <w:shd w:val="clear" w:color="auto" w:fill="auto"/>
          </w:tcPr>
          <w:p w14:paraId="1A841A6B" w14:textId="77777777" w:rsidR="009E3CD0" w:rsidRPr="007552E5" w:rsidRDefault="009E3CD0" w:rsidP="009E3CD0">
            <w:pPr>
              <w:pStyle w:val="Prrafodelista"/>
              <w:ind w:left="0" w:right="-316"/>
              <w:jc w:val="both"/>
              <w:rPr>
                <w:rFonts w:ascii="Verdana" w:hAnsi="Verdana" w:cs="Arial"/>
                <w:color w:val="3333FF"/>
                <w:sz w:val="19"/>
                <w:szCs w:val="19"/>
              </w:rPr>
            </w:pPr>
            <w:r w:rsidRPr="007552E5">
              <w:rPr>
                <w:rFonts w:ascii="Verdana" w:hAnsi="Verdana" w:cs="Arial"/>
                <w:color w:val="3333FF"/>
                <w:sz w:val="19"/>
                <w:szCs w:val="19"/>
              </w:rPr>
              <w:t xml:space="preserve">45259000-7  </w:t>
            </w:r>
          </w:p>
        </w:tc>
        <w:tc>
          <w:tcPr>
            <w:tcW w:w="2029" w:type="dxa"/>
            <w:shd w:val="clear" w:color="auto" w:fill="auto"/>
          </w:tcPr>
          <w:p w14:paraId="58F6291A" w14:textId="77777777" w:rsidR="009E3CD0" w:rsidRDefault="009E3CD0" w:rsidP="009E3CD0">
            <w:pPr>
              <w:pStyle w:val="Prrafodelista"/>
              <w:ind w:left="-129" w:right="-76"/>
              <w:jc w:val="both"/>
              <w:rPr>
                <w:rFonts w:ascii="Verdana" w:hAnsi="Verdana" w:cs="Arial"/>
                <w:color w:val="0000FF"/>
                <w:sz w:val="19"/>
                <w:szCs w:val="19"/>
              </w:rPr>
            </w:pPr>
          </w:p>
        </w:tc>
      </w:tr>
    </w:tbl>
    <w:p w14:paraId="4EF91D1E" w14:textId="77777777" w:rsidR="009E3CD0" w:rsidRPr="009E3CD0" w:rsidRDefault="009E3CD0" w:rsidP="009E3CD0"/>
    <w:p w14:paraId="497EB3AA" w14:textId="554A6E4C" w:rsidR="00C548B6" w:rsidRPr="006461D7" w:rsidRDefault="00C548B6" w:rsidP="00C03745">
      <w:pPr>
        <w:pStyle w:val="Ttulo3"/>
        <w:rPr>
          <w:i/>
        </w:rPr>
      </w:pPr>
      <w:bookmarkStart w:id="60" w:name="_Toc528657903"/>
      <w:bookmarkStart w:id="61" w:name="_Toc528658722"/>
      <w:bookmarkStart w:id="62" w:name="_Toc528660349"/>
      <w:bookmarkStart w:id="63" w:name="_Toc528664199"/>
      <w:bookmarkStart w:id="64" w:name="_Toc528665890"/>
      <w:bookmarkStart w:id="65" w:name="_Toc528666515"/>
      <w:bookmarkStart w:id="66" w:name="_Toc528671238"/>
      <w:bookmarkStart w:id="67" w:name="_Toc530728018"/>
      <w:bookmarkStart w:id="68" w:name="_Toc5958908"/>
      <w:bookmarkStart w:id="69" w:name="_Toc34132872"/>
      <w:bookmarkStart w:id="70" w:name="_Toc156483515"/>
      <w:r w:rsidRPr="006461D7">
        <w:t>2.- DOCUMENTOS QUE REVISTEN CARÁCTER CONTRACTUAL</w:t>
      </w:r>
      <w:bookmarkEnd w:id="60"/>
      <w:bookmarkEnd w:id="61"/>
      <w:bookmarkEnd w:id="62"/>
      <w:bookmarkEnd w:id="63"/>
      <w:bookmarkEnd w:id="64"/>
      <w:bookmarkEnd w:id="65"/>
      <w:bookmarkEnd w:id="66"/>
      <w:bookmarkEnd w:id="67"/>
      <w:bookmarkEnd w:id="68"/>
      <w:bookmarkEnd w:id="69"/>
      <w:bookmarkEnd w:id="70"/>
    </w:p>
    <w:p w14:paraId="1CBF57C1" w14:textId="77777777" w:rsidR="00C548B6" w:rsidRPr="006461D7" w:rsidRDefault="00C548B6" w:rsidP="00C548B6">
      <w:pPr>
        <w:spacing w:before="120" w:after="120"/>
        <w:ind w:right="-427" w:firstLine="284"/>
        <w:rPr>
          <w:rFonts w:ascii="Verdana" w:hAnsi="Verdana"/>
          <w:sz w:val="19"/>
          <w:szCs w:val="19"/>
        </w:rPr>
      </w:pPr>
      <w:r w:rsidRPr="006461D7">
        <w:rPr>
          <w:rFonts w:ascii="Verdana" w:hAnsi="Verdana"/>
          <w:sz w:val="19"/>
          <w:szCs w:val="19"/>
        </w:rPr>
        <w:t xml:space="preserve">Los indicados en la cláusula 2 de condiciones generales y los siguientes: </w:t>
      </w:r>
    </w:p>
    <w:p w14:paraId="7396362A" w14:textId="3EA0BE28" w:rsidR="00C548B6" w:rsidRPr="006461D7" w:rsidRDefault="00C548B6" w:rsidP="00C03745">
      <w:pPr>
        <w:pStyle w:val="Ttulo3"/>
        <w:rPr>
          <w:i/>
        </w:rPr>
      </w:pPr>
      <w:bookmarkStart w:id="71" w:name="_Toc528657904"/>
      <w:bookmarkStart w:id="72" w:name="_Toc528658723"/>
      <w:bookmarkStart w:id="73" w:name="_Toc528660350"/>
      <w:bookmarkStart w:id="74" w:name="_Toc528664200"/>
      <w:bookmarkStart w:id="75" w:name="_Toc528665891"/>
      <w:bookmarkStart w:id="76" w:name="_Toc528666516"/>
      <w:bookmarkStart w:id="77" w:name="_Toc528671239"/>
      <w:bookmarkStart w:id="78" w:name="_Toc530728019"/>
      <w:bookmarkStart w:id="79" w:name="_Toc5958909"/>
      <w:bookmarkStart w:id="80" w:name="_Toc34132873"/>
      <w:bookmarkStart w:id="81" w:name="_Toc156483516"/>
      <w:r w:rsidRPr="006461D7">
        <w:t>3.- PRESUPUESTO BASE DE LICITACIÓN</w:t>
      </w:r>
      <w:bookmarkEnd w:id="71"/>
      <w:bookmarkEnd w:id="72"/>
      <w:bookmarkEnd w:id="73"/>
      <w:bookmarkEnd w:id="74"/>
      <w:bookmarkEnd w:id="75"/>
      <w:bookmarkEnd w:id="76"/>
      <w:bookmarkEnd w:id="77"/>
      <w:bookmarkEnd w:id="78"/>
      <w:bookmarkEnd w:id="79"/>
      <w:bookmarkEnd w:id="80"/>
      <w:bookmarkEnd w:id="81"/>
    </w:p>
    <w:p w14:paraId="64A8EC28" w14:textId="2F825743" w:rsidR="00C548B6" w:rsidRPr="006461D7" w:rsidRDefault="00C548B6" w:rsidP="00C548B6">
      <w:pPr>
        <w:pStyle w:val="Ttulo4"/>
        <w:ind w:right="-427"/>
        <w:rPr>
          <w:i/>
          <w:szCs w:val="19"/>
        </w:rPr>
      </w:pPr>
      <w:bookmarkStart w:id="82" w:name="_Toc38387571"/>
      <w:bookmarkStart w:id="83" w:name="_Toc39126362"/>
      <w:bookmarkStart w:id="84" w:name="_Toc39126692"/>
      <w:bookmarkStart w:id="85" w:name="_Toc39126970"/>
      <w:bookmarkStart w:id="86" w:name="_Toc39127248"/>
      <w:bookmarkStart w:id="87" w:name="_Toc40872672"/>
      <w:bookmarkStart w:id="88" w:name="_Toc48117719"/>
      <w:r w:rsidRPr="006461D7">
        <w:rPr>
          <w:szCs w:val="19"/>
        </w:rPr>
        <w:t xml:space="preserve">3.1.- El presupuesto base de licitación del contrato es de </w:t>
      </w:r>
      <w:r w:rsidR="009E3CD0" w:rsidRPr="009E3CD0">
        <w:rPr>
          <w:color w:val="0000FF"/>
          <w:szCs w:val="19"/>
        </w:rPr>
        <w:t xml:space="preserve">400.000 </w:t>
      </w:r>
      <w:r w:rsidR="009E3CD0">
        <w:rPr>
          <w:szCs w:val="19"/>
        </w:rPr>
        <w:t xml:space="preserve">euros, incluido el </w:t>
      </w:r>
      <w:r w:rsidR="009E3CD0" w:rsidRPr="009E3CD0">
        <w:rPr>
          <w:color w:val="0000FF"/>
          <w:szCs w:val="19"/>
        </w:rPr>
        <w:t xml:space="preserve">21 </w:t>
      </w:r>
      <w:r w:rsidRPr="006461D7">
        <w:rPr>
          <w:szCs w:val="19"/>
        </w:rPr>
        <w:t>% de IVA, y se imputa a la(s) siguiente(s) anualidad(es):</w:t>
      </w:r>
      <w:bookmarkEnd w:id="82"/>
      <w:bookmarkEnd w:id="83"/>
      <w:bookmarkEnd w:id="84"/>
      <w:bookmarkEnd w:id="85"/>
      <w:bookmarkEnd w:id="86"/>
      <w:bookmarkEnd w:id="87"/>
      <w:bookmarkEnd w:id="88"/>
    </w:p>
    <w:p w14:paraId="4786F925" w14:textId="77777777" w:rsidR="009E3CD0" w:rsidRPr="009E3CD0" w:rsidRDefault="009E3CD0" w:rsidP="009E3CD0">
      <w:pPr>
        <w:spacing w:before="120"/>
        <w:ind w:left="700" w:right="-318" w:firstLine="9"/>
        <w:jc w:val="both"/>
        <w:rPr>
          <w:rFonts w:ascii="Verdana" w:hAnsi="Verdana" w:cs="Arial"/>
          <w:color w:val="0000FF"/>
          <w:sz w:val="19"/>
          <w:szCs w:val="19"/>
          <w:lang w:eastAsia="es-ES_tradnl"/>
        </w:rPr>
      </w:pPr>
      <w:r w:rsidRPr="009E3CD0">
        <w:rPr>
          <w:rFonts w:ascii="Verdana" w:hAnsi="Verdana" w:cs="Arial"/>
          <w:b/>
          <w:bCs/>
          <w:color w:val="0000FF"/>
          <w:sz w:val="19"/>
          <w:szCs w:val="19"/>
          <w:lang w:eastAsia="es-ES_tradnl"/>
        </w:rPr>
        <w:t>-</w:t>
      </w:r>
      <w:r w:rsidRPr="009E3CD0">
        <w:rPr>
          <w:rFonts w:ascii="Verdana" w:hAnsi="Verdana" w:cs="Arial"/>
          <w:color w:val="0000FF"/>
          <w:sz w:val="19"/>
          <w:szCs w:val="19"/>
          <w:lang w:eastAsia="es-ES_tradnl"/>
        </w:rPr>
        <w:t xml:space="preserve"> Año 2024: 397.000€</w:t>
      </w:r>
    </w:p>
    <w:p w14:paraId="2010CEBE" w14:textId="77777777" w:rsidR="009E3CD0" w:rsidRPr="009E3CD0" w:rsidRDefault="009E3CD0" w:rsidP="009E3CD0">
      <w:pPr>
        <w:spacing w:before="120"/>
        <w:ind w:left="700" w:right="-318" w:firstLine="9"/>
        <w:jc w:val="both"/>
        <w:rPr>
          <w:rFonts w:ascii="Verdana" w:hAnsi="Verdana" w:cs="Arial"/>
          <w:color w:val="0000FF"/>
          <w:sz w:val="19"/>
          <w:szCs w:val="19"/>
          <w:lang w:eastAsia="es-ES_tradnl"/>
        </w:rPr>
      </w:pPr>
      <w:r w:rsidRPr="009E3CD0">
        <w:rPr>
          <w:rFonts w:ascii="Verdana" w:hAnsi="Verdana" w:cs="Arial"/>
          <w:b/>
          <w:bCs/>
          <w:color w:val="0000FF"/>
          <w:sz w:val="19"/>
          <w:szCs w:val="19"/>
          <w:lang w:eastAsia="es-ES_tradnl"/>
        </w:rPr>
        <w:t>-</w:t>
      </w:r>
      <w:r w:rsidRPr="009E3CD0">
        <w:rPr>
          <w:rFonts w:ascii="Verdana" w:hAnsi="Verdana" w:cs="Arial"/>
          <w:color w:val="0000FF"/>
          <w:sz w:val="19"/>
          <w:szCs w:val="19"/>
          <w:lang w:eastAsia="es-ES_tradnl"/>
        </w:rPr>
        <w:t xml:space="preserve"> Año 2025: 2.000€</w:t>
      </w:r>
    </w:p>
    <w:p w14:paraId="3FD821BF" w14:textId="77777777" w:rsidR="009E3CD0" w:rsidRPr="009E3CD0" w:rsidRDefault="009E3CD0" w:rsidP="009E3CD0">
      <w:pPr>
        <w:spacing w:before="120"/>
        <w:ind w:left="700" w:right="-318" w:firstLine="9"/>
        <w:jc w:val="both"/>
        <w:rPr>
          <w:rFonts w:ascii="Verdana" w:hAnsi="Verdana" w:cs="Arial"/>
          <w:color w:val="0000FF"/>
          <w:sz w:val="19"/>
          <w:szCs w:val="19"/>
          <w:lang w:eastAsia="es-ES_tradnl"/>
        </w:rPr>
      </w:pPr>
      <w:r w:rsidRPr="009E3CD0">
        <w:rPr>
          <w:rFonts w:ascii="Verdana" w:hAnsi="Verdana" w:cs="Arial"/>
          <w:b/>
          <w:bCs/>
          <w:color w:val="0000FF"/>
          <w:sz w:val="19"/>
          <w:szCs w:val="19"/>
          <w:lang w:eastAsia="es-ES_tradnl"/>
        </w:rPr>
        <w:t>-</w:t>
      </w:r>
      <w:r w:rsidRPr="009E3CD0">
        <w:rPr>
          <w:rFonts w:ascii="Verdana" w:hAnsi="Verdana" w:cs="Arial"/>
          <w:color w:val="0000FF"/>
          <w:sz w:val="19"/>
          <w:szCs w:val="19"/>
          <w:lang w:eastAsia="es-ES_tradnl"/>
        </w:rPr>
        <w:t xml:space="preserve"> Año 2026: 1.000€</w:t>
      </w:r>
    </w:p>
    <w:p w14:paraId="0014B512" w14:textId="77777777" w:rsidR="009E3CD0" w:rsidRDefault="009E3CD0" w:rsidP="00C548B6">
      <w:pPr>
        <w:spacing w:before="120" w:after="120"/>
        <w:ind w:left="851" w:right="-427"/>
        <w:jc w:val="both"/>
        <w:rPr>
          <w:rFonts w:ascii="Verdana" w:hAnsi="Verdana"/>
          <w:sz w:val="19"/>
          <w:szCs w:val="19"/>
        </w:rPr>
      </w:pPr>
    </w:p>
    <w:p w14:paraId="2FD3FB86" w14:textId="4E07E5E7" w:rsidR="00C548B6" w:rsidRPr="006461D7" w:rsidRDefault="00C548B6" w:rsidP="00C548B6">
      <w:pPr>
        <w:spacing w:before="120" w:after="120"/>
        <w:ind w:left="851" w:right="-427"/>
        <w:jc w:val="both"/>
        <w:rPr>
          <w:rFonts w:ascii="Verdana" w:hAnsi="Verdana" w:cs="Arial"/>
          <w:b/>
          <w:color w:val="0000FF"/>
          <w:sz w:val="19"/>
          <w:szCs w:val="19"/>
          <w:u w:val="single"/>
        </w:rPr>
      </w:pPr>
      <w:r w:rsidRPr="006461D7">
        <w:rPr>
          <w:rFonts w:ascii="Verdana" w:hAnsi="Verdana"/>
          <w:sz w:val="19"/>
          <w:szCs w:val="19"/>
          <w:u w:val="single"/>
        </w:rPr>
        <w:t xml:space="preserve">Los costes y gastos tenidos en cuenta para su cálculo son los indicados en el </w:t>
      </w:r>
      <w:r w:rsidR="009E3CD0">
        <w:rPr>
          <w:rFonts w:ascii="Verdana" w:hAnsi="Verdana" w:cs="Arial"/>
          <w:b/>
          <w:color w:val="0000FF"/>
          <w:sz w:val="19"/>
          <w:szCs w:val="19"/>
          <w:u w:val="single"/>
        </w:rPr>
        <w:t>anexo I.1</w:t>
      </w:r>
    </w:p>
    <w:p w14:paraId="7264FF3F" w14:textId="46BDB7AA" w:rsidR="00F775B1" w:rsidRPr="006461D7" w:rsidRDefault="00F775B1" w:rsidP="00F775B1">
      <w:pPr>
        <w:shd w:val="clear" w:color="auto" w:fill="FFFFFF"/>
        <w:spacing w:before="120" w:after="120"/>
        <w:ind w:left="851" w:right="-427"/>
        <w:jc w:val="both"/>
        <w:rPr>
          <w:rFonts w:ascii="Verdana" w:hAnsi="Verdana" w:cs="Arial"/>
          <w:sz w:val="19"/>
          <w:szCs w:val="19"/>
        </w:rPr>
      </w:pPr>
      <w:r w:rsidRPr="006461D7">
        <w:rPr>
          <w:rFonts w:ascii="Verdana" w:hAnsi="Verdana" w:cs="Arial"/>
          <w:sz w:val="19"/>
          <w:szCs w:val="19"/>
        </w:rPr>
        <w:t xml:space="preserve">El porcentaje de gastos generales aplicado es el determinado previamente por el poder adjudicador. </w:t>
      </w:r>
    </w:p>
    <w:p w14:paraId="27A0FD3D" w14:textId="134F4EAE" w:rsidR="00C548B6" w:rsidRDefault="00C548B6" w:rsidP="00C548B6">
      <w:pPr>
        <w:pStyle w:val="Ttulo4"/>
        <w:ind w:right="-427"/>
        <w:rPr>
          <w:szCs w:val="19"/>
        </w:rPr>
      </w:pPr>
      <w:bookmarkStart w:id="89" w:name="_Toc38387572"/>
      <w:bookmarkStart w:id="90" w:name="_Toc39126363"/>
      <w:bookmarkStart w:id="91" w:name="_Toc39126693"/>
      <w:bookmarkStart w:id="92" w:name="_Toc39126971"/>
      <w:bookmarkStart w:id="93" w:name="_Toc39127249"/>
      <w:bookmarkStart w:id="94" w:name="_Toc40872673"/>
      <w:bookmarkStart w:id="95" w:name="_Toc48117720"/>
      <w:r w:rsidRPr="006461D7">
        <w:rPr>
          <w:szCs w:val="19"/>
        </w:rPr>
        <w:t>3.2.- Aplicación presupuestaria:</w:t>
      </w:r>
      <w:bookmarkEnd w:id="89"/>
      <w:bookmarkEnd w:id="90"/>
      <w:bookmarkEnd w:id="91"/>
      <w:bookmarkEnd w:id="92"/>
      <w:bookmarkEnd w:id="93"/>
      <w:bookmarkEnd w:id="94"/>
      <w:bookmarkEnd w:id="95"/>
      <w:r w:rsidRPr="006461D7">
        <w:rPr>
          <w:szCs w:val="19"/>
        </w:rPr>
        <w:t xml:space="preserve"> </w:t>
      </w:r>
    </w:p>
    <w:p w14:paraId="6F3C2E43" w14:textId="5285CC9D" w:rsidR="009E3CD0" w:rsidRPr="008A5A5D" w:rsidRDefault="009E3CD0" w:rsidP="009E3CD0">
      <w:pPr>
        <w:ind w:left="284"/>
        <w:jc w:val="both"/>
        <w:rPr>
          <w:rFonts w:ascii="Calibri" w:hAnsi="Calibri" w:cs="Calibri"/>
          <w:color w:val="0000FF"/>
          <w:sz w:val="19"/>
          <w:szCs w:val="19"/>
          <w:lang w:eastAsia="eu-ES"/>
        </w:rPr>
      </w:pPr>
      <w:r w:rsidRPr="008A5A5D">
        <w:rPr>
          <w:rFonts w:ascii="Verdana" w:hAnsi="Verdana" w:cs="Arial"/>
          <w:color w:val="0000FF"/>
          <w:sz w:val="19"/>
          <w:szCs w:val="19"/>
        </w:rPr>
        <w:t>Año 2024</w:t>
      </w:r>
      <w:r w:rsidR="00406BDC">
        <w:rPr>
          <w:rFonts w:ascii="Verdana" w:hAnsi="Verdana" w:cs="Arial"/>
          <w:color w:val="0000FF"/>
          <w:sz w:val="19"/>
          <w:szCs w:val="19"/>
        </w:rPr>
        <w:t>: 24.0.1.1000113100.1.11210.61100</w:t>
      </w:r>
    </w:p>
    <w:p w14:paraId="72C7B380" w14:textId="77777777" w:rsidR="009E3CD0" w:rsidRPr="008A5A5D" w:rsidRDefault="009E3CD0" w:rsidP="009E3CD0">
      <w:pPr>
        <w:spacing w:before="120"/>
        <w:ind w:left="284" w:right="-318" w:firstLine="9"/>
        <w:jc w:val="both"/>
        <w:rPr>
          <w:rFonts w:ascii="Verdana" w:hAnsi="Verdana" w:cs="Arial"/>
          <w:color w:val="0000FF"/>
          <w:sz w:val="19"/>
          <w:szCs w:val="19"/>
        </w:rPr>
      </w:pPr>
      <w:r w:rsidRPr="008A5A5D">
        <w:rPr>
          <w:rFonts w:ascii="Verdana" w:hAnsi="Verdana" w:cs="Arial"/>
          <w:color w:val="0000FF"/>
          <w:sz w:val="19"/>
          <w:szCs w:val="19"/>
        </w:rPr>
        <w:t>Años 2024 a 2026: Mantenimiento: 24.0.1.1000114100.1.11210.21100 2019/003237</w:t>
      </w:r>
    </w:p>
    <w:p w14:paraId="55BC3943" w14:textId="1AE47288" w:rsidR="009E3CD0" w:rsidRPr="009E3CD0" w:rsidRDefault="009E3CD0" w:rsidP="009E3CD0"/>
    <w:p w14:paraId="661FCF9F" w14:textId="02EC938A" w:rsidR="00C548B6" w:rsidRPr="006461D7" w:rsidRDefault="00C548B6" w:rsidP="00C548B6">
      <w:pPr>
        <w:pStyle w:val="Ttulo4"/>
        <w:ind w:right="-427"/>
        <w:rPr>
          <w:i/>
          <w:color w:val="0070C0"/>
          <w:szCs w:val="19"/>
        </w:rPr>
      </w:pPr>
      <w:bookmarkStart w:id="96" w:name="_Toc38387573"/>
      <w:bookmarkStart w:id="97" w:name="_Toc39126364"/>
      <w:bookmarkStart w:id="98" w:name="_Toc39126694"/>
      <w:bookmarkStart w:id="99" w:name="_Toc39126972"/>
      <w:bookmarkStart w:id="100" w:name="_Toc39127250"/>
      <w:bookmarkStart w:id="101" w:name="_Toc40872674"/>
      <w:bookmarkStart w:id="102" w:name="_Toc48117721"/>
      <w:r w:rsidRPr="006461D7">
        <w:rPr>
          <w:szCs w:val="19"/>
        </w:rPr>
        <w:t xml:space="preserve">3.3.- Tramitación anticipada: </w:t>
      </w:r>
      <w:r w:rsidRPr="006461D7">
        <w:rPr>
          <w:rFonts w:cs="Arial"/>
          <w:b w:val="0"/>
          <w:color w:val="0000FF"/>
          <w:szCs w:val="19"/>
        </w:rPr>
        <w:t>no</w:t>
      </w:r>
      <w:bookmarkEnd w:id="96"/>
      <w:bookmarkEnd w:id="97"/>
      <w:bookmarkEnd w:id="98"/>
      <w:bookmarkEnd w:id="99"/>
      <w:bookmarkEnd w:id="100"/>
      <w:bookmarkEnd w:id="101"/>
      <w:bookmarkEnd w:id="102"/>
    </w:p>
    <w:p w14:paraId="6D6CE505" w14:textId="320291DD" w:rsidR="00C548B6" w:rsidRPr="006461D7" w:rsidRDefault="00C548B6" w:rsidP="0074114C">
      <w:pPr>
        <w:pStyle w:val="Ttulo4"/>
        <w:ind w:right="-427"/>
        <w:rPr>
          <w:rFonts w:cs="Arial"/>
          <w:b w:val="0"/>
          <w:color w:val="0000FF"/>
          <w:szCs w:val="19"/>
        </w:rPr>
      </w:pPr>
      <w:bookmarkStart w:id="103" w:name="_Toc38387574"/>
      <w:bookmarkStart w:id="104" w:name="_Toc39126365"/>
      <w:bookmarkStart w:id="105" w:name="_Toc39126695"/>
      <w:bookmarkStart w:id="106" w:name="_Toc39126973"/>
      <w:bookmarkStart w:id="107" w:name="_Toc39127251"/>
      <w:bookmarkStart w:id="108" w:name="_Toc40872675"/>
      <w:bookmarkStart w:id="109" w:name="_Toc48117722"/>
      <w:r w:rsidRPr="006461D7">
        <w:rPr>
          <w:szCs w:val="19"/>
        </w:rPr>
        <w:t xml:space="preserve">3.4.- El gasto está cofinanciado: </w:t>
      </w:r>
      <w:r w:rsidRPr="006461D7">
        <w:rPr>
          <w:rFonts w:cs="Arial"/>
          <w:b w:val="0"/>
          <w:color w:val="0000FF"/>
          <w:szCs w:val="19"/>
        </w:rPr>
        <w:t>no</w:t>
      </w:r>
      <w:bookmarkEnd w:id="103"/>
      <w:bookmarkEnd w:id="104"/>
      <w:bookmarkEnd w:id="105"/>
      <w:bookmarkEnd w:id="106"/>
      <w:bookmarkEnd w:id="107"/>
      <w:bookmarkEnd w:id="108"/>
      <w:bookmarkEnd w:id="109"/>
    </w:p>
    <w:p w14:paraId="6C6B23CF" w14:textId="77777777" w:rsidR="005C43FC" w:rsidRPr="006461D7" w:rsidRDefault="005C43FC">
      <w:bookmarkStart w:id="110" w:name="_Toc528657905"/>
      <w:bookmarkStart w:id="111" w:name="_Toc528658724"/>
      <w:bookmarkStart w:id="112" w:name="_Toc528660351"/>
      <w:bookmarkStart w:id="113" w:name="_Toc528664201"/>
      <w:bookmarkStart w:id="114" w:name="_Toc528665892"/>
      <w:bookmarkStart w:id="115" w:name="_Toc528666517"/>
      <w:bookmarkStart w:id="116" w:name="_Toc528671240"/>
      <w:bookmarkStart w:id="117" w:name="_Toc530728020"/>
      <w:bookmarkStart w:id="118" w:name="_Toc5958910"/>
      <w:bookmarkStart w:id="119" w:name="_Toc34132874"/>
    </w:p>
    <w:p w14:paraId="2A22E11C" w14:textId="451B2A91" w:rsidR="00C12988" w:rsidRPr="006461D7" w:rsidRDefault="00C12988">
      <w:pPr>
        <w:rPr>
          <w:rFonts w:ascii="Verdana" w:hAnsi="Verdana" w:cs="Arial"/>
          <w:b/>
          <w:caps/>
          <w:sz w:val="19"/>
          <w:szCs w:val="19"/>
        </w:rPr>
      </w:pPr>
    </w:p>
    <w:p w14:paraId="7CB405E9" w14:textId="77777777" w:rsidR="00D52519" w:rsidRPr="006461D7" w:rsidRDefault="00D52519" w:rsidP="00D52519">
      <w:pPr>
        <w:pStyle w:val="Ttulo3"/>
      </w:pPr>
      <w:bookmarkStart w:id="120" w:name="_Toc156483517"/>
      <w:bookmarkStart w:id="121" w:name="_Toc528657906"/>
      <w:bookmarkStart w:id="122" w:name="_Toc528658725"/>
      <w:bookmarkStart w:id="123" w:name="_Toc528660352"/>
      <w:bookmarkStart w:id="124" w:name="_Toc528664202"/>
      <w:bookmarkStart w:id="125" w:name="_Toc528665893"/>
      <w:bookmarkStart w:id="126" w:name="_Toc528666518"/>
      <w:bookmarkStart w:id="127" w:name="_Toc528671241"/>
      <w:bookmarkStart w:id="128" w:name="_Toc530728021"/>
      <w:bookmarkStart w:id="129" w:name="_Toc5958911"/>
      <w:bookmarkStart w:id="130" w:name="_Toc34132875"/>
      <w:bookmarkEnd w:id="110"/>
      <w:bookmarkEnd w:id="111"/>
      <w:bookmarkEnd w:id="112"/>
      <w:bookmarkEnd w:id="113"/>
      <w:bookmarkEnd w:id="114"/>
      <w:bookmarkEnd w:id="115"/>
      <w:bookmarkEnd w:id="116"/>
      <w:bookmarkEnd w:id="117"/>
      <w:bookmarkEnd w:id="118"/>
      <w:bookmarkEnd w:id="119"/>
      <w:r w:rsidRPr="006461D7">
        <w:lastRenderedPageBreak/>
        <w:t>4.- VALOR ESTIMADO DEL CONTRATO</w:t>
      </w:r>
      <w:bookmarkEnd w:id="120"/>
    </w:p>
    <w:p w14:paraId="2153A8AB" w14:textId="418935C2" w:rsidR="00D52519" w:rsidRPr="006461D7" w:rsidRDefault="00D52519" w:rsidP="00D52519">
      <w:pPr>
        <w:pStyle w:val="Ttulo4"/>
        <w:ind w:right="-427"/>
        <w:rPr>
          <w:b w:val="0"/>
          <w:i/>
          <w:szCs w:val="19"/>
        </w:rPr>
      </w:pPr>
      <w:bookmarkStart w:id="131" w:name="_Toc38387576"/>
      <w:bookmarkStart w:id="132" w:name="_Toc39126367"/>
      <w:bookmarkStart w:id="133" w:name="_Toc39126697"/>
      <w:bookmarkStart w:id="134" w:name="_Toc39126975"/>
      <w:bookmarkStart w:id="135" w:name="_Toc39127253"/>
      <w:bookmarkStart w:id="136" w:name="_Toc40872677"/>
      <w:bookmarkStart w:id="137" w:name="_Toc48117724"/>
      <w:r w:rsidRPr="006461D7">
        <w:rPr>
          <w:szCs w:val="19"/>
        </w:rPr>
        <w:t xml:space="preserve">4.1.- </w:t>
      </w:r>
      <w:r w:rsidRPr="006461D7">
        <w:rPr>
          <w:b w:val="0"/>
          <w:szCs w:val="19"/>
        </w:rPr>
        <w:t xml:space="preserve">El valor estimado del contrato es de </w:t>
      </w:r>
      <w:r w:rsidR="009E3CD0" w:rsidRPr="009E3CD0">
        <w:rPr>
          <w:rFonts w:eastAsia="Times New Roman" w:cs="Calibri"/>
          <w:b w:val="0"/>
          <w:color w:val="0000FF"/>
          <w:szCs w:val="19"/>
          <w:lang w:eastAsia="es-ES_tradnl"/>
        </w:rPr>
        <w:t>330.578,51</w:t>
      </w:r>
      <w:r w:rsidRPr="006461D7">
        <w:rPr>
          <w:b w:val="0"/>
          <w:szCs w:val="19"/>
        </w:rPr>
        <w:t xml:space="preserve"> euros.</w:t>
      </w:r>
      <w:bookmarkEnd w:id="131"/>
      <w:bookmarkEnd w:id="132"/>
      <w:bookmarkEnd w:id="133"/>
      <w:bookmarkEnd w:id="134"/>
      <w:bookmarkEnd w:id="135"/>
      <w:bookmarkEnd w:id="136"/>
      <w:bookmarkEnd w:id="137"/>
    </w:p>
    <w:p w14:paraId="217A66B0" w14:textId="77777777" w:rsidR="00D52519" w:rsidRPr="006461D7" w:rsidRDefault="00D52519" w:rsidP="00D52519">
      <w:pPr>
        <w:pStyle w:val="Ttulo4"/>
        <w:ind w:right="-427"/>
        <w:rPr>
          <w:b w:val="0"/>
          <w:i/>
          <w:szCs w:val="19"/>
        </w:rPr>
      </w:pPr>
      <w:bookmarkStart w:id="138" w:name="_Toc38387577"/>
      <w:bookmarkStart w:id="139" w:name="_Toc39126368"/>
      <w:bookmarkStart w:id="140" w:name="_Toc39126698"/>
      <w:bookmarkStart w:id="141" w:name="_Toc39126976"/>
      <w:bookmarkStart w:id="142" w:name="_Toc39127254"/>
      <w:bookmarkStart w:id="143" w:name="_Toc40872678"/>
      <w:bookmarkStart w:id="144" w:name="_Toc48117725"/>
      <w:r w:rsidRPr="006461D7">
        <w:rPr>
          <w:szCs w:val="19"/>
        </w:rPr>
        <w:t>4.2.- Método de cálculo:</w:t>
      </w:r>
      <w:bookmarkEnd w:id="138"/>
      <w:bookmarkEnd w:id="139"/>
      <w:bookmarkEnd w:id="140"/>
      <w:bookmarkEnd w:id="141"/>
      <w:bookmarkEnd w:id="142"/>
      <w:bookmarkEnd w:id="143"/>
      <w:bookmarkEnd w:id="14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9E3CD0" w:rsidRPr="006461D7" w14:paraId="2859EBAD" w14:textId="77777777" w:rsidTr="009E3CD0">
        <w:trPr>
          <w:trHeight w:val="454"/>
        </w:trPr>
        <w:tc>
          <w:tcPr>
            <w:tcW w:w="3783" w:type="pct"/>
            <w:shd w:val="clear" w:color="auto" w:fill="auto"/>
            <w:vAlign w:val="center"/>
          </w:tcPr>
          <w:p w14:paraId="6FC23B1C" w14:textId="48F68404" w:rsidR="009E3CD0" w:rsidRPr="006461D7" w:rsidRDefault="009E3CD0" w:rsidP="009E3CD0">
            <w:pPr>
              <w:spacing w:before="120" w:after="120"/>
              <w:ind w:right="-1"/>
              <w:rPr>
                <w:rFonts w:ascii="Verdana" w:hAnsi="Verdana"/>
                <w:sz w:val="19"/>
                <w:szCs w:val="19"/>
              </w:rPr>
            </w:pPr>
            <w:r w:rsidRPr="003B6136">
              <w:rPr>
                <w:rFonts w:ascii="Verdana" w:hAnsi="Verdana" w:cs="Arial"/>
                <w:sz w:val="19"/>
                <w:szCs w:val="19"/>
              </w:rPr>
              <w:t>Presupuesto de licitación (sin IVA)</w:t>
            </w:r>
          </w:p>
        </w:tc>
        <w:tc>
          <w:tcPr>
            <w:tcW w:w="1217" w:type="pct"/>
            <w:shd w:val="clear" w:color="auto" w:fill="auto"/>
            <w:vAlign w:val="center"/>
          </w:tcPr>
          <w:p w14:paraId="0962A4D3" w14:textId="34336199" w:rsidR="009E3CD0" w:rsidRPr="006461D7" w:rsidRDefault="009E3CD0" w:rsidP="009E3CD0">
            <w:pPr>
              <w:spacing w:before="120" w:after="120"/>
              <w:ind w:right="-1"/>
              <w:rPr>
                <w:sz w:val="19"/>
                <w:szCs w:val="19"/>
              </w:rPr>
            </w:pPr>
            <w:r>
              <w:rPr>
                <w:rFonts w:ascii="Verdana" w:hAnsi="Verdana" w:cs="Calibri"/>
                <w:color w:val="0000FF"/>
                <w:sz w:val="19"/>
                <w:szCs w:val="19"/>
              </w:rPr>
              <w:t>330.578,51</w:t>
            </w:r>
            <w:r w:rsidRPr="0087572A">
              <w:rPr>
                <w:rFonts w:ascii="Verdana" w:hAnsi="Verdana" w:cs="Arial"/>
                <w:sz w:val="19"/>
                <w:szCs w:val="19"/>
              </w:rPr>
              <w:t xml:space="preserve"> </w:t>
            </w:r>
            <w:r w:rsidRPr="003B6136">
              <w:rPr>
                <w:rFonts w:ascii="Verdana" w:hAnsi="Verdana" w:cs="Arial"/>
                <w:color w:val="0000FF"/>
                <w:sz w:val="19"/>
                <w:szCs w:val="19"/>
              </w:rPr>
              <w:t>€</w:t>
            </w:r>
          </w:p>
        </w:tc>
      </w:tr>
      <w:tr w:rsidR="009E3CD0" w:rsidRPr="006461D7" w14:paraId="08FAB141" w14:textId="77777777" w:rsidTr="009E3CD0">
        <w:trPr>
          <w:trHeight w:val="454"/>
        </w:trPr>
        <w:tc>
          <w:tcPr>
            <w:tcW w:w="3783" w:type="pct"/>
            <w:shd w:val="clear" w:color="auto" w:fill="auto"/>
            <w:vAlign w:val="center"/>
          </w:tcPr>
          <w:p w14:paraId="1CB30818" w14:textId="10809613" w:rsidR="009E3CD0" w:rsidRPr="006461D7" w:rsidRDefault="009E3CD0" w:rsidP="009E3CD0">
            <w:pPr>
              <w:spacing w:before="120" w:after="120"/>
              <w:ind w:right="-1"/>
              <w:rPr>
                <w:rFonts w:ascii="Verdana" w:hAnsi="Verdana"/>
                <w:sz w:val="19"/>
                <w:szCs w:val="19"/>
              </w:rPr>
            </w:pPr>
            <w:r w:rsidRPr="000E3E32">
              <w:rPr>
                <w:rFonts w:ascii="Verdana" w:hAnsi="Verdana" w:cs="Arial"/>
                <w:sz w:val="19"/>
                <w:szCs w:val="19"/>
              </w:rPr>
              <w:t>Importe de las modificaciones previstas (sin IVA)</w:t>
            </w:r>
          </w:p>
        </w:tc>
        <w:tc>
          <w:tcPr>
            <w:tcW w:w="1217" w:type="pct"/>
            <w:shd w:val="clear" w:color="auto" w:fill="auto"/>
            <w:vAlign w:val="center"/>
          </w:tcPr>
          <w:p w14:paraId="1B4A35B2" w14:textId="300A08A8" w:rsidR="009E3CD0" w:rsidRPr="006461D7" w:rsidRDefault="009E3CD0" w:rsidP="009E3CD0">
            <w:pPr>
              <w:spacing w:before="120" w:after="120"/>
              <w:ind w:right="-1"/>
              <w:rPr>
                <w:sz w:val="19"/>
                <w:szCs w:val="19"/>
              </w:rPr>
            </w:pPr>
            <w:r w:rsidRPr="000E3E32">
              <w:rPr>
                <w:rFonts w:ascii="Verdana" w:hAnsi="Verdana" w:cs="Arial"/>
                <w:color w:val="283FE5"/>
                <w:sz w:val="19"/>
                <w:szCs w:val="19"/>
              </w:rPr>
              <w:t>0</w:t>
            </w:r>
          </w:p>
        </w:tc>
      </w:tr>
      <w:tr w:rsidR="009E3CD0" w:rsidRPr="006461D7" w14:paraId="16B9DCE7" w14:textId="77777777" w:rsidTr="009E3CD0">
        <w:trPr>
          <w:trHeight w:val="454"/>
        </w:trPr>
        <w:tc>
          <w:tcPr>
            <w:tcW w:w="3783" w:type="pct"/>
            <w:shd w:val="clear" w:color="auto" w:fill="auto"/>
            <w:vAlign w:val="center"/>
          </w:tcPr>
          <w:p w14:paraId="146EB7F3" w14:textId="326BCC8D" w:rsidR="009E3CD0" w:rsidRPr="006461D7" w:rsidRDefault="009E3CD0" w:rsidP="009E3CD0">
            <w:pPr>
              <w:spacing w:before="120" w:after="120"/>
              <w:ind w:right="-1"/>
              <w:rPr>
                <w:rFonts w:ascii="Verdana" w:hAnsi="Verdana"/>
                <w:sz w:val="19"/>
                <w:szCs w:val="19"/>
              </w:rPr>
            </w:pPr>
            <w:r w:rsidRPr="000E3E32">
              <w:rPr>
                <w:rFonts w:ascii="Verdana" w:hAnsi="Verdana" w:cs="Arial"/>
                <w:sz w:val="19"/>
                <w:szCs w:val="19"/>
              </w:rPr>
              <w:t>Importe de los premios o primas pagaderos a las licitadoras (sin IVA)</w:t>
            </w:r>
          </w:p>
        </w:tc>
        <w:tc>
          <w:tcPr>
            <w:tcW w:w="1217" w:type="pct"/>
            <w:shd w:val="clear" w:color="auto" w:fill="auto"/>
            <w:vAlign w:val="center"/>
          </w:tcPr>
          <w:p w14:paraId="769394A1" w14:textId="6C9302D4" w:rsidR="009E3CD0" w:rsidRPr="006461D7" w:rsidRDefault="009E3CD0" w:rsidP="009E3CD0">
            <w:pPr>
              <w:spacing w:before="120" w:after="120"/>
              <w:ind w:right="-1"/>
              <w:rPr>
                <w:sz w:val="19"/>
                <w:szCs w:val="19"/>
              </w:rPr>
            </w:pPr>
            <w:r w:rsidRPr="000E3E32">
              <w:rPr>
                <w:rFonts w:ascii="Verdana" w:hAnsi="Verdana" w:cs="Arial"/>
                <w:color w:val="0000FF"/>
                <w:sz w:val="19"/>
                <w:szCs w:val="19"/>
              </w:rPr>
              <w:t>0</w:t>
            </w:r>
          </w:p>
        </w:tc>
      </w:tr>
      <w:tr w:rsidR="009E3CD0" w:rsidRPr="006461D7" w14:paraId="63A1D002" w14:textId="77777777" w:rsidTr="009E3CD0">
        <w:trPr>
          <w:trHeight w:val="454"/>
        </w:trPr>
        <w:tc>
          <w:tcPr>
            <w:tcW w:w="3783" w:type="pct"/>
            <w:shd w:val="clear" w:color="auto" w:fill="auto"/>
            <w:vAlign w:val="center"/>
          </w:tcPr>
          <w:p w14:paraId="735C397F" w14:textId="6404C9F5" w:rsidR="009E3CD0" w:rsidRPr="006461D7" w:rsidRDefault="009E3CD0" w:rsidP="009E3CD0">
            <w:pPr>
              <w:spacing w:before="120" w:after="120"/>
              <w:ind w:right="-1"/>
              <w:rPr>
                <w:rFonts w:ascii="Verdana" w:hAnsi="Verdana"/>
                <w:sz w:val="19"/>
                <w:szCs w:val="19"/>
              </w:rPr>
            </w:pPr>
            <w:r w:rsidRPr="000E3E32">
              <w:rPr>
                <w:rFonts w:ascii="Verdana" w:hAnsi="Verdana" w:cs="Arial"/>
                <w:sz w:val="19"/>
                <w:szCs w:val="19"/>
              </w:rPr>
              <w:t>Importe de las opciones eventuales (sin IVA)</w:t>
            </w:r>
          </w:p>
        </w:tc>
        <w:tc>
          <w:tcPr>
            <w:tcW w:w="1217" w:type="pct"/>
            <w:shd w:val="clear" w:color="auto" w:fill="auto"/>
            <w:vAlign w:val="center"/>
          </w:tcPr>
          <w:p w14:paraId="3416A417" w14:textId="26C4982B" w:rsidR="009E3CD0" w:rsidRPr="006461D7" w:rsidRDefault="009E3CD0" w:rsidP="009E3CD0">
            <w:pPr>
              <w:spacing w:before="120" w:after="120"/>
              <w:ind w:right="-1"/>
              <w:rPr>
                <w:sz w:val="19"/>
                <w:szCs w:val="19"/>
              </w:rPr>
            </w:pPr>
            <w:r w:rsidRPr="000E3E32">
              <w:rPr>
                <w:rFonts w:ascii="Verdana" w:hAnsi="Verdana" w:cs="Arial"/>
                <w:color w:val="0000FF"/>
                <w:sz w:val="19"/>
                <w:szCs w:val="19"/>
              </w:rPr>
              <w:t>0</w:t>
            </w:r>
          </w:p>
        </w:tc>
      </w:tr>
      <w:tr w:rsidR="009E3CD0" w:rsidRPr="006461D7" w14:paraId="185000C8" w14:textId="77777777" w:rsidTr="009E3CD0">
        <w:trPr>
          <w:trHeight w:val="454"/>
        </w:trPr>
        <w:tc>
          <w:tcPr>
            <w:tcW w:w="3783" w:type="pct"/>
            <w:shd w:val="clear" w:color="auto" w:fill="auto"/>
            <w:vAlign w:val="center"/>
          </w:tcPr>
          <w:p w14:paraId="51B5CBC5" w14:textId="477D7E14" w:rsidR="009E3CD0" w:rsidRPr="006461D7" w:rsidRDefault="009E3CD0" w:rsidP="009E3CD0">
            <w:pPr>
              <w:spacing w:before="120" w:after="120"/>
              <w:ind w:right="-1"/>
              <w:jc w:val="both"/>
              <w:rPr>
                <w:rFonts w:ascii="Verdana" w:hAnsi="Verdana"/>
                <w:sz w:val="19"/>
                <w:szCs w:val="19"/>
              </w:rPr>
            </w:pPr>
            <w:r w:rsidRPr="000E3E32">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465725C0" w14:textId="345A9F1B" w:rsidR="009E3CD0" w:rsidRPr="006461D7" w:rsidRDefault="009E3CD0" w:rsidP="009E3CD0">
            <w:pPr>
              <w:spacing w:before="120" w:after="120"/>
              <w:ind w:right="-1"/>
              <w:rPr>
                <w:sz w:val="19"/>
                <w:szCs w:val="19"/>
              </w:rPr>
            </w:pPr>
            <w:r w:rsidRPr="000E3E32">
              <w:rPr>
                <w:rFonts w:ascii="Verdana" w:hAnsi="Verdana" w:cs="Arial"/>
                <w:color w:val="0000FF"/>
                <w:sz w:val="19"/>
                <w:szCs w:val="19"/>
              </w:rPr>
              <w:t>0</w:t>
            </w:r>
          </w:p>
        </w:tc>
      </w:tr>
      <w:tr w:rsidR="009E3CD0" w:rsidRPr="006461D7" w14:paraId="65426BC4" w14:textId="77777777" w:rsidTr="009E3CD0">
        <w:trPr>
          <w:trHeight w:val="454"/>
        </w:trPr>
        <w:tc>
          <w:tcPr>
            <w:tcW w:w="3783" w:type="pct"/>
            <w:shd w:val="clear" w:color="auto" w:fill="auto"/>
            <w:vAlign w:val="center"/>
          </w:tcPr>
          <w:p w14:paraId="503ABDD0" w14:textId="14976813" w:rsidR="009E3CD0" w:rsidRPr="006461D7" w:rsidRDefault="009E3CD0" w:rsidP="009E3CD0">
            <w:pPr>
              <w:spacing w:before="120" w:after="120"/>
              <w:ind w:right="-1"/>
              <w:jc w:val="right"/>
              <w:rPr>
                <w:rFonts w:ascii="Verdana" w:hAnsi="Verdana"/>
                <w:sz w:val="19"/>
                <w:szCs w:val="19"/>
              </w:rPr>
            </w:pPr>
            <w:r w:rsidRPr="000E3E32">
              <w:rPr>
                <w:rFonts w:ascii="Verdana" w:hAnsi="Verdana" w:cs="Arial"/>
                <w:sz w:val="19"/>
                <w:szCs w:val="19"/>
              </w:rPr>
              <w:t>TOTAL VALOR ESTIMADO</w:t>
            </w:r>
          </w:p>
        </w:tc>
        <w:tc>
          <w:tcPr>
            <w:tcW w:w="1217" w:type="pct"/>
            <w:shd w:val="clear" w:color="auto" w:fill="auto"/>
            <w:vAlign w:val="center"/>
          </w:tcPr>
          <w:p w14:paraId="7890C780" w14:textId="0F806F21" w:rsidR="009E3CD0" w:rsidRPr="006461D7" w:rsidRDefault="009E3CD0" w:rsidP="009E3CD0">
            <w:pPr>
              <w:spacing w:before="120" w:after="120"/>
              <w:ind w:right="-1"/>
              <w:rPr>
                <w:sz w:val="19"/>
                <w:szCs w:val="19"/>
              </w:rPr>
            </w:pPr>
            <w:r>
              <w:rPr>
                <w:rFonts w:ascii="Verdana" w:hAnsi="Verdana" w:cs="Calibri"/>
                <w:color w:val="0000FF"/>
                <w:sz w:val="19"/>
                <w:szCs w:val="19"/>
              </w:rPr>
              <w:t>330.578,51</w:t>
            </w:r>
            <w:r w:rsidRPr="0087572A">
              <w:rPr>
                <w:rFonts w:ascii="Verdana" w:hAnsi="Verdana" w:cs="Arial"/>
                <w:sz w:val="19"/>
                <w:szCs w:val="19"/>
              </w:rPr>
              <w:t xml:space="preserve"> </w:t>
            </w:r>
            <w:r w:rsidRPr="0087572A">
              <w:rPr>
                <w:rFonts w:ascii="Verdana" w:hAnsi="Verdana" w:cs="Arial"/>
                <w:color w:val="0000FF"/>
                <w:sz w:val="19"/>
                <w:szCs w:val="19"/>
              </w:rPr>
              <w:t>€</w:t>
            </w:r>
          </w:p>
        </w:tc>
      </w:tr>
    </w:tbl>
    <w:p w14:paraId="75116644" w14:textId="2190E081" w:rsidR="00C548B6" w:rsidRPr="006461D7" w:rsidRDefault="00C548B6" w:rsidP="00FE7855">
      <w:pPr>
        <w:pStyle w:val="Ttulo3"/>
        <w:spacing w:before="120" w:after="120"/>
        <w:ind w:right="-427"/>
        <w:rPr>
          <w:i/>
        </w:rPr>
      </w:pPr>
      <w:bookmarkStart w:id="145" w:name="_Toc156483518"/>
      <w:r w:rsidRPr="006461D7">
        <w:t>5.- PRECIO Y PAGOS</w:t>
      </w:r>
      <w:bookmarkEnd w:id="121"/>
      <w:bookmarkEnd w:id="122"/>
      <w:bookmarkEnd w:id="123"/>
      <w:bookmarkEnd w:id="124"/>
      <w:bookmarkEnd w:id="125"/>
      <w:bookmarkEnd w:id="126"/>
      <w:bookmarkEnd w:id="127"/>
      <w:bookmarkEnd w:id="128"/>
      <w:bookmarkEnd w:id="129"/>
      <w:bookmarkEnd w:id="130"/>
      <w:bookmarkEnd w:id="145"/>
    </w:p>
    <w:p w14:paraId="49234A09" w14:textId="670392AA" w:rsidR="00C56B72" w:rsidRDefault="00C548B6" w:rsidP="009E3CD0">
      <w:pPr>
        <w:pStyle w:val="Ttulo4"/>
        <w:ind w:right="-427"/>
        <w:rPr>
          <w:rFonts w:cs="Arial"/>
          <w:b w:val="0"/>
          <w:color w:val="0000FF"/>
          <w:szCs w:val="19"/>
        </w:rPr>
      </w:pPr>
      <w:bookmarkStart w:id="146" w:name="_Toc38387579"/>
      <w:bookmarkStart w:id="147" w:name="_Toc39126370"/>
      <w:bookmarkStart w:id="148" w:name="_Toc39126700"/>
      <w:bookmarkStart w:id="149" w:name="_Toc39126978"/>
      <w:bookmarkStart w:id="150" w:name="_Toc39127256"/>
      <w:bookmarkStart w:id="151" w:name="_Toc40872680"/>
      <w:bookmarkStart w:id="152" w:name="_Toc48117727"/>
      <w:r w:rsidRPr="006461D7">
        <w:rPr>
          <w:szCs w:val="19"/>
        </w:rPr>
        <w:t>5.1.- Sistema de determinación del precio:</w:t>
      </w:r>
      <w:bookmarkEnd w:id="146"/>
      <w:r w:rsidR="00C56B72" w:rsidRPr="006461D7">
        <w:rPr>
          <w:szCs w:val="19"/>
        </w:rPr>
        <w:t xml:space="preserve"> </w:t>
      </w:r>
      <w:bookmarkEnd w:id="147"/>
      <w:bookmarkEnd w:id="148"/>
      <w:bookmarkEnd w:id="149"/>
      <w:bookmarkEnd w:id="150"/>
      <w:bookmarkEnd w:id="151"/>
      <w:bookmarkEnd w:id="152"/>
    </w:p>
    <w:p w14:paraId="5DB3959A" w14:textId="3DF8CB70" w:rsidR="009E3CD0" w:rsidRPr="00DB0A75" w:rsidRDefault="009E3CD0" w:rsidP="009E3CD0">
      <w:pPr>
        <w:spacing w:before="120"/>
        <w:ind w:left="709" w:right="-318" w:hanging="567"/>
        <w:jc w:val="both"/>
        <w:rPr>
          <w:rFonts w:ascii="Verdana" w:hAnsi="Verdana" w:cs="Arial"/>
          <w:color w:val="0000FF"/>
          <w:sz w:val="19"/>
          <w:szCs w:val="19"/>
        </w:rPr>
      </w:pPr>
      <w:r w:rsidRPr="00DB0A75">
        <w:rPr>
          <w:rFonts w:ascii="Verdana" w:hAnsi="Verdana" w:cs="Arial"/>
          <w:color w:val="0000FF"/>
          <w:sz w:val="19"/>
          <w:szCs w:val="19"/>
        </w:rPr>
        <w:t xml:space="preserve">- Tanto alzado para la redacción </w:t>
      </w:r>
      <w:r w:rsidR="006F7506">
        <w:rPr>
          <w:rFonts w:ascii="Verdana" w:hAnsi="Verdana" w:cs="Arial"/>
          <w:color w:val="0000FF"/>
          <w:sz w:val="19"/>
          <w:szCs w:val="19"/>
        </w:rPr>
        <w:t xml:space="preserve">y dirección </w:t>
      </w:r>
      <w:r w:rsidRPr="00DB0A75">
        <w:rPr>
          <w:rFonts w:ascii="Verdana" w:hAnsi="Verdana" w:cs="Arial"/>
          <w:color w:val="0000FF"/>
          <w:sz w:val="19"/>
          <w:szCs w:val="19"/>
        </w:rPr>
        <w:t>del proyecto: 16.528,93 (IVA excluido)</w:t>
      </w:r>
    </w:p>
    <w:p w14:paraId="4D7F2E4B" w14:textId="77777777" w:rsidR="009E3CD0" w:rsidRPr="00DB0A75" w:rsidRDefault="009E3CD0" w:rsidP="009E3CD0">
      <w:pPr>
        <w:spacing w:before="120"/>
        <w:ind w:left="709" w:right="-318" w:hanging="567"/>
        <w:jc w:val="both"/>
        <w:rPr>
          <w:rFonts w:ascii="Verdana" w:hAnsi="Verdana" w:cs="Arial"/>
          <w:color w:val="0000FF"/>
          <w:sz w:val="19"/>
          <w:szCs w:val="19"/>
        </w:rPr>
      </w:pPr>
      <w:r w:rsidRPr="00DB0A75">
        <w:rPr>
          <w:rFonts w:ascii="Verdana" w:hAnsi="Verdana" w:cs="Arial"/>
          <w:color w:val="0000FF"/>
          <w:sz w:val="19"/>
          <w:szCs w:val="19"/>
        </w:rPr>
        <w:t>- Suministro e instalación placas fotovoltaicas: 67.957,69 (IVA excluido)</w:t>
      </w:r>
    </w:p>
    <w:p w14:paraId="231FC046" w14:textId="77777777" w:rsidR="009E3CD0" w:rsidRPr="00DB0A75" w:rsidRDefault="009E3CD0" w:rsidP="009E3CD0">
      <w:pPr>
        <w:spacing w:before="120"/>
        <w:ind w:left="709" w:right="-318" w:hanging="567"/>
        <w:jc w:val="both"/>
        <w:rPr>
          <w:rFonts w:ascii="Verdana" w:hAnsi="Verdana" w:cs="Arial"/>
          <w:color w:val="0000FF"/>
          <w:sz w:val="19"/>
          <w:szCs w:val="19"/>
        </w:rPr>
      </w:pPr>
      <w:r w:rsidRPr="00DB0A75">
        <w:rPr>
          <w:rFonts w:ascii="Verdana" w:hAnsi="Verdana" w:cs="Arial"/>
          <w:color w:val="0000FF"/>
          <w:sz w:val="19"/>
          <w:szCs w:val="19"/>
        </w:rPr>
        <w:t>- Actuaciones en cubierta: 176.670,40 (IVA excluido)</w:t>
      </w:r>
    </w:p>
    <w:p w14:paraId="14200CC8" w14:textId="57D2FE5E" w:rsidR="009E3CD0" w:rsidRPr="00DB0A75" w:rsidRDefault="009E3CD0" w:rsidP="009E3CD0">
      <w:pPr>
        <w:spacing w:before="120"/>
        <w:ind w:left="709" w:right="-318" w:hanging="567"/>
        <w:jc w:val="both"/>
        <w:rPr>
          <w:color w:val="0000FF"/>
        </w:rPr>
      </w:pPr>
      <w:r w:rsidRPr="00DB0A75">
        <w:rPr>
          <w:rFonts w:ascii="Verdana" w:hAnsi="Verdana" w:cs="Arial"/>
          <w:color w:val="0000FF"/>
          <w:sz w:val="19"/>
          <w:szCs w:val="19"/>
        </w:rPr>
        <w:t>- Precio (IVA excluido) para el contrato de Mantenimiento:</w:t>
      </w:r>
      <w:r w:rsidRPr="00DB0A75">
        <w:rPr>
          <w:color w:val="0000FF"/>
        </w:rPr>
        <w:t xml:space="preserve"> </w:t>
      </w:r>
    </w:p>
    <w:p w14:paraId="2C9715D8" w14:textId="07F2796C" w:rsidR="009E3CD0" w:rsidRPr="00DB0A75" w:rsidRDefault="006F7506" w:rsidP="009E3CD0">
      <w:pPr>
        <w:spacing w:before="120"/>
        <w:ind w:left="700" w:right="-318" w:firstLine="9"/>
        <w:jc w:val="both"/>
        <w:rPr>
          <w:rFonts w:ascii="Verdana" w:hAnsi="Verdana" w:cs="Arial"/>
          <w:color w:val="0000FF"/>
          <w:sz w:val="19"/>
          <w:szCs w:val="19"/>
        </w:rPr>
      </w:pPr>
      <w:r>
        <w:rPr>
          <w:rFonts w:ascii="Verdana" w:hAnsi="Verdana" w:cs="Arial"/>
          <w:b/>
          <w:color w:val="0000FF"/>
          <w:sz w:val="19"/>
          <w:szCs w:val="19"/>
        </w:rPr>
        <w:t xml:space="preserve">- </w:t>
      </w:r>
      <w:r w:rsidRPr="006F7506">
        <w:rPr>
          <w:rFonts w:ascii="Verdana" w:hAnsi="Verdana" w:cs="Arial"/>
          <w:color w:val="0000FF"/>
          <w:sz w:val="19"/>
          <w:szCs w:val="19"/>
        </w:rPr>
        <w:t>Primer año</w:t>
      </w:r>
      <w:r w:rsidR="009E3CD0" w:rsidRPr="00DB0A75">
        <w:rPr>
          <w:rFonts w:ascii="Verdana" w:hAnsi="Verdana" w:cs="Arial"/>
          <w:color w:val="0000FF"/>
          <w:sz w:val="19"/>
          <w:szCs w:val="19"/>
        </w:rPr>
        <w:t>: 1.652,89€</w:t>
      </w:r>
    </w:p>
    <w:p w14:paraId="3B2DDA5B" w14:textId="3A62C76E" w:rsidR="009E3CD0" w:rsidRPr="00DB0A75" w:rsidRDefault="009E3CD0" w:rsidP="009E3CD0">
      <w:pPr>
        <w:spacing w:before="120"/>
        <w:ind w:left="700" w:right="-318" w:firstLine="9"/>
        <w:jc w:val="both"/>
        <w:rPr>
          <w:rFonts w:ascii="Verdana" w:hAnsi="Verdana" w:cs="Arial"/>
          <w:color w:val="0000FF"/>
          <w:sz w:val="19"/>
          <w:szCs w:val="19"/>
        </w:rPr>
      </w:pPr>
      <w:r w:rsidRPr="00DB0A75">
        <w:rPr>
          <w:rFonts w:ascii="Verdana" w:hAnsi="Verdana" w:cs="Arial"/>
          <w:b/>
          <w:color w:val="0000FF"/>
          <w:sz w:val="19"/>
          <w:szCs w:val="19"/>
        </w:rPr>
        <w:t>-</w:t>
      </w:r>
      <w:r w:rsidR="006F7506">
        <w:rPr>
          <w:rFonts w:ascii="Verdana" w:hAnsi="Verdana" w:cs="Arial"/>
          <w:b/>
          <w:color w:val="0000FF"/>
          <w:sz w:val="19"/>
          <w:szCs w:val="19"/>
        </w:rPr>
        <w:t xml:space="preserve"> </w:t>
      </w:r>
      <w:r w:rsidR="006F7506">
        <w:rPr>
          <w:rFonts w:ascii="Verdana" w:hAnsi="Verdana" w:cs="Arial"/>
          <w:color w:val="0000FF"/>
          <w:sz w:val="19"/>
          <w:szCs w:val="19"/>
        </w:rPr>
        <w:t>Segundo año</w:t>
      </w:r>
      <w:r w:rsidRPr="00DB0A75">
        <w:rPr>
          <w:rFonts w:ascii="Verdana" w:hAnsi="Verdana" w:cs="Arial"/>
          <w:color w:val="0000FF"/>
          <w:sz w:val="19"/>
          <w:szCs w:val="19"/>
        </w:rPr>
        <w:t>: 1.652,90€</w:t>
      </w:r>
    </w:p>
    <w:p w14:paraId="676FB419" w14:textId="0CC349F3" w:rsidR="002C6618" w:rsidRDefault="002C6618" w:rsidP="002C6618">
      <w:pPr>
        <w:spacing w:before="120"/>
        <w:ind w:right="-318"/>
        <w:jc w:val="both"/>
        <w:rPr>
          <w:rFonts w:ascii="Verdana" w:hAnsi="Verdana" w:cs="Arial"/>
          <w:bCs/>
          <w:sz w:val="20"/>
          <w:szCs w:val="20"/>
          <w:u w:val="single"/>
          <w:lang w:val="es-ES_tradnl"/>
        </w:rPr>
      </w:pPr>
      <w:r w:rsidRPr="00DA2E61">
        <w:rPr>
          <w:rFonts w:ascii="Verdana" w:hAnsi="Verdana" w:cs="Arial"/>
          <w:bCs/>
          <w:sz w:val="20"/>
          <w:szCs w:val="20"/>
          <w:u w:val="single"/>
          <w:lang w:val="es-ES_tradnl"/>
        </w:rPr>
        <w:t>Todo estos precios tienen carácter de máximos, en consecuencia, las ofertas que los superen serán rechazadas.</w:t>
      </w:r>
    </w:p>
    <w:p w14:paraId="3AF8AD18" w14:textId="77777777" w:rsidR="002C6618" w:rsidRPr="00DA2E61" w:rsidRDefault="002C6618" w:rsidP="002C6618">
      <w:pPr>
        <w:spacing w:before="120"/>
        <w:ind w:right="-318"/>
        <w:jc w:val="both"/>
        <w:rPr>
          <w:rFonts w:ascii="Verdana" w:hAnsi="Verdana" w:cs="Arial"/>
          <w:bCs/>
          <w:sz w:val="20"/>
          <w:szCs w:val="20"/>
          <w:u w:val="single"/>
          <w:lang w:val="es-ES_tradnl"/>
        </w:rPr>
      </w:pPr>
    </w:p>
    <w:p w14:paraId="3EA72248" w14:textId="77777777" w:rsidR="002C6618" w:rsidRPr="002C6618" w:rsidRDefault="002C6618" w:rsidP="002C6618">
      <w:pPr>
        <w:spacing w:before="120"/>
        <w:ind w:right="-318"/>
        <w:jc w:val="both"/>
        <w:rPr>
          <w:rFonts w:ascii="Verdana" w:hAnsi="Verdana" w:cs="Arial"/>
          <w:color w:val="3333FF"/>
          <w:sz w:val="19"/>
          <w:szCs w:val="19"/>
        </w:rPr>
      </w:pPr>
      <w:r w:rsidRPr="002C6618">
        <w:rPr>
          <w:rFonts w:ascii="Verdana" w:hAnsi="Verdana" w:cs="Arial"/>
          <w:color w:val="3333FF"/>
          <w:sz w:val="19"/>
          <w:szCs w:val="19"/>
        </w:rPr>
        <w:t>Se deberá tener cuenta que la empresa contratista deberá hacer frente a la tasa por realización</w:t>
      </w:r>
    </w:p>
    <w:p w14:paraId="2CDAF767" w14:textId="77777777" w:rsidR="002C6618" w:rsidRPr="002C6618" w:rsidRDefault="002C6618" w:rsidP="002C6618">
      <w:pPr>
        <w:spacing w:before="120"/>
        <w:ind w:right="-318"/>
        <w:jc w:val="both"/>
        <w:rPr>
          <w:rFonts w:ascii="Verdana" w:hAnsi="Verdana" w:cs="Arial"/>
          <w:color w:val="3333FF"/>
          <w:sz w:val="19"/>
          <w:szCs w:val="19"/>
        </w:rPr>
      </w:pPr>
      <w:r w:rsidRPr="002C6618">
        <w:rPr>
          <w:rFonts w:ascii="Verdana" w:hAnsi="Verdana" w:cs="Arial"/>
          <w:color w:val="3333FF"/>
          <w:sz w:val="19"/>
          <w:szCs w:val="19"/>
        </w:rPr>
        <w:t>de trabajos facultativos de dirección e inspección de obras públicas, y cuyo tipo de gravamen</w:t>
      </w:r>
    </w:p>
    <w:p w14:paraId="6751FCB0" w14:textId="77777777" w:rsidR="002C6618" w:rsidRPr="002C6618" w:rsidRDefault="002C6618" w:rsidP="002C6618">
      <w:pPr>
        <w:spacing w:before="120"/>
        <w:ind w:right="-318"/>
        <w:jc w:val="both"/>
        <w:rPr>
          <w:rFonts w:ascii="Verdana" w:hAnsi="Verdana" w:cs="Arial"/>
          <w:color w:val="3333FF"/>
          <w:sz w:val="19"/>
          <w:szCs w:val="19"/>
        </w:rPr>
      </w:pPr>
      <w:r w:rsidRPr="002C6618">
        <w:rPr>
          <w:rFonts w:ascii="Verdana" w:hAnsi="Verdana" w:cs="Arial"/>
          <w:color w:val="3333FF"/>
          <w:sz w:val="19"/>
          <w:szCs w:val="19"/>
        </w:rPr>
        <w:t>supone el 4% del importe del precio del contrato, con exclusión del Impuesto sobre el Valor</w:t>
      </w:r>
    </w:p>
    <w:p w14:paraId="4F57D6B6" w14:textId="77777777" w:rsidR="002C6618" w:rsidRPr="002C6618" w:rsidRDefault="002C6618" w:rsidP="002C6618">
      <w:pPr>
        <w:spacing w:before="120"/>
        <w:ind w:right="-318"/>
        <w:jc w:val="both"/>
        <w:rPr>
          <w:rFonts w:ascii="Verdana" w:hAnsi="Verdana" w:cs="Arial"/>
          <w:color w:val="3333FF"/>
          <w:sz w:val="19"/>
          <w:szCs w:val="19"/>
        </w:rPr>
      </w:pPr>
      <w:r w:rsidRPr="002C6618">
        <w:rPr>
          <w:rFonts w:ascii="Verdana" w:hAnsi="Verdana" w:cs="Arial"/>
          <w:color w:val="3333FF"/>
          <w:sz w:val="19"/>
          <w:szCs w:val="19"/>
        </w:rPr>
        <w:t>Añadido y de esta tasa (Decreto Legislativo 1/2007, de 11 de septiembre, de aprobación del</w:t>
      </w:r>
    </w:p>
    <w:p w14:paraId="77D4D7BC" w14:textId="77777777" w:rsidR="002C6618" w:rsidRPr="002C6618" w:rsidRDefault="002C6618" w:rsidP="002C6618">
      <w:pPr>
        <w:spacing w:before="120"/>
        <w:ind w:right="-318"/>
        <w:jc w:val="both"/>
        <w:rPr>
          <w:rFonts w:ascii="Verdana" w:hAnsi="Verdana" w:cs="Arial"/>
          <w:color w:val="3333FF"/>
          <w:sz w:val="19"/>
          <w:szCs w:val="19"/>
        </w:rPr>
      </w:pPr>
      <w:r w:rsidRPr="002C6618">
        <w:rPr>
          <w:rFonts w:ascii="Verdana" w:hAnsi="Verdana" w:cs="Arial"/>
          <w:color w:val="3333FF"/>
          <w:sz w:val="19"/>
          <w:szCs w:val="19"/>
        </w:rPr>
        <w:t>texto refundido de la Ley de tasas y precios públicos de la Administración de la Comunidad</w:t>
      </w:r>
    </w:p>
    <w:p w14:paraId="691EBB8F" w14:textId="3B653C69" w:rsidR="009E3CD0" w:rsidRPr="002C6618" w:rsidRDefault="002C6618" w:rsidP="002C6618">
      <w:pPr>
        <w:spacing w:before="120"/>
        <w:ind w:right="-318"/>
        <w:jc w:val="both"/>
        <w:rPr>
          <w:rFonts w:ascii="Verdana" w:hAnsi="Verdana" w:cs="Arial"/>
          <w:color w:val="3333FF"/>
          <w:sz w:val="19"/>
          <w:szCs w:val="19"/>
        </w:rPr>
      </w:pPr>
      <w:r w:rsidRPr="002C6618">
        <w:rPr>
          <w:rFonts w:ascii="Verdana" w:hAnsi="Verdana" w:cs="Arial"/>
          <w:color w:val="3333FF"/>
          <w:sz w:val="19"/>
          <w:szCs w:val="19"/>
        </w:rPr>
        <w:t>Autónoma del País Vasco).</w:t>
      </w:r>
    </w:p>
    <w:p w14:paraId="5B0E495E" w14:textId="77777777" w:rsidR="009E3CD0" w:rsidRPr="00530FD1" w:rsidRDefault="009E3CD0" w:rsidP="009E3CD0">
      <w:pPr>
        <w:pStyle w:val="Prrafodelista"/>
        <w:keepNext/>
        <w:shd w:val="clear" w:color="auto" w:fill="FFFFFF"/>
        <w:tabs>
          <w:tab w:val="left" w:pos="709"/>
        </w:tabs>
        <w:ind w:left="0" w:right="-318"/>
        <w:jc w:val="both"/>
        <w:rPr>
          <w:rFonts w:ascii="Verdana" w:hAnsi="Verdana"/>
          <w:sz w:val="19"/>
          <w:szCs w:val="19"/>
        </w:rPr>
      </w:pPr>
    </w:p>
    <w:p w14:paraId="0F1E6A30" w14:textId="77777777" w:rsidR="009E3CD0" w:rsidRPr="009E3CD0" w:rsidRDefault="009E3CD0" w:rsidP="009E3CD0"/>
    <w:p w14:paraId="69DC2631" w14:textId="1AF0F155" w:rsidR="00C548B6" w:rsidRDefault="00C548B6" w:rsidP="00FE7855">
      <w:pPr>
        <w:pStyle w:val="Ttulo4"/>
        <w:ind w:right="-427"/>
        <w:rPr>
          <w:rFonts w:cs="Arial"/>
          <w:b w:val="0"/>
          <w:color w:val="0000FF"/>
          <w:szCs w:val="19"/>
        </w:rPr>
      </w:pPr>
      <w:bookmarkStart w:id="153" w:name="_Toc38387580"/>
      <w:bookmarkStart w:id="154" w:name="_Toc39126371"/>
      <w:bookmarkStart w:id="155" w:name="_Toc39126701"/>
      <w:bookmarkStart w:id="156" w:name="_Toc39126979"/>
      <w:bookmarkStart w:id="157" w:name="_Toc39127257"/>
      <w:bookmarkStart w:id="158" w:name="_Toc40872681"/>
      <w:bookmarkStart w:id="159" w:name="_Toc48117728"/>
      <w:r w:rsidRPr="006461D7">
        <w:rPr>
          <w:szCs w:val="19"/>
        </w:rPr>
        <w:t xml:space="preserve">5.2.- Modalidad de pago del precio: </w:t>
      </w:r>
      <w:bookmarkEnd w:id="153"/>
      <w:r w:rsidR="00822334" w:rsidRPr="006461D7">
        <w:rPr>
          <w:rFonts w:cs="Arial"/>
          <w:b w:val="0"/>
          <w:color w:val="0000FF"/>
          <w:szCs w:val="19"/>
        </w:rPr>
        <w:t>pagos parciales</w:t>
      </w:r>
      <w:bookmarkEnd w:id="154"/>
      <w:bookmarkEnd w:id="155"/>
      <w:bookmarkEnd w:id="156"/>
      <w:bookmarkEnd w:id="157"/>
      <w:bookmarkEnd w:id="158"/>
      <w:bookmarkEnd w:id="159"/>
      <w:r w:rsidR="009E3CD0">
        <w:rPr>
          <w:rFonts w:cs="Arial"/>
          <w:b w:val="0"/>
          <w:color w:val="0000FF"/>
          <w:szCs w:val="19"/>
        </w:rPr>
        <w:t>.</w:t>
      </w:r>
    </w:p>
    <w:p w14:paraId="422D137A" w14:textId="77777777" w:rsidR="009E3CD0" w:rsidRPr="002C6618" w:rsidRDefault="009E3CD0" w:rsidP="009E3CD0">
      <w:pPr>
        <w:pStyle w:val="Prrafodelista"/>
        <w:keepNext/>
        <w:shd w:val="clear" w:color="auto" w:fill="FFFFFF"/>
        <w:tabs>
          <w:tab w:val="left" w:pos="709"/>
        </w:tabs>
        <w:spacing w:before="120"/>
        <w:ind w:left="142" w:right="306"/>
        <w:jc w:val="both"/>
        <w:rPr>
          <w:rFonts w:ascii="Verdana" w:hAnsi="Verdana" w:cs="Arial"/>
          <w:color w:val="0000FF"/>
          <w:sz w:val="19"/>
          <w:szCs w:val="19"/>
        </w:rPr>
      </w:pPr>
      <w:r w:rsidRPr="002C6618">
        <w:rPr>
          <w:rFonts w:ascii="Verdana" w:hAnsi="Verdana" w:cs="Arial"/>
          <w:color w:val="0000FF"/>
          <w:sz w:val="19"/>
          <w:szCs w:val="19"/>
        </w:rPr>
        <w:t>-15% del importe ofertado por la adjudicataria para la redacción del proyecto+ejecución de obra a la presentación del proyecto y previo visto bueno del mismo por parte del órgano promotor.</w:t>
      </w:r>
    </w:p>
    <w:p w14:paraId="565112D3" w14:textId="77777777" w:rsidR="009E3CD0" w:rsidRPr="009E3CD0" w:rsidRDefault="009E3CD0" w:rsidP="009E3CD0">
      <w:pPr>
        <w:pStyle w:val="Prrafodelista"/>
        <w:keepNext/>
        <w:shd w:val="clear" w:color="auto" w:fill="FFFFFF"/>
        <w:tabs>
          <w:tab w:val="left" w:pos="709"/>
        </w:tabs>
        <w:spacing w:before="120"/>
        <w:ind w:left="142" w:right="306"/>
        <w:jc w:val="both"/>
        <w:rPr>
          <w:ins w:id="160" w:author="Aragon Ibarra, Miren Josebe" w:date="2021-05-10T16:09:00Z"/>
          <w:rFonts w:ascii="Verdana" w:hAnsi="Verdana" w:cs="Arial"/>
          <w:color w:val="0000FF"/>
          <w:sz w:val="19"/>
          <w:szCs w:val="19"/>
        </w:rPr>
      </w:pPr>
      <w:r w:rsidRPr="002C6618">
        <w:rPr>
          <w:rFonts w:ascii="Verdana" w:hAnsi="Verdana" w:cs="Arial"/>
          <w:color w:val="0000FF"/>
          <w:sz w:val="19"/>
          <w:szCs w:val="19"/>
        </w:rPr>
        <w:t>- 85% del importe ofertado por la adjudicataria para la redacción del proyecto+ejecución de obra, en pagos mensuales contra la presentación de las certificaciones mensuales de obra, previo visto bueno del mismo por parte del órgano promotor, hasta la finalización de la misma.</w:t>
      </w:r>
    </w:p>
    <w:p w14:paraId="7F4C0AE1" w14:textId="77777777" w:rsidR="009E3CD0" w:rsidRPr="009E3CD0" w:rsidRDefault="009E3CD0" w:rsidP="009E3CD0">
      <w:pPr>
        <w:pStyle w:val="Prrafodelista"/>
        <w:keepNext/>
        <w:shd w:val="clear" w:color="auto" w:fill="FFFFFF"/>
        <w:tabs>
          <w:tab w:val="left" w:pos="709"/>
        </w:tabs>
        <w:spacing w:before="120"/>
        <w:ind w:left="142" w:right="306"/>
        <w:jc w:val="both"/>
        <w:rPr>
          <w:rFonts w:ascii="Verdana" w:hAnsi="Verdana" w:cs="Arial"/>
          <w:color w:val="0000FF"/>
          <w:sz w:val="19"/>
          <w:szCs w:val="19"/>
        </w:rPr>
      </w:pPr>
      <w:r w:rsidRPr="009E3CD0">
        <w:rPr>
          <w:rFonts w:ascii="Verdana" w:hAnsi="Verdana" w:cs="Arial"/>
          <w:color w:val="0000FF"/>
          <w:sz w:val="19"/>
          <w:szCs w:val="19"/>
        </w:rPr>
        <w:t xml:space="preserve">- El abono del mantenimiento garantía total, optimización de funcionamiento y verificación de prestaciones (IPMVP) se realizará, previo visto bueno del órgano promotor, tras la presentación de los informes de verificación de prestaciones y tras verificarse durante el primer año el cumplimiento. El primer abono será al finalizar el plazo de 12 meses y el </w:t>
      </w:r>
      <w:r w:rsidRPr="009E3CD0">
        <w:rPr>
          <w:rFonts w:ascii="Verdana" w:hAnsi="Verdana" w:cs="Arial"/>
          <w:color w:val="0000FF"/>
          <w:sz w:val="19"/>
          <w:szCs w:val="19"/>
        </w:rPr>
        <w:lastRenderedPageBreak/>
        <w:t>segundo y último abono al finalizar los 24 meses. La suma de los importes abonados por cada periodo de doce meses deberá ajustarse al precio ofertado por la adjudicataria.</w:t>
      </w:r>
    </w:p>
    <w:p w14:paraId="28671A34" w14:textId="77777777" w:rsidR="009E3CD0" w:rsidRPr="009E3CD0" w:rsidRDefault="009E3CD0" w:rsidP="009E3CD0"/>
    <w:p w14:paraId="6DB7A6AB" w14:textId="343A8DF7" w:rsidR="00C548B6" w:rsidRPr="006461D7" w:rsidRDefault="00C548B6" w:rsidP="009E3CD0">
      <w:pPr>
        <w:pStyle w:val="Ttulo4"/>
        <w:ind w:right="-427"/>
        <w:rPr>
          <w:szCs w:val="19"/>
        </w:rPr>
      </w:pPr>
      <w:bookmarkStart w:id="161" w:name="_Toc38387581"/>
      <w:bookmarkStart w:id="162" w:name="_Toc39126372"/>
      <w:bookmarkStart w:id="163" w:name="_Toc39126702"/>
      <w:bookmarkStart w:id="164" w:name="_Toc39126980"/>
      <w:bookmarkStart w:id="165" w:name="_Toc39127258"/>
      <w:bookmarkStart w:id="166" w:name="_Toc40872682"/>
      <w:bookmarkStart w:id="167" w:name="_Toc48117729"/>
      <w:r w:rsidRPr="006461D7">
        <w:rPr>
          <w:szCs w:val="19"/>
        </w:rPr>
        <w:t xml:space="preserve">5.3.- Existen operaciones preparatorias: </w:t>
      </w:r>
      <w:r w:rsidRPr="006461D7">
        <w:rPr>
          <w:rFonts w:cs="Arial"/>
          <w:b w:val="0"/>
          <w:color w:val="0000FF"/>
          <w:szCs w:val="19"/>
        </w:rPr>
        <w:t>no</w:t>
      </w:r>
      <w:bookmarkEnd w:id="161"/>
      <w:bookmarkEnd w:id="162"/>
      <w:bookmarkEnd w:id="163"/>
      <w:bookmarkEnd w:id="164"/>
      <w:bookmarkEnd w:id="165"/>
      <w:bookmarkEnd w:id="166"/>
      <w:bookmarkEnd w:id="167"/>
      <w:r w:rsidRPr="006461D7">
        <w:rPr>
          <w:szCs w:val="19"/>
        </w:rPr>
        <w:t xml:space="preserve"> </w:t>
      </w:r>
    </w:p>
    <w:p w14:paraId="3981DB11" w14:textId="466733B1" w:rsidR="00C548B6" w:rsidRPr="006461D7" w:rsidRDefault="00E60D96" w:rsidP="00FE7855">
      <w:pPr>
        <w:pStyle w:val="Ttulo4"/>
        <w:ind w:right="-427"/>
        <w:rPr>
          <w:b w:val="0"/>
          <w:i/>
          <w:color w:val="0070C0"/>
          <w:szCs w:val="19"/>
        </w:rPr>
      </w:pPr>
      <w:bookmarkStart w:id="168" w:name="_Toc38387582"/>
      <w:bookmarkStart w:id="169" w:name="_Toc39126373"/>
      <w:bookmarkStart w:id="170" w:name="_Toc39126703"/>
      <w:bookmarkStart w:id="171" w:name="_Toc39126981"/>
      <w:bookmarkStart w:id="172" w:name="_Toc39127259"/>
      <w:bookmarkStart w:id="173" w:name="_Toc40872683"/>
      <w:bookmarkStart w:id="174" w:name="_Toc48117730"/>
      <w:r w:rsidRPr="006461D7">
        <w:rPr>
          <w:szCs w:val="19"/>
        </w:rPr>
        <w:t xml:space="preserve">5.4.- </w:t>
      </w:r>
      <w:r w:rsidR="00C548B6" w:rsidRPr="006461D7">
        <w:rPr>
          <w:szCs w:val="19"/>
        </w:rPr>
        <w:t xml:space="preserve">Revisión de precios: </w:t>
      </w:r>
      <w:r w:rsidR="00C548B6" w:rsidRPr="006461D7">
        <w:rPr>
          <w:rFonts w:cs="Arial"/>
          <w:b w:val="0"/>
          <w:color w:val="0000FF"/>
          <w:szCs w:val="19"/>
        </w:rPr>
        <w:t>no</w:t>
      </w:r>
      <w:bookmarkEnd w:id="168"/>
      <w:bookmarkEnd w:id="169"/>
      <w:bookmarkEnd w:id="170"/>
      <w:bookmarkEnd w:id="171"/>
      <w:bookmarkEnd w:id="172"/>
      <w:bookmarkEnd w:id="173"/>
      <w:bookmarkEnd w:id="174"/>
    </w:p>
    <w:p w14:paraId="240E64E2" w14:textId="59C06F07" w:rsidR="00C548B6" w:rsidRPr="006461D7" w:rsidRDefault="00E60D96" w:rsidP="00FE7855">
      <w:pPr>
        <w:pStyle w:val="Ttulo4"/>
        <w:ind w:right="-427"/>
        <w:rPr>
          <w:i/>
          <w:color w:val="0070C0"/>
          <w:szCs w:val="19"/>
        </w:rPr>
      </w:pPr>
      <w:bookmarkStart w:id="175" w:name="_Toc38387583"/>
      <w:bookmarkStart w:id="176" w:name="_Toc39126374"/>
      <w:bookmarkStart w:id="177" w:name="_Toc39126704"/>
      <w:bookmarkStart w:id="178" w:name="_Toc39126982"/>
      <w:bookmarkStart w:id="179" w:name="_Toc39127260"/>
      <w:bookmarkStart w:id="180" w:name="_Toc40872684"/>
      <w:bookmarkStart w:id="181" w:name="_Toc48117731"/>
      <w:r w:rsidRPr="006461D7">
        <w:rPr>
          <w:szCs w:val="19"/>
        </w:rPr>
        <w:t xml:space="preserve">5.5.- </w:t>
      </w:r>
      <w:r w:rsidR="00C548B6" w:rsidRPr="006461D7">
        <w:rPr>
          <w:szCs w:val="19"/>
        </w:rPr>
        <w:t xml:space="preserve">Cláusula de variación del precio en función del cumplimiento o del incumplimiento de determinados objetivos de plazos o de rendimiento: </w:t>
      </w:r>
      <w:r w:rsidR="00C548B6" w:rsidRPr="006461D7">
        <w:rPr>
          <w:rFonts w:cs="Arial"/>
          <w:b w:val="0"/>
          <w:color w:val="0000FF"/>
          <w:szCs w:val="19"/>
        </w:rPr>
        <w:t>no</w:t>
      </w:r>
      <w:bookmarkEnd w:id="175"/>
      <w:bookmarkEnd w:id="176"/>
      <w:bookmarkEnd w:id="177"/>
      <w:bookmarkEnd w:id="178"/>
      <w:bookmarkEnd w:id="179"/>
      <w:bookmarkEnd w:id="180"/>
      <w:bookmarkEnd w:id="181"/>
    </w:p>
    <w:p w14:paraId="513D5C8B" w14:textId="453FE032" w:rsidR="00C548B6" w:rsidRPr="006461D7" w:rsidRDefault="00C548B6" w:rsidP="00FE7855">
      <w:pPr>
        <w:pStyle w:val="Ttulo3"/>
        <w:ind w:right="-427"/>
        <w:rPr>
          <w:i/>
        </w:rPr>
      </w:pPr>
      <w:bookmarkStart w:id="182" w:name="_Toc528657907"/>
      <w:bookmarkStart w:id="183" w:name="_Toc528658726"/>
      <w:bookmarkStart w:id="184" w:name="_Toc528660353"/>
      <w:bookmarkStart w:id="185" w:name="_Toc528664203"/>
      <w:bookmarkStart w:id="186" w:name="_Toc528665894"/>
      <w:bookmarkStart w:id="187" w:name="_Toc528666519"/>
      <w:bookmarkStart w:id="188" w:name="_Toc528671242"/>
      <w:bookmarkStart w:id="189" w:name="_Toc530728022"/>
      <w:bookmarkStart w:id="190" w:name="_Toc5958912"/>
      <w:bookmarkStart w:id="191" w:name="_Toc34132876"/>
      <w:bookmarkStart w:id="192" w:name="_Toc156483519"/>
      <w:r w:rsidRPr="006461D7">
        <w:t xml:space="preserve">6.- </w:t>
      </w:r>
      <w:bookmarkEnd w:id="182"/>
      <w:bookmarkEnd w:id="183"/>
      <w:bookmarkEnd w:id="184"/>
      <w:bookmarkEnd w:id="185"/>
      <w:bookmarkEnd w:id="186"/>
      <w:bookmarkEnd w:id="187"/>
      <w:bookmarkEnd w:id="188"/>
      <w:bookmarkEnd w:id="189"/>
      <w:bookmarkEnd w:id="190"/>
      <w:bookmarkEnd w:id="191"/>
      <w:r w:rsidR="00822334" w:rsidRPr="006461D7">
        <w:t>PLAZO DE EJECUCIÓN</w:t>
      </w:r>
      <w:bookmarkEnd w:id="192"/>
    </w:p>
    <w:p w14:paraId="27CB3002" w14:textId="77777777" w:rsidR="009E3CD0" w:rsidRPr="0032643F" w:rsidRDefault="009E3CD0" w:rsidP="009E3CD0">
      <w:pPr>
        <w:spacing w:before="120" w:after="120"/>
        <w:ind w:left="700" w:right="-318" w:hanging="600"/>
        <w:jc w:val="both"/>
        <w:rPr>
          <w:rFonts w:ascii="Verdana" w:hAnsi="Verdana" w:cs="Arial"/>
          <w:color w:val="3035FF"/>
          <w:sz w:val="19"/>
          <w:szCs w:val="19"/>
        </w:rPr>
      </w:pPr>
      <w:bookmarkStart w:id="193" w:name="_Toc528657908"/>
      <w:bookmarkStart w:id="194" w:name="_Toc528658727"/>
      <w:bookmarkStart w:id="195" w:name="_Toc528660354"/>
      <w:bookmarkStart w:id="196" w:name="_Toc528664204"/>
      <w:bookmarkStart w:id="197" w:name="_Toc528665895"/>
      <w:bookmarkStart w:id="198" w:name="_Toc528666520"/>
      <w:bookmarkStart w:id="199" w:name="_Toc528671243"/>
      <w:bookmarkStart w:id="200" w:name="_Toc530728023"/>
      <w:bookmarkStart w:id="201" w:name="_Toc5958913"/>
      <w:bookmarkStart w:id="202" w:name="_Toc34132877"/>
      <w:bookmarkStart w:id="203" w:name="_Toc156483520"/>
      <w:r w:rsidRPr="00530FD1">
        <w:rPr>
          <w:rFonts w:ascii="Verdana" w:hAnsi="Verdana" w:cs="Arial"/>
          <w:b/>
          <w:sz w:val="19"/>
          <w:szCs w:val="19"/>
        </w:rPr>
        <w:t>6.1.-</w:t>
      </w:r>
      <w:r w:rsidRPr="00530FD1">
        <w:rPr>
          <w:rFonts w:ascii="Verdana" w:hAnsi="Verdana" w:cs="Arial"/>
          <w:b/>
          <w:sz w:val="19"/>
          <w:szCs w:val="19"/>
        </w:rPr>
        <w:tab/>
        <w:t>Plazo de ejecución total</w:t>
      </w:r>
      <w:r w:rsidRPr="00530FD1">
        <w:rPr>
          <w:rFonts w:ascii="Verdana" w:hAnsi="Verdana" w:cs="Arial"/>
          <w:sz w:val="19"/>
          <w:szCs w:val="19"/>
        </w:rPr>
        <w:t>:</w:t>
      </w:r>
      <w:r>
        <w:rPr>
          <w:rFonts w:ascii="Verdana" w:hAnsi="Verdana" w:cs="Arial"/>
          <w:sz w:val="19"/>
          <w:szCs w:val="19"/>
        </w:rPr>
        <w:t xml:space="preserve"> </w:t>
      </w:r>
      <w:r w:rsidRPr="0032643F">
        <w:rPr>
          <w:rFonts w:ascii="Verdana" w:hAnsi="Verdana" w:cs="Arial"/>
          <w:color w:val="3035FF"/>
          <w:sz w:val="19"/>
          <w:szCs w:val="19"/>
        </w:rPr>
        <w:t xml:space="preserve">Hasta </w:t>
      </w:r>
      <w:r>
        <w:rPr>
          <w:rFonts w:ascii="Verdana" w:hAnsi="Verdana" w:cs="Arial"/>
          <w:color w:val="3035FF"/>
          <w:sz w:val="19"/>
          <w:szCs w:val="19"/>
        </w:rPr>
        <w:t>la finalización</w:t>
      </w:r>
      <w:r w:rsidRPr="0032643F">
        <w:rPr>
          <w:rFonts w:ascii="Verdana" w:hAnsi="Verdana" w:cs="Arial"/>
          <w:color w:val="3035FF"/>
          <w:sz w:val="19"/>
          <w:szCs w:val="19"/>
        </w:rPr>
        <w:t xml:space="preserve"> del periodo de mantenimiento </w:t>
      </w:r>
      <w:r>
        <w:rPr>
          <w:rFonts w:ascii="Verdana" w:hAnsi="Verdana" w:cs="Arial"/>
          <w:color w:val="3035FF"/>
          <w:sz w:val="19"/>
          <w:szCs w:val="19"/>
        </w:rPr>
        <w:t xml:space="preserve">de 24 meses </w:t>
      </w:r>
      <w:r w:rsidRPr="0032643F">
        <w:rPr>
          <w:rFonts w:ascii="Verdana" w:hAnsi="Verdana" w:cs="Arial"/>
          <w:color w:val="3035FF"/>
          <w:sz w:val="19"/>
          <w:szCs w:val="19"/>
        </w:rPr>
        <w:t>objeto del presente contrato.</w:t>
      </w:r>
    </w:p>
    <w:p w14:paraId="38FD8389" w14:textId="77777777" w:rsidR="009E3CD0" w:rsidRDefault="009E3CD0" w:rsidP="009E3CD0">
      <w:pPr>
        <w:spacing w:before="120" w:after="120"/>
        <w:ind w:left="700" w:right="-318" w:hanging="600"/>
        <w:jc w:val="both"/>
        <w:rPr>
          <w:rFonts w:ascii="Verdana" w:hAnsi="Verdana" w:cs="Arial"/>
          <w:color w:val="3333FF"/>
          <w:sz w:val="19"/>
          <w:szCs w:val="19"/>
        </w:rPr>
      </w:pPr>
      <w:r w:rsidRPr="003B6136">
        <w:rPr>
          <w:rFonts w:ascii="Verdana" w:hAnsi="Verdana" w:cs="Arial"/>
          <w:b/>
          <w:sz w:val="19"/>
          <w:szCs w:val="19"/>
        </w:rPr>
        <w:t>6.2</w:t>
      </w:r>
      <w:r w:rsidRPr="0087572A">
        <w:rPr>
          <w:rFonts w:ascii="Verdana" w:hAnsi="Verdana" w:cs="Arial"/>
          <w:b/>
          <w:sz w:val="19"/>
          <w:szCs w:val="19"/>
        </w:rPr>
        <w:t>.-</w:t>
      </w:r>
      <w:r w:rsidRPr="0087572A">
        <w:rPr>
          <w:rFonts w:ascii="Verdana" w:hAnsi="Verdana" w:cs="Arial"/>
          <w:b/>
          <w:sz w:val="19"/>
          <w:szCs w:val="19"/>
        </w:rPr>
        <w:tab/>
        <w:t>Plazos parciales:</w:t>
      </w:r>
      <w:r w:rsidRPr="0087572A">
        <w:rPr>
          <w:rFonts w:ascii="Verdana" w:hAnsi="Verdana" w:cs="Arial"/>
          <w:sz w:val="19"/>
          <w:szCs w:val="19"/>
        </w:rPr>
        <w:t xml:space="preserve"> </w:t>
      </w:r>
      <w:r w:rsidRPr="0087572A">
        <w:rPr>
          <w:rFonts w:ascii="Verdana" w:hAnsi="Verdana" w:cs="Arial"/>
          <w:color w:val="3333FF"/>
          <w:sz w:val="19"/>
          <w:szCs w:val="19"/>
        </w:rPr>
        <w:t>sí, los siguientes:</w:t>
      </w:r>
    </w:p>
    <w:p w14:paraId="70ABEB32" w14:textId="77777777" w:rsidR="009E3CD0" w:rsidRPr="0087572A" w:rsidRDefault="009E3CD0" w:rsidP="009E3CD0">
      <w:pPr>
        <w:spacing w:before="120" w:after="120"/>
        <w:ind w:left="700" w:right="-318" w:hanging="600"/>
        <w:jc w:val="both"/>
        <w:rPr>
          <w:rFonts w:ascii="Verdana" w:hAnsi="Verdana" w:cs="Arial"/>
          <w:color w:val="3333FF"/>
          <w:sz w:val="19"/>
          <w:szCs w:val="19"/>
        </w:rPr>
      </w:pPr>
      <w:r>
        <w:rPr>
          <w:rFonts w:ascii="Verdana" w:hAnsi="Verdana" w:cs="Arial"/>
          <w:color w:val="3333FF"/>
          <w:sz w:val="19"/>
          <w:szCs w:val="19"/>
        </w:rPr>
        <w:t xml:space="preserve">         </w:t>
      </w:r>
      <w:r w:rsidRPr="00416650">
        <w:rPr>
          <w:rFonts w:ascii="Verdana" w:hAnsi="Verdana" w:cs="Arial"/>
          <w:color w:val="3333FF"/>
          <w:sz w:val="19"/>
          <w:szCs w:val="19"/>
        </w:rPr>
        <w:t>Plazo de elaboración de la documentación para solicitar licencia d</w:t>
      </w:r>
      <w:r>
        <w:rPr>
          <w:rFonts w:ascii="Verdana" w:hAnsi="Verdana" w:cs="Arial"/>
          <w:color w:val="3333FF"/>
          <w:sz w:val="19"/>
          <w:szCs w:val="19"/>
        </w:rPr>
        <w:t>e obra menor en el Ayuntamiento: 4 semanas desde la firma del contrato.</w:t>
      </w:r>
    </w:p>
    <w:p w14:paraId="0E6AC17F" w14:textId="77777777" w:rsidR="009E3CD0" w:rsidRPr="0087572A" w:rsidRDefault="009E3CD0" w:rsidP="009E3CD0">
      <w:pPr>
        <w:spacing w:before="120" w:after="120"/>
        <w:ind w:left="700" w:right="-318" w:firstLine="9"/>
        <w:jc w:val="both"/>
        <w:rPr>
          <w:rFonts w:ascii="Verdana" w:hAnsi="Verdana" w:cs="Arial"/>
          <w:color w:val="3333FF"/>
          <w:sz w:val="19"/>
          <w:szCs w:val="19"/>
        </w:rPr>
      </w:pPr>
      <w:r w:rsidRPr="0087572A">
        <w:rPr>
          <w:rFonts w:ascii="Verdana" w:hAnsi="Verdana" w:cs="Arial"/>
          <w:color w:val="3333FF"/>
          <w:sz w:val="19"/>
          <w:szCs w:val="19"/>
        </w:rPr>
        <w:t xml:space="preserve">Redacción del proyecto: </w:t>
      </w:r>
      <w:r>
        <w:rPr>
          <w:rFonts w:ascii="Verdana" w:hAnsi="Verdana" w:cs="Arial"/>
          <w:color w:val="3333FF"/>
          <w:sz w:val="19"/>
          <w:szCs w:val="19"/>
        </w:rPr>
        <w:t>6 semanas</w:t>
      </w:r>
      <w:r w:rsidRPr="0087572A">
        <w:rPr>
          <w:rFonts w:ascii="Verdana" w:hAnsi="Verdana" w:cs="Arial"/>
          <w:color w:val="3333FF"/>
          <w:sz w:val="19"/>
          <w:szCs w:val="19"/>
        </w:rPr>
        <w:t xml:space="preserve"> desde la firma del contrato.</w:t>
      </w:r>
    </w:p>
    <w:p w14:paraId="308DE101" w14:textId="0689EEBC" w:rsidR="009E3CD0" w:rsidRPr="0087572A" w:rsidRDefault="009E3CD0" w:rsidP="009E3CD0">
      <w:pPr>
        <w:spacing w:before="120" w:after="120"/>
        <w:ind w:left="700" w:right="-318" w:firstLine="9"/>
        <w:jc w:val="both"/>
        <w:rPr>
          <w:rFonts w:ascii="Verdana" w:hAnsi="Verdana" w:cs="Arial"/>
          <w:color w:val="3333FF"/>
          <w:sz w:val="19"/>
          <w:szCs w:val="19"/>
        </w:rPr>
      </w:pPr>
      <w:r w:rsidRPr="0087572A">
        <w:rPr>
          <w:rFonts w:ascii="Verdana" w:hAnsi="Verdana" w:cs="Arial"/>
          <w:color w:val="3333FF"/>
          <w:sz w:val="19"/>
          <w:szCs w:val="19"/>
        </w:rPr>
        <w:t>Ejecución de la obra</w:t>
      </w:r>
      <w:r w:rsidR="00501D46">
        <w:rPr>
          <w:rFonts w:ascii="Verdana" w:hAnsi="Verdana" w:cs="Arial"/>
          <w:color w:val="3333FF"/>
          <w:sz w:val="19"/>
          <w:szCs w:val="19"/>
        </w:rPr>
        <w:t xml:space="preserve"> incluida instalación placas fotovoltaicas</w:t>
      </w:r>
      <w:r w:rsidRPr="0087572A">
        <w:rPr>
          <w:rFonts w:ascii="Verdana" w:hAnsi="Verdana" w:cs="Arial"/>
          <w:color w:val="3333FF"/>
          <w:sz w:val="19"/>
          <w:szCs w:val="19"/>
        </w:rPr>
        <w:t>:</w:t>
      </w:r>
      <w:r>
        <w:rPr>
          <w:rFonts w:ascii="Verdana" w:hAnsi="Verdana" w:cs="Arial"/>
          <w:color w:val="3333FF"/>
          <w:sz w:val="19"/>
          <w:szCs w:val="19"/>
        </w:rPr>
        <w:t>16 semanas desde el acta de inicio de obra.</w:t>
      </w:r>
    </w:p>
    <w:p w14:paraId="4DFDC239" w14:textId="77777777" w:rsidR="009E3CD0" w:rsidRPr="003528EC" w:rsidRDefault="009E3CD0" w:rsidP="009E3CD0">
      <w:pPr>
        <w:spacing w:before="120" w:after="120"/>
        <w:ind w:right="-318" w:firstLine="510"/>
        <w:jc w:val="both"/>
        <w:rPr>
          <w:rFonts w:ascii="Verdana" w:hAnsi="Verdana" w:cs="Arial"/>
          <w:color w:val="0000FF"/>
          <w:sz w:val="19"/>
          <w:szCs w:val="19"/>
        </w:rPr>
      </w:pPr>
      <w:r w:rsidRPr="003528EC">
        <w:rPr>
          <w:color w:val="0000FF"/>
        </w:rPr>
        <w:t xml:space="preserve">  </w:t>
      </w:r>
      <w:r w:rsidRPr="003528EC">
        <w:rPr>
          <w:rFonts w:ascii="Verdana" w:hAnsi="Verdana" w:cs="Arial"/>
          <w:color w:val="0000FF"/>
          <w:sz w:val="19"/>
          <w:szCs w:val="19"/>
        </w:rPr>
        <w:t xml:space="preserve"> Mantenimiento: 24 meses desde la recepción definitiva de la obra </w:t>
      </w:r>
    </w:p>
    <w:p w14:paraId="56892142" w14:textId="621F213D" w:rsidR="00C548B6" w:rsidRPr="006461D7" w:rsidRDefault="00C548B6" w:rsidP="00FE7855">
      <w:pPr>
        <w:pStyle w:val="Ttulo3"/>
        <w:ind w:right="-427"/>
      </w:pPr>
      <w:r w:rsidRPr="006461D7">
        <w:t>7.- GASTOS DE PUBLICIDAD</w:t>
      </w:r>
      <w:bookmarkEnd w:id="193"/>
      <w:bookmarkEnd w:id="194"/>
      <w:bookmarkEnd w:id="195"/>
      <w:bookmarkEnd w:id="196"/>
      <w:bookmarkEnd w:id="197"/>
      <w:bookmarkEnd w:id="198"/>
      <w:bookmarkEnd w:id="199"/>
      <w:bookmarkEnd w:id="200"/>
      <w:bookmarkEnd w:id="201"/>
      <w:bookmarkEnd w:id="202"/>
      <w:bookmarkEnd w:id="203"/>
    </w:p>
    <w:p w14:paraId="65CDBEDC" w14:textId="77777777" w:rsidR="00C548B6" w:rsidRPr="006461D7" w:rsidRDefault="00C548B6" w:rsidP="00FE7855">
      <w:pPr>
        <w:spacing w:before="120" w:after="120"/>
        <w:ind w:left="284" w:right="-427"/>
        <w:jc w:val="both"/>
        <w:rPr>
          <w:rFonts w:ascii="Verdana" w:hAnsi="Verdana" w:cs="Arial"/>
          <w:color w:val="0000FF"/>
          <w:sz w:val="19"/>
          <w:szCs w:val="19"/>
        </w:rPr>
      </w:pPr>
      <w:r w:rsidRPr="006461D7">
        <w:rPr>
          <w:rFonts w:ascii="Verdana" w:hAnsi="Verdana" w:cs="Arial"/>
          <w:color w:val="0000FF"/>
          <w:sz w:val="19"/>
          <w:szCs w:val="19"/>
        </w:rPr>
        <w:t>No existen.</w:t>
      </w:r>
    </w:p>
    <w:p w14:paraId="058114A3" w14:textId="0DA36790" w:rsidR="00C548B6" w:rsidRPr="006461D7" w:rsidRDefault="00C548B6" w:rsidP="00FE7855">
      <w:pPr>
        <w:pStyle w:val="Ttulo3"/>
        <w:ind w:right="-427"/>
      </w:pPr>
      <w:bookmarkStart w:id="204" w:name="_Toc528657909"/>
      <w:bookmarkStart w:id="205" w:name="_Toc528658728"/>
      <w:bookmarkStart w:id="206" w:name="_Toc528660355"/>
      <w:bookmarkStart w:id="207" w:name="_Toc528664205"/>
      <w:bookmarkStart w:id="208" w:name="_Toc528665896"/>
      <w:bookmarkStart w:id="209" w:name="_Toc528666521"/>
      <w:bookmarkStart w:id="210" w:name="_Toc528671244"/>
      <w:bookmarkStart w:id="211" w:name="_Toc530728024"/>
      <w:bookmarkStart w:id="212" w:name="_Toc5958914"/>
      <w:bookmarkStart w:id="213" w:name="_Toc34132878"/>
      <w:bookmarkStart w:id="214" w:name="_Toc156483521"/>
      <w:r w:rsidRPr="006461D7">
        <w:t>8.- GARANTÍAS</w:t>
      </w:r>
      <w:bookmarkEnd w:id="204"/>
      <w:bookmarkEnd w:id="205"/>
      <w:bookmarkEnd w:id="206"/>
      <w:bookmarkEnd w:id="207"/>
      <w:bookmarkEnd w:id="208"/>
      <w:bookmarkEnd w:id="209"/>
      <w:bookmarkEnd w:id="210"/>
      <w:bookmarkEnd w:id="211"/>
      <w:bookmarkEnd w:id="212"/>
      <w:bookmarkEnd w:id="213"/>
      <w:bookmarkEnd w:id="214"/>
    </w:p>
    <w:p w14:paraId="44015841" w14:textId="67DB8063" w:rsidR="00C548B6" w:rsidRPr="006461D7" w:rsidRDefault="00C548B6" w:rsidP="00FE7855">
      <w:pPr>
        <w:pStyle w:val="Ttulo4"/>
        <w:ind w:right="-427"/>
        <w:rPr>
          <w:b w:val="0"/>
          <w:i/>
          <w:szCs w:val="19"/>
        </w:rPr>
      </w:pPr>
      <w:bookmarkStart w:id="215" w:name="_Toc38387591"/>
      <w:bookmarkStart w:id="216" w:name="_Toc39126381"/>
      <w:bookmarkStart w:id="217" w:name="_Toc39126711"/>
      <w:bookmarkStart w:id="218" w:name="_Toc39126989"/>
      <w:bookmarkStart w:id="219" w:name="_Toc39127267"/>
      <w:bookmarkStart w:id="220" w:name="_Toc40872691"/>
      <w:bookmarkStart w:id="221" w:name="_Toc48117738"/>
      <w:r w:rsidRPr="006461D7">
        <w:rPr>
          <w:szCs w:val="19"/>
        </w:rPr>
        <w:t xml:space="preserve">8.1.- Garantía provisional: </w:t>
      </w:r>
      <w:r w:rsidRPr="006461D7">
        <w:rPr>
          <w:rFonts w:cs="Arial"/>
          <w:b w:val="0"/>
          <w:color w:val="0000FF"/>
          <w:szCs w:val="19"/>
        </w:rPr>
        <w:t xml:space="preserve">no </w:t>
      </w:r>
      <w:bookmarkEnd w:id="215"/>
      <w:bookmarkEnd w:id="216"/>
      <w:bookmarkEnd w:id="217"/>
      <w:bookmarkEnd w:id="218"/>
      <w:bookmarkEnd w:id="219"/>
      <w:bookmarkEnd w:id="220"/>
      <w:bookmarkEnd w:id="221"/>
    </w:p>
    <w:p w14:paraId="02A38172" w14:textId="65CBED36" w:rsidR="00C548B6" w:rsidRPr="006461D7" w:rsidRDefault="00C548B6" w:rsidP="00FE7855">
      <w:pPr>
        <w:pStyle w:val="Ttulo4"/>
        <w:ind w:right="-427"/>
        <w:rPr>
          <w:b w:val="0"/>
          <w:i/>
          <w:szCs w:val="19"/>
        </w:rPr>
      </w:pPr>
      <w:bookmarkStart w:id="222" w:name="_Toc38387592"/>
      <w:bookmarkStart w:id="223" w:name="_Toc39126382"/>
      <w:bookmarkStart w:id="224" w:name="_Toc39126712"/>
      <w:bookmarkStart w:id="225" w:name="_Toc39126990"/>
      <w:bookmarkStart w:id="226" w:name="_Toc39127268"/>
      <w:bookmarkStart w:id="227" w:name="_Toc40872692"/>
      <w:bookmarkStart w:id="228" w:name="_Toc48117739"/>
      <w:r w:rsidRPr="006461D7">
        <w:rPr>
          <w:szCs w:val="19"/>
        </w:rPr>
        <w:t xml:space="preserve">8.2.- Garantía definitiva: </w:t>
      </w:r>
      <w:bookmarkEnd w:id="222"/>
      <w:r w:rsidR="00822334" w:rsidRPr="006461D7">
        <w:rPr>
          <w:rFonts w:cs="Arial"/>
          <w:b w:val="0"/>
          <w:color w:val="0000FF"/>
          <w:szCs w:val="19"/>
        </w:rPr>
        <w:t>sí, por un importe del 5% del precio final ofertado (sin IVA).</w:t>
      </w:r>
      <w:bookmarkEnd w:id="223"/>
      <w:bookmarkEnd w:id="224"/>
      <w:bookmarkEnd w:id="225"/>
      <w:bookmarkEnd w:id="226"/>
      <w:bookmarkEnd w:id="227"/>
      <w:bookmarkEnd w:id="228"/>
      <w:r w:rsidR="009E3CD0">
        <w:rPr>
          <w:rFonts w:cs="Arial"/>
          <w:b w:val="0"/>
          <w:color w:val="0000FF"/>
          <w:szCs w:val="19"/>
        </w:rPr>
        <w:t xml:space="preserve"> </w:t>
      </w:r>
      <w:r w:rsidR="009E3CD0" w:rsidRPr="009E3CD0">
        <w:rPr>
          <w:rFonts w:cs="Arial"/>
          <w:b w:val="0"/>
          <w:color w:val="0000FF"/>
          <w:szCs w:val="19"/>
        </w:rPr>
        <w:t>El precio final sobre el que se calcule ese 5% será el resultado de sumar el precio a tanto alzado p</w:t>
      </w:r>
      <w:r w:rsidR="00501D46">
        <w:rPr>
          <w:rFonts w:cs="Arial"/>
          <w:b w:val="0"/>
          <w:color w:val="0000FF"/>
          <w:szCs w:val="19"/>
        </w:rPr>
        <w:t>or la redacción del proyecto,</w:t>
      </w:r>
      <w:r w:rsidR="009E3CD0" w:rsidRPr="009E3CD0">
        <w:rPr>
          <w:rFonts w:cs="Arial"/>
          <w:b w:val="0"/>
          <w:color w:val="0000FF"/>
          <w:szCs w:val="19"/>
        </w:rPr>
        <w:t xml:space="preserve"> la ejecución de la obra</w:t>
      </w:r>
      <w:r w:rsidR="00501D46">
        <w:rPr>
          <w:rFonts w:cs="Arial"/>
          <w:b w:val="0"/>
          <w:color w:val="0000FF"/>
          <w:szCs w:val="19"/>
        </w:rPr>
        <w:t xml:space="preserve"> y las placas fotovoltaicas</w:t>
      </w:r>
      <w:r w:rsidR="009E3CD0" w:rsidRPr="009E3CD0">
        <w:rPr>
          <w:rFonts w:cs="Arial"/>
          <w:b w:val="0"/>
          <w:color w:val="0000FF"/>
          <w:szCs w:val="19"/>
        </w:rPr>
        <w:t xml:space="preserve"> a los precios unitarios por los dos años de mantenimiento.</w:t>
      </w:r>
    </w:p>
    <w:p w14:paraId="67457966" w14:textId="53C4897E" w:rsidR="00C548B6" w:rsidRPr="006461D7" w:rsidRDefault="00C548B6" w:rsidP="00FE7855">
      <w:pPr>
        <w:pStyle w:val="Ttulo4"/>
        <w:ind w:right="-427"/>
        <w:rPr>
          <w:i/>
          <w:color w:val="0070C0"/>
          <w:szCs w:val="19"/>
        </w:rPr>
      </w:pPr>
      <w:bookmarkStart w:id="229" w:name="_Toc38387593"/>
      <w:bookmarkStart w:id="230" w:name="_Toc39126383"/>
      <w:bookmarkStart w:id="231" w:name="_Toc39126713"/>
      <w:bookmarkStart w:id="232" w:name="_Toc39126991"/>
      <w:bookmarkStart w:id="233" w:name="_Toc39127269"/>
      <w:bookmarkStart w:id="234" w:name="_Toc40872693"/>
      <w:bookmarkStart w:id="235" w:name="_Toc48117741"/>
      <w:r w:rsidRPr="006461D7">
        <w:rPr>
          <w:szCs w:val="19"/>
        </w:rPr>
        <w:t xml:space="preserve">8.3.- Garantía complementaria: </w:t>
      </w:r>
      <w:bookmarkEnd w:id="229"/>
      <w:r w:rsidR="00822334" w:rsidRPr="006461D7">
        <w:rPr>
          <w:rFonts w:cs="Arial"/>
          <w:b w:val="0"/>
          <w:color w:val="0000FF"/>
          <w:szCs w:val="19"/>
        </w:rPr>
        <w:t>no</w:t>
      </w:r>
      <w:bookmarkEnd w:id="230"/>
      <w:bookmarkEnd w:id="231"/>
      <w:bookmarkEnd w:id="232"/>
      <w:bookmarkEnd w:id="233"/>
      <w:bookmarkEnd w:id="234"/>
      <w:bookmarkEnd w:id="235"/>
    </w:p>
    <w:p w14:paraId="6F4F29F3" w14:textId="011E90EF" w:rsidR="00C548B6" w:rsidRPr="006461D7" w:rsidRDefault="00C548B6" w:rsidP="00FE7855">
      <w:pPr>
        <w:pStyle w:val="Ttulo4"/>
        <w:ind w:right="-427"/>
        <w:rPr>
          <w:b w:val="0"/>
          <w:i/>
          <w:szCs w:val="19"/>
        </w:rPr>
      </w:pPr>
      <w:bookmarkStart w:id="236" w:name="_Toc38387594"/>
      <w:bookmarkStart w:id="237" w:name="_Toc39126384"/>
      <w:bookmarkStart w:id="238" w:name="_Toc39126714"/>
      <w:bookmarkStart w:id="239" w:name="_Toc39126992"/>
      <w:bookmarkStart w:id="240" w:name="_Toc39127270"/>
      <w:bookmarkStart w:id="241" w:name="_Toc40872694"/>
      <w:bookmarkStart w:id="242" w:name="_Toc48117742"/>
      <w:r w:rsidRPr="006461D7">
        <w:rPr>
          <w:szCs w:val="19"/>
        </w:rPr>
        <w:t>8.4.- Está permitido constituir las garantías mediante retención del precio</w:t>
      </w:r>
      <w:r w:rsidRPr="006461D7">
        <w:rPr>
          <w:b w:val="0"/>
          <w:szCs w:val="19"/>
        </w:rPr>
        <w:t>:</w:t>
      </w:r>
      <w:r w:rsidRPr="006461D7">
        <w:rPr>
          <w:b w:val="0"/>
          <w:color w:val="0070C0"/>
          <w:szCs w:val="19"/>
        </w:rPr>
        <w:t xml:space="preserve"> </w:t>
      </w:r>
      <w:r w:rsidRPr="006461D7">
        <w:rPr>
          <w:rFonts w:cs="Arial"/>
          <w:b w:val="0"/>
          <w:color w:val="0000FF"/>
          <w:szCs w:val="19"/>
        </w:rPr>
        <w:t>no</w:t>
      </w:r>
      <w:bookmarkEnd w:id="236"/>
      <w:bookmarkEnd w:id="237"/>
      <w:bookmarkEnd w:id="238"/>
      <w:bookmarkEnd w:id="239"/>
      <w:bookmarkEnd w:id="240"/>
      <w:bookmarkEnd w:id="241"/>
      <w:bookmarkEnd w:id="242"/>
    </w:p>
    <w:p w14:paraId="4B093EB2" w14:textId="7E536C88" w:rsidR="00C548B6" w:rsidRPr="006461D7" w:rsidRDefault="00C548B6" w:rsidP="00FE7855">
      <w:pPr>
        <w:pStyle w:val="Ttulo4"/>
        <w:ind w:right="-427"/>
        <w:rPr>
          <w:b w:val="0"/>
          <w:i/>
          <w:szCs w:val="19"/>
        </w:rPr>
      </w:pPr>
      <w:bookmarkStart w:id="243" w:name="_Toc38387595"/>
      <w:bookmarkStart w:id="244" w:name="_Toc39126385"/>
      <w:bookmarkStart w:id="245" w:name="_Toc39126715"/>
      <w:bookmarkStart w:id="246" w:name="_Toc39126993"/>
      <w:bookmarkStart w:id="247" w:name="_Toc39127271"/>
      <w:bookmarkStart w:id="248" w:name="_Toc40872695"/>
      <w:bookmarkStart w:id="249" w:name="_Toc48117743"/>
      <w:r w:rsidRPr="006461D7">
        <w:rPr>
          <w:szCs w:val="19"/>
        </w:rPr>
        <w:t xml:space="preserve">8.5.- En el supuesto de recepción parcial, la contratista podrá solicitar la devolución o cancelación de la parte proporcional de la garantía: </w:t>
      </w:r>
      <w:r w:rsidRPr="006461D7">
        <w:rPr>
          <w:rFonts w:cs="Arial"/>
          <w:b w:val="0"/>
          <w:color w:val="0000FF"/>
          <w:szCs w:val="19"/>
        </w:rPr>
        <w:t>no</w:t>
      </w:r>
      <w:bookmarkEnd w:id="243"/>
      <w:bookmarkEnd w:id="244"/>
      <w:bookmarkEnd w:id="245"/>
      <w:bookmarkEnd w:id="246"/>
      <w:bookmarkEnd w:id="247"/>
      <w:bookmarkEnd w:id="248"/>
      <w:bookmarkEnd w:id="249"/>
    </w:p>
    <w:p w14:paraId="3CB71066" w14:textId="07DA6453" w:rsidR="00C548B6" w:rsidRPr="006461D7" w:rsidRDefault="00C548B6" w:rsidP="00FE7855">
      <w:pPr>
        <w:pStyle w:val="Ttulo4"/>
        <w:ind w:right="-427"/>
        <w:rPr>
          <w:b w:val="0"/>
          <w:i/>
          <w:szCs w:val="19"/>
        </w:rPr>
      </w:pPr>
      <w:bookmarkStart w:id="250" w:name="_Toc38387596"/>
      <w:bookmarkStart w:id="251" w:name="_Toc39126386"/>
      <w:bookmarkStart w:id="252" w:name="_Toc39126716"/>
      <w:bookmarkStart w:id="253" w:name="_Toc39126994"/>
      <w:bookmarkStart w:id="254" w:name="_Toc39127272"/>
      <w:bookmarkStart w:id="255" w:name="_Toc40872696"/>
      <w:bookmarkStart w:id="256" w:name="_Toc48117744"/>
      <w:r w:rsidRPr="006461D7">
        <w:rPr>
          <w:szCs w:val="19"/>
        </w:rPr>
        <w:t xml:space="preserve">8.6.- Las garantías se constituirán a favor de: </w:t>
      </w:r>
      <w:r w:rsidR="00FE0BB5" w:rsidRPr="00FE0BB5">
        <w:rPr>
          <w:rFonts w:cs="Arial"/>
          <w:b w:val="0"/>
          <w:color w:val="0000FF"/>
          <w:szCs w:val="19"/>
        </w:rPr>
        <w:t>Administración General de la Comunidad Autónoma de Euskadi</w:t>
      </w:r>
      <w:r w:rsidR="00FE0BB5" w:rsidRPr="005B7636">
        <w:rPr>
          <w:rFonts w:cs="Arial"/>
          <w:color w:val="0000FF"/>
          <w:szCs w:val="19"/>
        </w:rPr>
        <w:tab/>
      </w:r>
      <w:r w:rsidRPr="006461D7">
        <w:rPr>
          <w:szCs w:val="19"/>
        </w:rPr>
        <w:t xml:space="preserve">NIF: </w:t>
      </w:r>
      <w:bookmarkEnd w:id="250"/>
      <w:bookmarkEnd w:id="251"/>
      <w:bookmarkEnd w:id="252"/>
      <w:bookmarkEnd w:id="253"/>
      <w:bookmarkEnd w:id="254"/>
      <w:bookmarkEnd w:id="255"/>
      <w:bookmarkEnd w:id="256"/>
      <w:r w:rsidR="00FE0BB5" w:rsidRPr="00FE0BB5">
        <w:rPr>
          <w:b w:val="0"/>
          <w:color w:val="0000FF"/>
          <w:szCs w:val="19"/>
        </w:rPr>
        <w:t>S4833001C</w:t>
      </w:r>
    </w:p>
    <w:p w14:paraId="55FCFBCF" w14:textId="2933CB30" w:rsidR="00C548B6" w:rsidRPr="006461D7" w:rsidRDefault="00C548B6" w:rsidP="00FE7855">
      <w:pPr>
        <w:pStyle w:val="Ttulo3"/>
        <w:ind w:right="-427"/>
        <w:rPr>
          <w:i/>
        </w:rPr>
      </w:pPr>
      <w:bookmarkStart w:id="257" w:name="_Toc528657910"/>
      <w:bookmarkStart w:id="258" w:name="_Toc528658729"/>
      <w:bookmarkStart w:id="259" w:name="_Toc528660356"/>
      <w:bookmarkStart w:id="260" w:name="_Toc528664206"/>
      <w:bookmarkStart w:id="261" w:name="_Toc528665897"/>
      <w:bookmarkStart w:id="262" w:name="_Toc528666522"/>
      <w:bookmarkStart w:id="263" w:name="_Toc528671245"/>
      <w:bookmarkStart w:id="264" w:name="_Toc530728025"/>
      <w:bookmarkStart w:id="265" w:name="_Toc5958915"/>
      <w:bookmarkStart w:id="266" w:name="_Toc34132879"/>
      <w:bookmarkStart w:id="267" w:name="_Toc156483522"/>
      <w:r w:rsidRPr="006461D7">
        <w:t>9.- SEGUROS</w:t>
      </w:r>
      <w:bookmarkEnd w:id="257"/>
      <w:bookmarkEnd w:id="258"/>
      <w:bookmarkEnd w:id="259"/>
      <w:bookmarkEnd w:id="260"/>
      <w:bookmarkEnd w:id="261"/>
      <w:bookmarkEnd w:id="262"/>
      <w:bookmarkEnd w:id="263"/>
      <w:bookmarkEnd w:id="264"/>
      <w:bookmarkEnd w:id="265"/>
      <w:bookmarkEnd w:id="266"/>
      <w:bookmarkEnd w:id="267"/>
    </w:p>
    <w:p w14:paraId="0CB4F60A" w14:textId="269FF424" w:rsidR="00C22121" w:rsidRDefault="00855EAA" w:rsidP="00C22121">
      <w:pPr>
        <w:spacing w:before="120" w:after="120"/>
        <w:ind w:left="284" w:right="-427"/>
        <w:jc w:val="both"/>
        <w:rPr>
          <w:rFonts w:ascii="Verdana" w:hAnsi="Verdana" w:cs="Arial"/>
          <w:sz w:val="19"/>
          <w:szCs w:val="19"/>
        </w:rPr>
      </w:pPr>
      <w:bookmarkStart w:id="268" w:name="_Toc5958916"/>
      <w:bookmarkStart w:id="269" w:name="_Toc34132880"/>
      <w:bookmarkStart w:id="270" w:name="_Toc528657911"/>
      <w:bookmarkStart w:id="271" w:name="_Toc528658730"/>
      <w:bookmarkStart w:id="272" w:name="_Toc528660357"/>
      <w:bookmarkStart w:id="273" w:name="_Toc528664207"/>
      <w:bookmarkStart w:id="274" w:name="_Toc528665898"/>
      <w:bookmarkStart w:id="275" w:name="_Toc528666523"/>
      <w:bookmarkStart w:id="276" w:name="_Toc528671246"/>
      <w:bookmarkStart w:id="277" w:name="_Toc530728026"/>
      <w:r w:rsidRPr="006461D7">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bookmarkStart w:id="278" w:name="_Toc156483523"/>
      <w:r w:rsidR="00C22121" w:rsidRPr="00530FD1">
        <w:rPr>
          <w:rFonts w:ascii="Verdana" w:hAnsi="Verdana" w:cs="Arial"/>
          <w:sz w:val="19"/>
          <w:szCs w:val="19"/>
        </w:rPr>
        <w:t xml:space="preserve"> </w:t>
      </w:r>
    </w:p>
    <w:p w14:paraId="154F9A41" w14:textId="77777777" w:rsidR="00C22121" w:rsidRDefault="00C22121" w:rsidP="00C22121">
      <w:pPr>
        <w:spacing w:before="120" w:after="120"/>
        <w:ind w:left="1418"/>
        <w:jc w:val="both"/>
        <w:rPr>
          <w:rFonts w:ascii="Verdana" w:hAnsi="Verdana" w:cs="Arial"/>
          <w:sz w:val="19"/>
          <w:szCs w:val="19"/>
        </w:rPr>
      </w:pPr>
    </w:p>
    <w:p w14:paraId="29DD6111" w14:textId="77777777" w:rsidR="00C22121" w:rsidRPr="00D06B26" w:rsidRDefault="00C22121" w:rsidP="006B5258">
      <w:pPr>
        <w:pStyle w:val="Textoindependiente"/>
        <w:widowControl w:val="0"/>
        <w:numPr>
          <w:ilvl w:val="1"/>
          <w:numId w:val="147"/>
        </w:numPr>
        <w:tabs>
          <w:tab w:val="left" w:pos="1438"/>
        </w:tabs>
        <w:spacing w:line="231" w:lineRule="auto"/>
        <w:ind w:right="113" w:hanging="566"/>
        <w:rPr>
          <w:rFonts w:ascii="Verdana" w:hAnsi="Verdana"/>
          <w:color w:val="3333FF"/>
          <w:sz w:val="19"/>
          <w:szCs w:val="19"/>
          <w:lang w:val="es-US"/>
        </w:rPr>
      </w:pPr>
      <w:r w:rsidRPr="00D06B26">
        <w:rPr>
          <w:rFonts w:ascii="Verdana" w:hAnsi="Verdana"/>
          <w:color w:val="3333FF"/>
          <w:spacing w:val="-1"/>
          <w:sz w:val="19"/>
          <w:szCs w:val="19"/>
          <w:lang w:val="es-US"/>
        </w:rPr>
        <w:t xml:space="preserve">Seguro </w:t>
      </w:r>
      <w:r w:rsidRPr="00D06B26">
        <w:rPr>
          <w:rFonts w:ascii="Verdana" w:hAnsi="Verdana"/>
          <w:color w:val="3333FF"/>
          <w:sz w:val="19"/>
          <w:szCs w:val="19"/>
          <w:lang w:val="es-US"/>
        </w:rPr>
        <w:t>de</w:t>
      </w:r>
      <w:r w:rsidRPr="00D06B26">
        <w:rPr>
          <w:rFonts w:ascii="Verdana" w:hAnsi="Verdana"/>
          <w:color w:val="3333FF"/>
          <w:spacing w:val="2"/>
          <w:sz w:val="19"/>
          <w:szCs w:val="19"/>
          <w:lang w:val="es-US"/>
        </w:rPr>
        <w:t xml:space="preserve"> </w:t>
      </w:r>
      <w:r w:rsidRPr="00D06B26">
        <w:rPr>
          <w:rFonts w:ascii="Verdana" w:hAnsi="Verdana"/>
          <w:color w:val="3333FF"/>
          <w:spacing w:val="-1"/>
          <w:sz w:val="19"/>
          <w:szCs w:val="19"/>
          <w:lang w:val="es-US"/>
        </w:rPr>
        <w:t>Responsabilidad</w:t>
      </w:r>
      <w:r w:rsidRPr="00D06B26">
        <w:rPr>
          <w:rFonts w:ascii="Verdana" w:hAnsi="Verdana"/>
          <w:color w:val="3333FF"/>
          <w:spacing w:val="2"/>
          <w:sz w:val="19"/>
          <w:szCs w:val="19"/>
          <w:lang w:val="es-US"/>
        </w:rPr>
        <w:t xml:space="preserve"> </w:t>
      </w:r>
      <w:r w:rsidRPr="00D06B26">
        <w:rPr>
          <w:rFonts w:ascii="Verdana" w:hAnsi="Verdana"/>
          <w:color w:val="3333FF"/>
          <w:sz w:val="19"/>
          <w:szCs w:val="19"/>
          <w:lang w:val="es-US"/>
        </w:rPr>
        <w:t>Civil</w:t>
      </w:r>
      <w:r w:rsidRPr="00D06B26">
        <w:rPr>
          <w:rFonts w:ascii="Verdana" w:hAnsi="Verdana"/>
          <w:color w:val="3333FF"/>
          <w:spacing w:val="4"/>
          <w:sz w:val="19"/>
          <w:szCs w:val="19"/>
          <w:lang w:val="es-US"/>
        </w:rPr>
        <w:t xml:space="preserve"> </w:t>
      </w:r>
      <w:r w:rsidRPr="00D06B26">
        <w:rPr>
          <w:rFonts w:ascii="Verdana" w:hAnsi="Verdana"/>
          <w:color w:val="3333FF"/>
          <w:spacing w:val="-1"/>
          <w:sz w:val="19"/>
          <w:szCs w:val="19"/>
          <w:lang w:val="es-US"/>
        </w:rPr>
        <w:t>en</w:t>
      </w:r>
      <w:r w:rsidRPr="00D06B26">
        <w:rPr>
          <w:rFonts w:ascii="Verdana" w:hAnsi="Verdana"/>
          <w:color w:val="3333FF"/>
          <w:spacing w:val="2"/>
          <w:sz w:val="19"/>
          <w:szCs w:val="19"/>
          <w:lang w:val="es-US"/>
        </w:rPr>
        <w:t xml:space="preserve"> </w:t>
      </w:r>
      <w:r w:rsidRPr="00D06B26">
        <w:rPr>
          <w:rFonts w:ascii="Verdana" w:hAnsi="Verdana"/>
          <w:color w:val="3333FF"/>
          <w:sz w:val="19"/>
          <w:szCs w:val="19"/>
          <w:lang w:val="es-US"/>
        </w:rPr>
        <w:t>sus</w:t>
      </w:r>
      <w:r w:rsidRPr="00D06B26">
        <w:rPr>
          <w:rFonts w:ascii="Verdana" w:hAnsi="Verdana"/>
          <w:color w:val="3333FF"/>
          <w:spacing w:val="3"/>
          <w:sz w:val="19"/>
          <w:szCs w:val="19"/>
          <w:lang w:val="es-US"/>
        </w:rPr>
        <w:t xml:space="preserve"> </w:t>
      </w:r>
      <w:r w:rsidRPr="00D06B26">
        <w:rPr>
          <w:rFonts w:ascii="Verdana" w:hAnsi="Verdana"/>
          <w:color w:val="3333FF"/>
          <w:spacing w:val="-1"/>
          <w:sz w:val="19"/>
          <w:szCs w:val="19"/>
          <w:lang w:val="es-US"/>
        </w:rPr>
        <w:t>vertientes</w:t>
      </w:r>
      <w:r w:rsidRPr="00D06B26">
        <w:rPr>
          <w:rFonts w:ascii="Verdana" w:hAnsi="Verdana"/>
          <w:color w:val="3333FF"/>
          <w:spacing w:val="2"/>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2"/>
          <w:sz w:val="19"/>
          <w:szCs w:val="19"/>
          <w:lang w:val="es-US"/>
        </w:rPr>
        <w:t xml:space="preserve"> </w:t>
      </w:r>
      <w:r w:rsidRPr="00D06B26">
        <w:rPr>
          <w:rFonts w:ascii="Verdana" w:hAnsi="Verdana"/>
          <w:color w:val="3333FF"/>
          <w:spacing w:val="-1"/>
          <w:sz w:val="19"/>
          <w:szCs w:val="19"/>
          <w:lang w:val="es-US"/>
        </w:rPr>
        <w:t>GENERAL</w:t>
      </w:r>
      <w:r w:rsidRPr="00D06B26">
        <w:rPr>
          <w:rFonts w:ascii="Verdana" w:hAnsi="Verdana"/>
          <w:color w:val="3333FF"/>
          <w:spacing w:val="1"/>
          <w:sz w:val="19"/>
          <w:szCs w:val="19"/>
          <w:lang w:val="es-US"/>
        </w:rPr>
        <w:t xml:space="preserve"> </w:t>
      </w:r>
      <w:r w:rsidRPr="00D06B26">
        <w:rPr>
          <w:rFonts w:ascii="Verdana" w:hAnsi="Verdana"/>
          <w:color w:val="3333FF"/>
          <w:sz w:val="19"/>
          <w:szCs w:val="19"/>
          <w:lang w:val="es-US"/>
        </w:rPr>
        <w:t>(</w:t>
      </w:r>
      <w:r>
        <w:rPr>
          <w:rFonts w:ascii="Verdana" w:hAnsi="Verdana"/>
          <w:color w:val="3333FF"/>
          <w:sz w:val="19"/>
          <w:szCs w:val="19"/>
          <w:lang w:val="es-US"/>
        </w:rPr>
        <w:t>Personal técnico</w:t>
      </w:r>
      <w:r w:rsidRPr="00D06B26">
        <w:rPr>
          <w:rFonts w:ascii="Verdana" w:hAnsi="Verdana"/>
          <w:color w:val="3333FF"/>
          <w:spacing w:val="57"/>
          <w:w w:val="99"/>
          <w:sz w:val="19"/>
          <w:szCs w:val="19"/>
          <w:lang w:val="es-US"/>
        </w:rPr>
        <w:t xml:space="preserve"> </w:t>
      </w:r>
      <w:r w:rsidRPr="00D06B26">
        <w:rPr>
          <w:rFonts w:ascii="Verdana" w:hAnsi="Verdana"/>
          <w:color w:val="3333FF"/>
          <w:spacing w:val="-1"/>
          <w:sz w:val="19"/>
          <w:szCs w:val="19"/>
          <w:lang w:val="es-US"/>
        </w:rPr>
        <w:t>en</w:t>
      </w:r>
      <w:r w:rsidRPr="00D06B26">
        <w:rPr>
          <w:rFonts w:ascii="Verdana" w:hAnsi="Verdana"/>
          <w:color w:val="3333FF"/>
          <w:spacing w:val="44"/>
          <w:sz w:val="19"/>
          <w:szCs w:val="19"/>
          <w:lang w:val="es-US"/>
        </w:rPr>
        <w:t xml:space="preserve"> </w:t>
      </w:r>
      <w:r w:rsidRPr="00D06B26">
        <w:rPr>
          <w:rFonts w:ascii="Verdana" w:hAnsi="Verdana"/>
          <w:color w:val="3333FF"/>
          <w:spacing w:val="-1"/>
          <w:sz w:val="19"/>
          <w:szCs w:val="19"/>
          <w:lang w:val="es-US"/>
        </w:rPr>
        <w:t>plantilla,</w:t>
      </w:r>
      <w:r w:rsidRPr="00D06B26">
        <w:rPr>
          <w:rFonts w:ascii="Verdana" w:hAnsi="Verdana"/>
          <w:color w:val="3333FF"/>
          <w:spacing w:val="44"/>
          <w:sz w:val="19"/>
          <w:szCs w:val="19"/>
          <w:lang w:val="es-US"/>
        </w:rPr>
        <w:t xml:space="preserve"> </w:t>
      </w:r>
      <w:r w:rsidRPr="00D06B26">
        <w:rPr>
          <w:rFonts w:ascii="Verdana" w:hAnsi="Verdana"/>
          <w:color w:val="3333FF"/>
          <w:sz w:val="19"/>
          <w:szCs w:val="19"/>
          <w:lang w:val="es-US"/>
        </w:rPr>
        <w:t>conducciones,</w:t>
      </w:r>
      <w:r w:rsidRPr="00D06B26">
        <w:rPr>
          <w:rFonts w:ascii="Verdana" w:hAnsi="Verdana"/>
          <w:color w:val="3333FF"/>
          <w:spacing w:val="44"/>
          <w:sz w:val="19"/>
          <w:szCs w:val="19"/>
          <w:lang w:val="es-US"/>
        </w:rPr>
        <w:t xml:space="preserve"> </w:t>
      </w:r>
      <w:r w:rsidRPr="00D06B26">
        <w:rPr>
          <w:rFonts w:ascii="Verdana" w:hAnsi="Verdana"/>
          <w:color w:val="3333FF"/>
          <w:spacing w:val="-1"/>
          <w:sz w:val="19"/>
          <w:szCs w:val="19"/>
          <w:lang w:val="es-US"/>
        </w:rPr>
        <w:t>colindantes,</w:t>
      </w:r>
      <w:r w:rsidRPr="00D06B26">
        <w:rPr>
          <w:rFonts w:ascii="Verdana" w:hAnsi="Verdana"/>
          <w:color w:val="3333FF"/>
          <w:spacing w:val="47"/>
          <w:sz w:val="19"/>
          <w:szCs w:val="19"/>
          <w:lang w:val="es-US"/>
        </w:rPr>
        <w:t xml:space="preserve"> </w:t>
      </w:r>
      <w:r w:rsidRPr="00D06B26">
        <w:rPr>
          <w:rFonts w:ascii="Verdana" w:hAnsi="Verdana"/>
          <w:color w:val="3333FF"/>
          <w:spacing w:val="-1"/>
          <w:sz w:val="19"/>
          <w:szCs w:val="19"/>
          <w:lang w:val="es-US"/>
        </w:rPr>
        <w:t>trabajos</w:t>
      </w:r>
      <w:r w:rsidRPr="00D06B26">
        <w:rPr>
          <w:rFonts w:ascii="Verdana" w:hAnsi="Verdana"/>
          <w:color w:val="3333FF"/>
          <w:spacing w:val="45"/>
          <w:sz w:val="19"/>
          <w:szCs w:val="19"/>
          <w:lang w:val="es-US"/>
        </w:rPr>
        <w:t xml:space="preserve"> </w:t>
      </w:r>
      <w:r w:rsidRPr="00D06B26">
        <w:rPr>
          <w:rFonts w:ascii="Verdana" w:hAnsi="Verdana"/>
          <w:color w:val="3333FF"/>
          <w:spacing w:val="-1"/>
          <w:sz w:val="19"/>
          <w:szCs w:val="19"/>
          <w:lang w:val="es-US"/>
        </w:rPr>
        <w:t>en</w:t>
      </w:r>
      <w:r w:rsidRPr="00D06B26">
        <w:rPr>
          <w:rFonts w:ascii="Verdana" w:hAnsi="Verdana"/>
          <w:color w:val="3333FF"/>
          <w:spacing w:val="48"/>
          <w:sz w:val="19"/>
          <w:szCs w:val="19"/>
          <w:lang w:val="es-US"/>
        </w:rPr>
        <w:t xml:space="preserve"> </w:t>
      </w:r>
      <w:r w:rsidRPr="00D06B26">
        <w:rPr>
          <w:rFonts w:ascii="Verdana" w:hAnsi="Verdana"/>
          <w:color w:val="3333FF"/>
          <w:spacing w:val="-1"/>
          <w:sz w:val="19"/>
          <w:szCs w:val="19"/>
          <w:lang w:val="es-US"/>
        </w:rPr>
        <w:t>caliente,</w:t>
      </w:r>
      <w:r w:rsidRPr="00D06B26">
        <w:rPr>
          <w:rFonts w:ascii="Verdana" w:hAnsi="Verdana"/>
          <w:color w:val="3333FF"/>
          <w:spacing w:val="47"/>
          <w:sz w:val="19"/>
          <w:szCs w:val="19"/>
          <w:lang w:val="es-US"/>
        </w:rPr>
        <w:t xml:space="preserve"> </w:t>
      </w:r>
      <w:r w:rsidRPr="00D06B26">
        <w:rPr>
          <w:rFonts w:ascii="Verdana" w:hAnsi="Verdana"/>
          <w:color w:val="3333FF"/>
          <w:spacing w:val="-1"/>
          <w:sz w:val="19"/>
          <w:szCs w:val="19"/>
          <w:lang w:val="es-US"/>
        </w:rPr>
        <w:t>etc.),</w:t>
      </w:r>
      <w:r w:rsidRPr="00D06B26">
        <w:rPr>
          <w:rFonts w:ascii="Verdana" w:hAnsi="Verdana"/>
          <w:color w:val="3333FF"/>
          <w:spacing w:val="73"/>
          <w:w w:val="99"/>
          <w:sz w:val="19"/>
          <w:szCs w:val="19"/>
          <w:lang w:val="es-US"/>
        </w:rPr>
        <w:t xml:space="preserve"> </w:t>
      </w:r>
      <w:r w:rsidRPr="00D06B26">
        <w:rPr>
          <w:rFonts w:ascii="Verdana" w:hAnsi="Verdana"/>
          <w:color w:val="3333FF"/>
          <w:spacing w:val="-1"/>
          <w:sz w:val="19"/>
          <w:szCs w:val="19"/>
          <w:lang w:val="es-US"/>
        </w:rPr>
        <w:t>ACCIDENTES</w:t>
      </w:r>
      <w:r w:rsidRPr="00D06B26">
        <w:rPr>
          <w:rFonts w:ascii="Verdana" w:hAnsi="Verdana"/>
          <w:color w:val="3333FF"/>
          <w:spacing w:val="46"/>
          <w:sz w:val="19"/>
          <w:szCs w:val="19"/>
          <w:lang w:val="es-US"/>
        </w:rPr>
        <w:t xml:space="preserve"> </w:t>
      </w:r>
      <w:r w:rsidRPr="00D06B26">
        <w:rPr>
          <w:rFonts w:ascii="Verdana" w:hAnsi="Verdana"/>
          <w:color w:val="3333FF"/>
          <w:spacing w:val="-1"/>
          <w:sz w:val="19"/>
          <w:szCs w:val="19"/>
          <w:lang w:val="es-US"/>
        </w:rPr>
        <w:t>DE</w:t>
      </w:r>
      <w:r w:rsidRPr="00D06B26">
        <w:rPr>
          <w:rFonts w:ascii="Verdana" w:hAnsi="Verdana"/>
          <w:color w:val="3333FF"/>
          <w:spacing w:val="48"/>
          <w:sz w:val="19"/>
          <w:szCs w:val="19"/>
          <w:lang w:val="es-US"/>
        </w:rPr>
        <w:t xml:space="preserve"> </w:t>
      </w:r>
      <w:r w:rsidRPr="00D06B26">
        <w:rPr>
          <w:rFonts w:ascii="Verdana" w:hAnsi="Verdana"/>
          <w:color w:val="3333FF"/>
          <w:spacing w:val="-1"/>
          <w:sz w:val="19"/>
          <w:szCs w:val="19"/>
          <w:lang w:val="es-US"/>
        </w:rPr>
        <w:t>TRABAJO</w:t>
      </w:r>
      <w:r w:rsidRPr="00D06B26">
        <w:rPr>
          <w:rFonts w:ascii="Verdana" w:hAnsi="Verdana"/>
          <w:color w:val="3333FF"/>
          <w:spacing w:val="45"/>
          <w:sz w:val="19"/>
          <w:szCs w:val="19"/>
          <w:lang w:val="es-US"/>
        </w:rPr>
        <w:t xml:space="preserve"> </w:t>
      </w:r>
      <w:r w:rsidRPr="00D06B26">
        <w:rPr>
          <w:rFonts w:ascii="Verdana" w:hAnsi="Verdana"/>
          <w:color w:val="3333FF"/>
          <w:sz w:val="19"/>
          <w:szCs w:val="19"/>
          <w:lang w:val="es-US"/>
        </w:rPr>
        <w:t>(PATRONAL</w:t>
      </w:r>
      <w:r w:rsidRPr="00D06B26">
        <w:rPr>
          <w:rFonts w:ascii="Verdana" w:hAnsi="Verdana"/>
          <w:color w:val="3333FF"/>
          <w:spacing w:val="43"/>
          <w:sz w:val="19"/>
          <w:szCs w:val="19"/>
          <w:lang w:val="es-US"/>
        </w:rPr>
        <w:t xml:space="preserve"> </w:t>
      </w:r>
      <w:r w:rsidRPr="00D06B26">
        <w:rPr>
          <w:rFonts w:ascii="Verdana" w:hAnsi="Verdana"/>
          <w:color w:val="3333FF"/>
          <w:sz w:val="19"/>
          <w:szCs w:val="19"/>
          <w:lang w:val="es-US"/>
        </w:rPr>
        <w:t>Y</w:t>
      </w:r>
      <w:r w:rsidRPr="00D06B26">
        <w:rPr>
          <w:rFonts w:ascii="Verdana" w:hAnsi="Verdana"/>
          <w:color w:val="3333FF"/>
          <w:spacing w:val="45"/>
          <w:sz w:val="19"/>
          <w:szCs w:val="19"/>
          <w:lang w:val="es-US"/>
        </w:rPr>
        <w:t xml:space="preserve"> </w:t>
      </w:r>
      <w:r w:rsidRPr="00D06B26">
        <w:rPr>
          <w:rFonts w:ascii="Verdana" w:hAnsi="Verdana"/>
          <w:color w:val="3333FF"/>
          <w:spacing w:val="-1"/>
          <w:sz w:val="19"/>
          <w:szCs w:val="19"/>
          <w:lang w:val="es-US"/>
        </w:rPr>
        <w:t>CRUZADA)</w:t>
      </w:r>
      <w:r w:rsidRPr="00D06B26">
        <w:rPr>
          <w:rFonts w:ascii="Verdana" w:hAnsi="Verdana"/>
          <w:color w:val="3333FF"/>
          <w:sz w:val="19"/>
          <w:szCs w:val="19"/>
          <w:lang w:val="es-US"/>
        </w:rPr>
        <w:t xml:space="preserve">, </w:t>
      </w:r>
      <w:r w:rsidRPr="00D06B26">
        <w:rPr>
          <w:rFonts w:ascii="Verdana" w:hAnsi="Verdana"/>
          <w:color w:val="3333FF"/>
          <w:spacing w:val="-1"/>
          <w:sz w:val="19"/>
          <w:szCs w:val="19"/>
          <w:lang w:val="es-US"/>
        </w:rPr>
        <w:t>PROFESIONAL</w:t>
      </w:r>
      <w:r w:rsidRPr="00D06B26">
        <w:rPr>
          <w:rFonts w:ascii="Verdana" w:hAnsi="Verdana"/>
          <w:color w:val="3333FF"/>
          <w:sz w:val="19"/>
          <w:szCs w:val="19"/>
          <w:lang w:val="es-US"/>
        </w:rPr>
        <w:t xml:space="preserve"> </w:t>
      </w:r>
      <w:r w:rsidRPr="00D06B26">
        <w:rPr>
          <w:rFonts w:ascii="Verdana" w:hAnsi="Verdana"/>
          <w:color w:val="3333FF"/>
          <w:spacing w:val="-1"/>
          <w:sz w:val="19"/>
          <w:szCs w:val="19"/>
          <w:lang w:val="es-US"/>
        </w:rPr>
        <w:t>(PERJUICIO</w:t>
      </w:r>
      <w:r w:rsidRPr="00D06B26">
        <w:rPr>
          <w:rFonts w:ascii="Verdana" w:hAnsi="Verdana"/>
          <w:color w:val="3333FF"/>
          <w:sz w:val="19"/>
          <w:szCs w:val="19"/>
          <w:lang w:val="es-US"/>
        </w:rPr>
        <w:t xml:space="preserve"> PATRIMONIAL </w:t>
      </w:r>
      <w:r w:rsidRPr="00D06B26">
        <w:rPr>
          <w:rFonts w:ascii="Verdana" w:hAnsi="Verdana"/>
          <w:color w:val="3333FF"/>
          <w:spacing w:val="-1"/>
          <w:sz w:val="19"/>
          <w:szCs w:val="19"/>
          <w:lang w:val="es-US"/>
        </w:rPr>
        <w:t>PURO),</w:t>
      </w:r>
      <w:r w:rsidRPr="00D06B26">
        <w:rPr>
          <w:rFonts w:ascii="Verdana" w:hAnsi="Verdana"/>
          <w:color w:val="3333FF"/>
          <w:sz w:val="19"/>
          <w:szCs w:val="19"/>
          <w:lang w:val="es-US"/>
        </w:rPr>
        <w:t xml:space="preserve"> POST-</w:t>
      </w:r>
      <w:r w:rsidRPr="00D06B26">
        <w:rPr>
          <w:rFonts w:ascii="Verdana" w:hAnsi="Verdana"/>
          <w:color w:val="3333FF"/>
          <w:spacing w:val="-1"/>
          <w:sz w:val="19"/>
          <w:szCs w:val="19"/>
          <w:lang w:val="es-US"/>
        </w:rPr>
        <w:t>TRABAJOS,</w:t>
      </w:r>
      <w:r w:rsidRPr="00D06B26">
        <w:rPr>
          <w:rFonts w:ascii="Verdana" w:hAnsi="Verdana"/>
          <w:color w:val="3333FF"/>
          <w:spacing w:val="25"/>
          <w:sz w:val="19"/>
          <w:szCs w:val="19"/>
          <w:lang w:val="es-US"/>
        </w:rPr>
        <w:t xml:space="preserve"> </w:t>
      </w:r>
      <w:r w:rsidRPr="00D06B26">
        <w:rPr>
          <w:rFonts w:ascii="Verdana" w:hAnsi="Verdana"/>
          <w:color w:val="3333FF"/>
          <w:spacing w:val="-1"/>
          <w:sz w:val="19"/>
          <w:szCs w:val="19"/>
          <w:lang w:val="es-US"/>
        </w:rPr>
        <w:t>PREEXISTENTES</w:t>
      </w:r>
      <w:r w:rsidRPr="00D06B26">
        <w:rPr>
          <w:rFonts w:ascii="Verdana" w:hAnsi="Verdana"/>
          <w:color w:val="3333FF"/>
          <w:spacing w:val="30"/>
          <w:sz w:val="19"/>
          <w:szCs w:val="19"/>
          <w:lang w:val="es-US"/>
        </w:rPr>
        <w:t xml:space="preserve"> </w:t>
      </w:r>
      <w:r w:rsidRPr="00D06B26">
        <w:rPr>
          <w:rFonts w:ascii="Verdana" w:hAnsi="Verdana"/>
          <w:color w:val="3333FF"/>
          <w:sz w:val="19"/>
          <w:szCs w:val="19"/>
          <w:lang w:val="es-US"/>
        </w:rPr>
        <w:t>y</w:t>
      </w:r>
      <w:r w:rsidRPr="00D06B26">
        <w:rPr>
          <w:rFonts w:ascii="Verdana" w:hAnsi="Verdana"/>
          <w:color w:val="3333FF"/>
          <w:spacing w:val="21"/>
          <w:sz w:val="19"/>
          <w:szCs w:val="19"/>
          <w:lang w:val="es-US"/>
        </w:rPr>
        <w:t xml:space="preserve"> </w:t>
      </w:r>
      <w:r w:rsidRPr="00D06B26">
        <w:rPr>
          <w:rFonts w:ascii="Verdana" w:hAnsi="Verdana"/>
          <w:color w:val="3333FF"/>
          <w:sz w:val="19"/>
          <w:szCs w:val="19"/>
          <w:lang w:val="es-US"/>
        </w:rPr>
        <w:t>deberá</w:t>
      </w:r>
      <w:r w:rsidRPr="00D06B26">
        <w:rPr>
          <w:rFonts w:ascii="Verdana" w:hAnsi="Verdana"/>
          <w:color w:val="3333FF"/>
          <w:spacing w:val="27"/>
          <w:sz w:val="19"/>
          <w:szCs w:val="19"/>
          <w:lang w:val="es-US"/>
        </w:rPr>
        <w:t xml:space="preserve"> </w:t>
      </w:r>
      <w:r w:rsidRPr="00D06B26">
        <w:rPr>
          <w:rFonts w:ascii="Verdana" w:hAnsi="Verdana"/>
          <w:color w:val="3333FF"/>
          <w:spacing w:val="-1"/>
          <w:sz w:val="19"/>
          <w:szCs w:val="19"/>
          <w:lang w:val="es-US"/>
        </w:rPr>
        <w:t>garantizar</w:t>
      </w:r>
      <w:r w:rsidRPr="00D06B26">
        <w:rPr>
          <w:rFonts w:ascii="Verdana" w:hAnsi="Verdana"/>
          <w:color w:val="3333FF"/>
          <w:spacing w:val="25"/>
          <w:sz w:val="19"/>
          <w:szCs w:val="19"/>
          <w:lang w:val="es-US"/>
        </w:rPr>
        <w:t xml:space="preserve"> </w:t>
      </w:r>
      <w:r w:rsidRPr="00D06B26">
        <w:rPr>
          <w:rFonts w:ascii="Verdana" w:hAnsi="Verdana"/>
          <w:color w:val="3333FF"/>
          <w:spacing w:val="-1"/>
          <w:sz w:val="19"/>
          <w:szCs w:val="19"/>
          <w:lang w:val="es-US"/>
        </w:rPr>
        <w:t>las</w:t>
      </w:r>
      <w:r w:rsidRPr="00D06B26">
        <w:rPr>
          <w:rFonts w:ascii="Verdana" w:hAnsi="Verdana"/>
          <w:color w:val="3333FF"/>
          <w:spacing w:val="26"/>
          <w:sz w:val="19"/>
          <w:szCs w:val="19"/>
          <w:lang w:val="es-US"/>
        </w:rPr>
        <w:t xml:space="preserve"> </w:t>
      </w:r>
      <w:r w:rsidRPr="00D06B26">
        <w:rPr>
          <w:rFonts w:ascii="Verdana" w:hAnsi="Verdana"/>
          <w:color w:val="3333FF"/>
          <w:spacing w:val="-1"/>
          <w:sz w:val="19"/>
          <w:szCs w:val="19"/>
          <w:lang w:val="es-US"/>
        </w:rPr>
        <w:t>defensas</w:t>
      </w:r>
      <w:r w:rsidRPr="00D06B26">
        <w:rPr>
          <w:rFonts w:ascii="Verdana" w:hAnsi="Verdana"/>
          <w:color w:val="3333FF"/>
          <w:spacing w:val="30"/>
          <w:sz w:val="19"/>
          <w:szCs w:val="19"/>
          <w:lang w:val="es-US"/>
        </w:rPr>
        <w:t xml:space="preserve"> </w:t>
      </w:r>
      <w:r w:rsidRPr="00D06B26">
        <w:rPr>
          <w:rFonts w:ascii="Verdana" w:hAnsi="Verdana"/>
          <w:color w:val="3333FF"/>
          <w:sz w:val="19"/>
          <w:szCs w:val="19"/>
          <w:lang w:val="es-US"/>
        </w:rPr>
        <w:t>y</w:t>
      </w:r>
      <w:r w:rsidRPr="00D06B26">
        <w:rPr>
          <w:rFonts w:ascii="Verdana" w:hAnsi="Verdana"/>
          <w:color w:val="3333FF"/>
          <w:spacing w:val="21"/>
          <w:sz w:val="19"/>
          <w:szCs w:val="19"/>
          <w:lang w:val="es-US"/>
        </w:rPr>
        <w:t xml:space="preserve"> </w:t>
      </w:r>
      <w:r w:rsidRPr="00D06B26">
        <w:rPr>
          <w:rFonts w:ascii="Verdana" w:hAnsi="Verdana"/>
          <w:color w:val="3333FF"/>
          <w:sz w:val="19"/>
          <w:szCs w:val="19"/>
          <w:lang w:val="es-US"/>
        </w:rPr>
        <w:t>fianzas</w:t>
      </w:r>
      <w:r w:rsidRPr="00D06B26">
        <w:rPr>
          <w:rFonts w:ascii="Verdana" w:hAnsi="Verdana"/>
          <w:color w:val="3333FF"/>
          <w:spacing w:val="51"/>
          <w:w w:val="99"/>
          <w:sz w:val="19"/>
          <w:szCs w:val="19"/>
          <w:lang w:val="es-US"/>
        </w:rPr>
        <w:t xml:space="preserve"> </w:t>
      </w:r>
      <w:r w:rsidRPr="00D06B26">
        <w:rPr>
          <w:rFonts w:ascii="Verdana" w:hAnsi="Verdana"/>
          <w:color w:val="3333FF"/>
          <w:spacing w:val="-1"/>
          <w:sz w:val="19"/>
          <w:szCs w:val="19"/>
          <w:lang w:val="es-US"/>
        </w:rPr>
        <w:t>civiles</w:t>
      </w:r>
      <w:r w:rsidRPr="00D06B26">
        <w:rPr>
          <w:rFonts w:ascii="Verdana" w:hAnsi="Verdana"/>
          <w:color w:val="3333FF"/>
          <w:spacing w:val="56"/>
          <w:sz w:val="19"/>
          <w:szCs w:val="19"/>
          <w:lang w:val="es-US"/>
        </w:rPr>
        <w:t xml:space="preserve"> </w:t>
      </w:r>
      <w:r w:rsidRPr="00D06B26">
        <w:rPr>
          <w:rFonts w:ascii="Verdana" w:hAnsi="Verdana"/>
          <w:color w:val="3333FF"/>
          <w:sz w:val="19"/>
          <w:szCs w:val="19"/>
          <w:lang w:val="es-US"/>
        </w:rPr>
        <w:t>y</w:t>
      </w:r>
      <w:r w:rsidRPr="00D06B26">
        <w:rPr>
          <w:rFonts w:ascii="Verdana" w:hAnsi="Verdana"/>
          <w:color w:val="3333FF"/>
          <w:spacing w:val="52"/>
          <w:sz w:val="19"/>
          <w:szCs w:val="19"/>
          <w:lang w:val="es-US"/>
        </w:rPr>
        <w:t xml:space="preserve"> </w:t>
      </w:r>
      <w:r w:rsidRPr="00D06B26">
        <w:rPr>
          <w:rFonts w:ascii="Verdana" w:hAnsi="Verdana"/>
          <w:color w:val="3333FF"/>
          <w:spacing w:val="-1"/>
          <w:sz w:val="19"/>
          <w:szCs w:val="19"/>
          <w:lang w:val="es-US"/>
        </w:rPr>
        <w:t>penales,</w:t>
      </w:r>
      <w:r w:rsidRPr="00D06B26">
        <w:rPr>
          <w:rFonts w:ascii="Verdana" w:hAnsi="Verdana"/>
          <w:color w:val="3333FF"/>
          <w:spacing w:val="58"/>
          <w:sz w:val="19"/>
          <w:szCs w:val="19"/>
          <w:lang w:val="es-US"/>
        </w:rPr>
        <w:t xml:space="preserve"> </w:t>
      </w:r>
      <w:r w:rsidRPr="00D06B26">
        <w:rPr>
          <w:rFonts w:ascii="Verdana" w:hAnsi="Verdana"/>
          <w:color w:val="3333FF"/>
          <w:spacing w:val="-1"/>
          <w:sz w:val="19"/>
          <w:szCs w:val="19"/>
          <w:lang w:val="es-US"/>
        </w:rPr>
        <w:t>subcontratistas</w:t>
      </w:r>
      <w:r w:rsidRPr="00D06B26">
        <w:rPr>
          <w:rFonts w:ascii="Verdana" w:hAnsi="Verdana"/>
          <w:color w:val="3333FF"/>
          <w:spacing w:val="1"/>
          <w:sz w:val="19"/>
          <w:szCs w:val="19"/>
          <w:lang w:val="es-US"/>
        </w:rPr>
        <w:t xml:space="preserve"> </w:t>
      </w:r>
      <w:r w:rsidRPr="00D06B26">
        <w:rPr>
          <w:rFonts w:ascii="Verdana" w:hAnsi="Verdana"/>
          <w:color w:val="3333FF"/>
          <w:sz w:val="19"/>
          <w:szCs w:val="19"/>
          <w:lang w:val="es-US"/>
        </w:rPr>
        <w:t>y</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toda</w:t>
      </w:r>
      <w:r w:rsidRPr="00D06B26">
        <w:rPr>
          <w:rFonts w:ascii="Verdana" w:hAnsi="Verdana"/>
          <w:color w:val="3333FF"/>
          <w:spacing w:val="-2"/>
          <w:sz w:val="19"/>
          <w:szCs w:val="19"/>
          <w:lang w:val="es-US"/>
        </w:rPr>
        <w:t xml:space="preserve"> </w:t>
      </w:r>
      <w:r w:rsidRPr="00D06B26">
        <w:rPr>
          <w:rFonts w:ascii="Verdana" w:hAnsi="Verdana"/>
          <w:color w:val="3333FF"/>
          <w:spacing w:val="-1"/>
          <w:sz w:val="19"/>
          <w:szCs w:val="19"/>
          <w:lang w:val="es-US"/>
        </w:rPr>
        <w:t>persona</w:t>
      </w:r>
      <w:r w:rsidRPr="00D06B26">
        <w:rPr>
          <w:rFonts w:ascii="Verdana" w:hAnsi="Verdana"/>
          <w:color w:val="3333FF"/>
          <w:sz w:val="19"/>
          <w:szCs w:val="19"/>
          <w:lang w:val="es-US"/>
        </w:rPr>
        <w:t xml:space="preserve"> que</w:t>
      </w:r>
      <w:r w:rsidRPr="00D06B26">
        <w:rPr>
          <w:rFonts w:ascii="Verdana" w:hAnsi="Verdana"/>
          <w:color w:val="3333FF"/>
          <w:spacing w:val="53"/>
          <w:w w:val="99"/>
          <w:sz w:val="19"/>
          <w:szCs w:val="19"/>
          <w:lang w:val="es-US"/>
        </w:rPr>
        <w:t xml:space="preserve"> </w:t>
      </w:r>
      <w:r w:rsidRPr="00D06B26">
        <w:rPr>
          <w:rFonts w:ascii="Verdana" w:hAnsi="Verdana"/>
          <w:color w:val="3333FF"/>
          <w:spacing w:val="-1"/>
          <w:sz w:val="19"/>
          <w:szCs w:val="19"/>
          <w:lang w:val="es-US"/>
        </w:rPr>
        <w:t>intervenga</w:t>
      </w:r>
      <w:r w:rsidRPr="00D06B26">
        <w:rPr>
          <w:rFonts w:ascii="Verdana" w:hAnsi="Verdana"/>
          <w:color w:val="3333FF"/>
          <w:spacing w:val="-3"/>
          <w:sz w:val="19"/>
          <w:szCs w:val="19"/>
          <w:lang w:val="es-US"/>
        </w:rPr>
        <w:t xml:space="preserve"> </w:t>
      </w:r>
      <w:r w:rsidRPr="00D06B26">
        <w:rPr>
          <w:rFonts w:ascii="Verdana" w:hAnsi="Verdana"/>
          <w:color w:val="3333FF"/>
          <w:spacing w:val="-1"/>
          <w:sz w:val="19"/>
          <w:szCs w:val="19"/>
          <w:lang w:val="es-US"/>
        </w:rPr>
        <w:t>en</w:t>
      </w:r>
      <w:r w:rsidRPr="00D06B26">
        <w:rPr>
          <w:rFonts w:ascii="Verdana" w:hAnsi="Verdana"/>
          <w:color w:val="3333FF"/>
          <w:spacing w:val="-2"/>
          <w:sz w:val="19"/>
          <w:szCs w:val="19"/>
          <w:lang w:val="es-US"/>
        </w:rPr>
        <w:t xml:space="preserve"> </w:t>
      </w:r>
      <w:r w:rsidRPr="00D06B26">
        <w:rPr>
          <w:rFonts w:ascii="Verdana" w:hAnsi="Verdana"/>
          <w:color w:val="3333FF"/>
          <w:sz w:val="19"/>
          <w:szCs w:val="19"/>
          <w:lang w:val="es-US"/>
        </w:rPr>
        <w:t>los</w:t>
      </w:r>
      <w:r w:rsidRPr="00D06B26">
        <w:rPr>
          <w:rFonts w:ascii="Verdana" w:hAnsi="Verdana"/>
          <w:color w:val="3333FF"/>
          <w:spacing w:val="-1"/>
          <w:sz w:val="19"/>
          <w:szCs w:val="19"/>
          <w:lang w:val="es-US"/>
        </w:rPr>
        <w:t xml:space="preserve"> trabajos objeto </w:t>
      </w:r>
      <w:r w:rsidRPr="00D06B26">
        <w:rPr>
          <w:rFonts w:ascii="Verdana" w:hAnsi="Verdana"/>
          <w:color w:val="3333FF"/>
          <w:sz w:val="19"/>
          <w:szCs w:val="19"/>
          <w:lang w:val="es-US"/>
        </w:rPr>
        <w:t>de</w:t>
      </w:r>
      <w:r w:rsidRPr="00D06B26">
        <w:rPr>
          <w:rFonts w:ascii="Verdana" w:hAnsi="Verdana"/>
          <w:color w:val="3333FF"/>
          <w:spacing w:val="-3"/>
          <w:sz w:val="19"/>
          <w:szCs w:val="19"/>
          <w:lang w:val="es-US"/>
        </w:rPr>
        <w:t xml:space="preserve"> </w:t>
      </w:r>
      <w:r w:rsidRPr="00D06B26">
        <w:rPr>
          <w:rFonts w:ascii="Verdana" w:hAnsi="Verdana"/>
          <w:color w:val="3333FF"/>
          <w:spacing w:val="-1"/>
          <w:sz w:val="19"/>
          <w:szCs w:val="19"/>
          <w:lang w:val="es-US"/>
        </w:rPr>
        <w:t>este</w:t>
      </w:r>
      <w:r w:rsidRPr="00D06B26">
        <w:rPr>
          <w:rFonts w:ascii="Verdana" w:hAnsi="Verdana"/>
          <w:color w:val="3333FF"/>
          <w:spacing w:val="-3"/>
          <w:sz w:val="19"/>
          <w:szCs w:val="19"/>
          <w:lang w:val="es-US"/>
        </w:rPr>
        <w:t xml:space="preserve"> </w:t>
      </w:r>
      <w:r w:rsidRPr="00D06B26">
        <w:rPr>
          <w:rFonts w:ascii="Verdana" w:hAnsi="Verdana"/>
          <w:color w:val="3333FF"/>
          <w:spacing w:val="-1"/>
          <w:sz w:val="19"/>
          <w:szCs w:val="19"/>
          <w:lang w:val="es-US"/>
        </w:rPr>
        <w:t>contrato, renunciando</w:t>
      </w:r>
      <w:r w:rsidRPr="00D06B26">
        <w:rPr>
          <w:rFonts w:ascii="Verdana" w:hAnsi="Verdana"/>
          <w:color w:val="3333FF"/>
          <w:spacing w:val="-2"/>
          <w:sz w:val="19"/>
          <w:szCs w:val="19"/>
          <w:lang w:val="es-US"/>
        </w:rPr>
        <w:t xml:space="preserve"> </w:t>
      </w:r>
      <w:r w:rsidRPr="00D06B26">
        <w:rPr>
          <w:rFonts w:ascii="Verdana" w:hAnsi="Verdana"/>
          <w:color w:val="3333FF"/>
          <w:spacing w:val="-1"/>
          <w:sz w:val="19"/>
          <w:szCs w:val="19"/>
          <w:lang w:val="es-US"/>
        </w:rPr>
        <w:t xml:space="preserve">las </w:t>
      </w:r>
      <w:r w:rsidRPr="00D06B26">
        <w:rPr>
          <w:rFonts w:ascii="Verdana" w:hAnsi="Verdana"/>
          <w:color w:val="3333FF"/>
          <w:sz w:val="19"/>
          <w:szCs w:val="19"/>
          <w:lang w:val="es-US"/>
        </w:rPr>
        <w:t>Compañías</w:t>
      </w:r>
      <w:r w:rsidRPr="00D06B26">
        <w:rPr>
          <w:rFonts w:ascii="Verdana" w:hAnsi="Verdana"/>
          <w:color w:val="3333FF"/>
          <w:spacing w:val="75"/>
          <w:w w:val="99"/>
          <w:sz w:val="19"/>
          <w:szCs w:val="19"/>
          <w:lang w:val="es-US"/>
        </w:rPr>
        <w:t xml:space="preserve"> </w:t>
      </w:r>
      <w:r w:rsidRPr="00D06B26">
        <w:rPr>
          <w:rFonts w:ascii="Verdana" w:hAnsi="Verdana"/>
          <w:color w:val="3333FF"/>
          <w:spacing w:val="-1"/>
          <w:sz w:val="19"/>
          <w:szCs w:val="19"/>
          <w:lang w:val="es-US"/>
        </w:rPr>
        <w:t>Aseguradoras</w:t>
      </w:r>
      <w:r w:rsidRPr="00D06B26">
        <w:rPr>
          <w:rFonts w:ascii="Verdana" w:hAnsi="Verdana"/>
          <w:color w:val="3333FF"/>
          <w:spacing w:val="18"/>
          <w:sz w:val="19"/>
          <w:szCs w:val="19"/>
          <w:lang w:val="es-US"/>
        </w:rPr>
        <w:t xml:space="preserve"> </w:t>
      </w:r>
      <w:r w:rsidRPr="00D06B26">
        <w:rPr>
          <w:rFonts w:ascii="Verdana" w:hAnsi="Verdana"/>
          <w:color w:val="3333FF"/>
          <w:sz w:val="19"/>
          <w:szCs w:val="19"/>
          <w:lang w:val="es-US"/>
        </w:rPr>
        <w:t>a</w:t>
      </w:r>
      <w:r w:rsidRPr="00D06B26">
        <w:rPr>
          <w:rFonts w:ascii="Verdana" w:hAnsi="Verdana"/>
          <w:color w:val="3333FF"/>
          <w:spacing w:val="14"/>
          <w:sz w:val="19"/>
          <w:szCs w:val="19"/>
          <w:lang w:val="es-US"/>
        </w:rPr>
        <w:t xml:space="preserve"> </w:t>
      </w:r>
      <w:r w:rsidRPr="00D06B26">
        <w:rPr>
          <w:rFonts w:ascii="Verdana" w:hAnsi="Verdana"/>
          <w:color w:val="3333FF"/>
          <w:sz w:val="19"/>
          <w:szCs w:val="19"/>
          <w:lang w:val="es-US"/>
        </w:rPr>
        <w:t>los</w:t>
      </w:r>
      <w:r w:rsidRPr="00D06B26">
        <w:rPr>
          <w:rFonts w:ascii="Verdana" w:hAnsi="Verdana"/>
          <w:color w:val="3333FF"/>
          <w:spacing w:val="15"/>
          <w:sz w:val="19"/>
          <w:szCs w:val="19"/>
          <w:lang w:val="es-US"/>
        </w:rPr>
        <w:t xml:space="preserve"> </w:t>
      </w:r>
      <w:r w:rsidRPr="00D06B26">
        <w:rPr>
          <w:rFonts w:ascii="Verdana" w:hAnsi="Verdana"/>
          <w:color w:val="3333FF"/>
          <w:sz w:val="19"/>
          <w:szCs w:val="19"/>
          <w:lang w:val="es-US"/>
        </w:rPr>
        <w:t>derechos</w:t>
      </w:r>
      <w:r w:rsidRPr="00D06B26">
        <w:rPr>
          <w:rFonts w:ascii="Verdana" w:hAnsi="Verdana"/>
          <w:color w:val="3333FF"/>
          <w:spacing w:val="15"/>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15"/>
          <w:sz w:val="19"/>
          <w:szCs w:val="19"/>
          <w:lang w:val="es-US"/>
        </w:rPr>
        <w:t xml:space="preserve"> </w:t>
      </w:r>
      <w:r w:rsidRPr="00D06B26">
        <w:rPr>
          <w:rFonts w:ascii="Verdana" w:hAnsi="Verdana"/>
          <w:color w:val="3333FF"/>
          <w:spacing w:val="-1"/>
          <w:sz w:val="19"/>
          <w:szCs w:val="19"/>
          <w:lang w:val="es-US"/>
        </w:rPr>
        <w:t>subrogación</w:t>
      </w:r>
      <w:r w:rsidRPr="00D06B26">
        <w:rPr>
          <w:rFonts w:ascii="Verdana" w:hAnsi="Verdana"/>
          <w:color w:val="3333FF"/>
          <w:spacing w:val="15"/>
          <w:sz w:val="19"/>
          <w:szCs w:val="19"/>
          <w:lang w:val="es-US"/>
        </w:rPr>
        <w:t xml:space="preserve"> </w:t>
      </w:r>
      <w:r w:rsidRPr="00D06B26">
        <w:rPr>
          <w:rFonts w:ascii="Verdana" w:hAnsi="Verdana"/>
          <w:color w:val="3333FF"/>
          <w:sz w:val="19"/>
          <w:szCs w:val="19"/>
          <w:lang w:val="es-US"/>
        </w:rPr>
        <w:t>o</w:t>
      </w:r>
      <w:r w:rsidRPr="00D06B26">
        <w:rPr>
          <w:rFonts w:ascii="Verdana" w:hAnsi="Verdana"/>
          <w:color w:val="3333FF"/>
          <w:spacing w:val="18"/>
          <w:sz w:val="19"/>
          <w:szCs w:val="19"/>
          <w:lang w:val="es-US"/>
        </w:rPr>
        <w:t xml:space="preserve"> </w:t>
      </w:r>
      <w:r w:rsidRPr="00D06B26">
        <w:rPr>
          <w:rFonts w:ascii="Verdana" w:hAnsi="Verdana"/>
          <w:color w:val="3333FF"/>
          <w:spacing w:val="-1"/>
          <w:sz w:val="19"/>
          <w:szCs w:val="19"/>
          <w:lang w:val="es-US"/>
        </w:rPr>
        <w:t>acción</w:t>
      </w:r>
      <w:r w:rsidRPr="00D06B26">
        <w:rPr>
          <w:rFonts w:ascii="Verdana" w:hAnsi="Verdana"/>
          <w:color w:val="3333FF"/>
          <w:spacing w:val="15"/>
          <w:sz w:val="19"/>
          <w:szCs w:val="19"/>
          <w:lang w:val="es-US"/>
        </w:rPr>
        <w:t xml:space="preserve"> </w:t>
      </w:r>
      <w:r w:rsidRPr="00D06B26">
        <w:rPr>
          <w:rFonts w:ascii="Verdana" w:hAnsi="Verdana"/>
          <w:color w:val="3333FF"/>
          <w:sz w:val="19"/>
          <w:szCs w:val="19"/>
          <w:lang w:val="es-US"/>
        </w:rPr>
        <w:t>que</w:t>
      </w:r>
      <w:r w:rsidRPr="00D06B26">
        <w:rPr>
          <w:rFonts w:ascii="Verdana" w:hAnsi="Verdana"/>
          <w:color w:val="3333FF"/>
          <w:spacing w:val="17"/>
          <w:sz w:val="19"/>
          <w:szCs w:val="19"/>
          <w:lang w:val="es-US"/>
        </w:rPr>
        <w:t xml:space="preserve"> </w:t>
      </w:r>
      <w:r w:rsidRPr="00D06B26">
        <w:rPr>
          <w:rFonts w:ascii="Verdana" w:hAnsi="Verdana"/>
          <w:color w:val="3333FF"/>
          <w:spacing w:val="-1"/>
          <w:sz w:val="19"/>
          <w:szCs w:val="19"/>
          <w:lang w:val="es-US"/>
        </w:rPr>
        <w:t>pudieran</w:t>
      </w:r>
      <w:r w:rsidRPr="00D06B26">
        <w:rPr>
          <w:rFonts w:ascii="Verdana" w:hAnsi="Verdana"/>
          <w:color w:val="3333FF"/>
          <w:spacing w:val="18"/>
          <w:sz w:val="19"/>
          <w:szCs w:val="19"/>
          <w:lang w:val="es-US"/>
        </w:rPr>
        <w:t xml:space="preserve"> </w:t>
      </w:r>
      <w:r w:rsidRPr="00D06B26">
        <w:rPr>
          <w:rFonts w:ascii="Verdana" w:hAnsi="Verdana"/>
          <w:color w:val="3333FF"/>
          <w:spacing w:val="-1"/>
          <w:sz w:val="19"/>
          <w:szCs w:val="19"/>
          <w:lang w:val="es-US"/>
        </w:rPr>
        <w:t>ejercitar</w:t>
      </w:r>
      <w:r w:rsidRPr="00D06B26">
        <w:rPr>
          <w:rFonts w:ascii="Verdana" w:hAnsi="Verdana"/>
          <w:color w:val="3333FF"/>
          <w:spacing w:val="69"/>
          <w:w w:val="99"/>
          <w:sz w:val="19"/>
          <w:szCs w:val="19"/>
          <w:lang w:val="es-US"/>
        </w:rPr>
        <w:t xml:space="preserve"> </w:t>
      </w:r>
      <w:r w:rsidRPr="00D06B26">
        <w:rPr>
          <w:rFonts w:ascii="Verdana" w:hAnsi="Verdana"/>
          <w:color w:val="3333FF"/>
          <w:spacing w:val="-1"/>
          <w:sz w:val="19"/>
          <w:szCs w:val="19"/>
          <w:lang w:val="es-US"/>
        </w:rPr>
        <w:t>contra</w:t>
      </w:r>
      <w:r w:rsidRPr="00D06B26">
        <w:rPr>
          <w:rFonts w:ascii="Verdana" w:hAnsi="Verdana"/>
          <w:color w:val="3333FF"/>
          <w:spacing w:val="37"/>
          <w:sz w:val="19"/>
          <w:szCs w:val="19"/>
          <w:lang w:val="es-US"/>
        </w:rPr>
        <w:t xml:space="preserve"> </w:t>
      </w:r>
      <w:r w:rsidRPr="00D06B26">
        <w:rPr>
          <w:rFonts w:ascii="Verdana" w:hAnsi="Verdana"/>
          <w:color w:val="3333FF"/>
          <w:spacing w:val="-1"/>
          <w:sz w:val="19"/>
          <w:szCs w:val="19"/>
          <w:lang w:val="es-US"/>
        </w:rPr>
        <w:t>cualquiera</w:t>
      </w:r>
      <w:r w:rsidRPr="00D06B26">
        <w:rPr>
          <w:rFonts w:ascii="Verdana" w:hAnsi="Verdana"/>
          <w:color w:val="3333FF"/>
          <w:spacing w:val="37"/>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40"/>
          <w:sz w:val="19"/>
          <w:szCs w:val="19"/>
          <w:lang w:val="es-US"/>
        </w:rPr>
        <w:t xml:space="preserve"> </w:t>
      </w:r>
      <w:r w:rsidRPr="00D06B26">
        <w:rPr>
          <w:rFonts w:ascii="Verdana" w:hAnsi="Verdana"/>
          <w:color w:val="3333FF"/>
          <w:sz w:val="19"/>
          <w:szCs w:val="19"/>
          <w:lang w:val="es-US"/>
        </w:rPr>
        <w:t>los</w:t>
      </w:r>
      <w:r w:rsidRPr="00D06B26">
        <w:rPr>
          <w:rFonts w:ascii="Verdana" w:hAnsi="Verdana"/>
          <w:color w:val="3333FF"/>
          <w:spacing w:val="39"/>
          <w:sz w:val="19"/>
          <w:szCs w:val="19"/>
          <w:lang w:val="es-US"/>
        </w:rPr>
        <w:t xml:space="preserve"> </w:t>
      </w:r>
      <w:r w:rsidRPr="00D06B26">
        <w:rPr>
          <w:rFonts w:ascii="Verdana" w:hAnsi="Verdana"/>
          <w:color w:val="3333FF"/>
          <w:spacing w:val="-1"/>
          <w:sz w:val="19"/>
          <w:szCs w:val="19"/>
          <w:lang w:val="es-US"/>
        </w:rPr>
        <w:t>mencionados</w:t>
      </w:r>
      <w:r w:rsidRPr="00D06B26">
        <w:rPr>
          <w:rFonts w:ascii="Verdana" w:hAnsi="Verdana"/>
          <w:color w:val="3333FF"/>
          <w:spacing w:val="38"/>
          <w:sz w:val="19"/>
          <w:szCs w:val="19"/>
          <w:lang w:val="es-US"/>
        </w:rPr>
        <w:t xml:space="preserve"> </w:t>
      </w:r>
      <w:r w:rsidRPr="00D06B26">
        <w:rPr>
          <w:rFonts w:ascii="Verdana" w:hAnsi="Verdana"/>
          <w:color w:val="3333FF"/>
          <w:spacing w:val="-1"/>
          <w:sz w:val="19"/>
          <w:szCs w:val="19"/>
          <w:lang w:val="es-US"/>
        </w:rPr>
        <w:t>anteriormente,</w:t>
      </w:r>
      <w:r w:rsidRPr="00D06B26">
        <w:rPr>
          <w:rFonts w:ascii="Verdana" w:hAnsi="Verdana"/>
          <w:color w:val="3333FF"/>
          <w:spacing w:val="38"/>
          <w:sz w:val="19"/>
          <w:szCs w:val="19"/>
          <w:lang w:val="es-US"/>
        </w:rPr>
        <w:t xml:space="preserve"> </w:t>
      </w:r>
      <w:r w:rsidRPr="00D06B26">
        <w:rPr>
          <w:rFonts w:ascii="Verdana" w:hAnsi="Verdana"/>
          <w:color w:val="3333FF"/>
          <w:spacing w:val="-1"/>
          <w:sz w:val="19"/>
          <w:szCs w:val="19"/>
          <w:lang w:val="es-US"/>
        </w:rPr>
        <w:t>frente</w:t>
      </w:r>
      <w:r w:rsidRPr="00D06B26">
        <w:rPr>
          <w:rFonts w:ascii="Verdana" w:hAnsi="Verdana"/>
          <w:color w:val="3333FF"/>
          <w:spacing w:val="38"/>
          <w:sz w:val="19"/>
          <w:szCs w:val="19"/>
          <w:lang w:val="es-US"/>
        </w:rPr>
        <w:t xml:space="preserve"> </w:t>
      </w:r>
      <w:r w:rsidRPr="00D06B26">
        <w:rPr>
          <w:rFonts w:ascii="Verdana" w:hAnsi="Verdana"/>
          <w:color w:val="3333FF"/>
          <w:sz w:val="19"/>
          <w:szCs w:val="19"/>
          <w:lang w:val="es-US"/>
        </w:rPr>
        <w:t>a</w:t>
      </w:r>
      <w:r w:rsidRPr="00D06B26">
        <w:rPr>
          <w:rFonts w:ascii="Verdana" w:hAnsi="Verdana"/>
          <w:color w:val="3333FF"/>
          <w:spacing w:val="40"/>
          <w:sz w:val="19"/>
          <w:szCs w:val="19"/>
          <w:lang w:val="es-US"/>
        </w:rPr>
        <w:t xml:space="preserve"> </w:t>
      </w:r>
      <w:r w:rsidRPr="00D06B26">
        <w:rPr>
          <w:rFonts w:ascii="Verdana" w:hAnsi="Verdana"/>
          <w:color w:val="3333FF"/>
          <w:spacing w:val="-1"/>
          <w:sz w:val="19"/>
          <w:szCs w:val="19"/>
          <w:lang w:val="es-US"/>
        </w:rPr>
        <w:t>las</w:t>
      </w:r>
      <w:r w:rsidRPr="00D06B26">
        <w:rPr>
          <w:rFonts w:ascii="Verdana" w:hAnsi="Verdana"/>
          <w:color w:val="3333FF"/>
          <w:spacing w:val="71"/>
          <w:w w:val="99"/>
          <w:sz w:val="19"/>
          <w:szCs w:val="19"/>
          <w:lang w:val="es-US"/>
        </w:rPr>
        <w:t xml:space="preserve"> </w:t>
      </w:r>
      <w:r w:rsidRPr="00D06B26">
        <w:rPr>
          <w:rFonts w:ascii="Verdana" w:hAnsi="Verdana"/>
          <w:color w:val="3333FF"/>
          <w:spacing w:val="-1"/>
          <w:sz w:val="19"/>
          <w:szCs w:val="19"/>
          <w:lang w:val="es-US"/>
        </w:rPr>
        <w:t>reclamaciones</w:t>
      </w:r>
      <w:r w:rsidRPr="00D06B26">
        <w:rPr>
          <w:rFonts w:ascii="Verdana" w:hAnsi="Verdana"/>
          <w:color w:val="3333FF"/>
          <w:spacing w:val="42"/>
          <w:sz w:val="19"/>
          <w:szCs w:val="19"/>
          <w:lang w:val="es-US"/>
        </w:rPr>
        <w:t xml:space="preserve"> </w:t>
      </w:r>
      <w:r w:rsidRPr="00D06B26">
        <w:rPr>
          <w:rFonts w:ascii="Verdana" w:hAnsi="Verdana"/>
          <w:color w:val="3333FF"/>
          <w:sz w:val="19"/>
          <w:szCs w:val="19"/>
          <w:lang w:val="es-US"/>
        </w:rPr>
        <w:t>por</w:t>
      </w:r>
      <w:r w:rsidRPr="00D06B26">
        <w:rPr>
          <w:rFonts w:ascii="Verdana" w:hAnsi="Verdana"/>
          <w:color w:val="3333FF"/>
          <w:spacing w:val="43"/>
          <w:sz w:val="19"/>
          <w:szCs w:val="19"/>
          <w:lang w:val="es-US"/>
        </w:rPr>
        <w:t xml:space="preserve"> </w:t>
      </w:r>
      <w:r w:rsidRPr="00D06B26">
        <w:rPr>
          <w:rFonts w:ascii="Verdana" w:hAnsi="Verdana"/>
          <w:color w:val="3333FF"/>
          <w:sz w:val="19"/>
          <w:szCs w:val="19"/>
          <w:lang w:val="es-US"/>
        </w:rPr>
        <w:t>daños</w:t>
      </w:r>
      <w:r w:rsidRPr="00D06B26">
        <w:rPr>
          <w:rFonts w:ascii="Verdana" w:hAnsi="Verdana"/>
          <w:color w:val="3333FF"/>
          <w:spacing w:val="42"/>
          <w:sz w:val="19"/>
          <w:szCs w:val="19"/>
          <w:lang w:val="es-US"/>
        </w:rPr>
        <w:t xml:space="preserve"> </w:t>
      </w:r>
      <w:r w:rsidRPr="00D06B26">
        <w:rPr>
          <w:rFonts w:ascii="Verdana" w:hAnsi="Verdana"/>
          <w:color w:val="3333FF"/>
          <w:sz w:val="19"/>
          <w:szCs w:val="19"/>
          <w:lang w:val="es-US"/>
        </w:rPr>
        <w:t>que</w:t>
      </w:r>
      <w:r w:rsidRPr="00D06B26">
        <w:rPr>
          <w:rFonts w:ascii="Verdana" w:hAnsi="Verdana"/>
          <w:color w:val="3333FF"/>
          <w:spacing w:val="41"/>
          <w:sz w:val="19"/>
          <w:szCs w:val="19"/>
          <w:lang w:val="es-US"/>
        </w:rPr>
        <w:t xml:space="preserve"> </w:t>
      </w:r>
      <w:r w:rsidRPr="00D06B26">
        <w:rPr>
          <w:rFonts w:ascii="Verdana" w:hAnsi="Verdana"/>
          <w:color w:val="3333FF"/>
          <w:sz w:val="19"/>
          <w:szCs w:val="19"/>
          <w:lang w:val="es-US"/>
        </w:rPr>
        <w:t>se</w:t>
      </w:r>
      <w:r w:rsidRPr="00D06B26">
        <w:rPr>
          <w:rFonts w:ascii="Verdana" w:hAnsi="Verdana"/>
          <w:color w:val="3333FF"/>
          <w:spacing w:val="41"/>
          <w:sz w:val="19"/>
          <w:szCs w:val="19"/>
          <w:lang w:val="es-US"/>
        </w:rPr>
        <w:t xml:space="preserve"> </w:t>
      </w:r>
      <w:r w:rsidRPr="00D06B26">
        <w:rPr>
          <w:rFonts w:ascii="Verdana" w:hAnsi="Verdana"/>
          <w:color w:val="3333FF"/>
          <w:sz w:val="19"/>
          <w:szCs w:val="19"/>
          <w:lang w:val="es-US"/>
        </w:rPr>
        <w:t>pueden</w:t>
      </w:r>
      <w:r w:rsidRPr="00D06B26">
        <w:rPr>
          <w:rFonts w:ascii="Verdana" w:hAnsi="Verdana"/>
          <w:color w:val="3333FF"/>
          <w:spacing w:val="43"/>
          <w:sz w:val="19"/>
          <w:szCs w:val="19"/>
          <w:lang w:val="es-US"/>
        </w:rPr>
        <w:t xml:space="preserve"> </w:t>
      </w:r>
      <w:r w:rsidRPr="00D06B26">
        <w:rPr>
          <w:rFonts w:ascii="Verdana" w:hAnsi="Verdana"/>
          <w:color w:val="3333FF"/>
          <w:spacing w:val="-1"/>
          <w:sz w:val="19"/>
          <w:szCs w:val="19"/>
          <w:lang w:val="es-US"/>
        </w:rPr>
        <w:t>causar</w:t>
      </w:r>
      <w:r w:rsidRPr="00D06B26">
        <w:rPr>
          <w:rFonts w:ascii="Verdana" w:hAnsi="Verdana"/>
          <w:color w:val="3333FF"/>
          <w:spacing w:val="43"/>
          <w:sz w:val="19"/>
          <w:szCs w:val="19"/>
          <w:lang w:val="es-US"/>
        </w:rPr>
        <w:t xml:space="preserve"> </w:t>
      </w:r>
      <w:r w:rsidRPr="00D06B26">
        <w:rPr>
          <w:rFonts w:ascii="Verdana" w:hAnsi="Verdana"/>
          <w:color w:val="3333FF"/>
          <w:sz w:val="19"/>
          <w:szCs w:val="19"/>
          <w:lang w:val="es-US"/>
        </w:rPr>
        <w:t>a</w:t>
      </w:r>
      <w:r w:rsidRPr="00D06B26">
        <w:rPr>
          <w:rFonts w:ascii="Verdana" w:hAnsi="Verdana"/>
          <w:color w:val="3333FF"/>
          <w:spacing w:val="41"/>
          <w:sz w:val="19"/>
          <w:szCs w:val="19"/>
          <w:lang w:val="es-US"/>
        </w:rPr>
        <w:t xml:space="preserve"> </w:t>
      </w:r>
      <w:r w:rsidRPr="00D06B26">
        <w:rPr>
          <w:rFonts w:ascii="Verdana" w:hAnsi="Verdana"/>
          <w:color w:val="3333FF"/>
          <w:spacing w:val="-1"/>
          <w:sz w:val="19"/>
          <w:szCs w:val="19"/>
          <w:lang w:val="es-US"/>
        </w:rPr>
        <w:t>terceros,</w:t>
      </w:r>
      <w:r w:rsidRPr="00D06B26">
        <w:rPr>
          <w:rFonts w:ascii="Verdana" w:hAnsi="Verdana"/>
          <w:color w:val="3333FF"/>
          <w:spacing w:val="44"/>
          <w:sz w:val="19"/>
          <w:szCs w:val="19"/>
          <w:lang w:val="es-US"/>
        </w:rPr>
        <w:t xml:space="preserve"> </w:t>
      </w:r>
      <w:r w:rsidRPr="00D06B26">
        <w:rPr>
          <w:rFonts w:ascii="Verdana" w:hAnsi="Verdana"/>
          <w:color w:val="3333FF"/>
          <w:sz w:val="19"/>
          <w:szCs w:val="19"/>
          <w:lang w:val="es-US"/>
        </w:rPr>
        <w:t>a</w:t>
      </w:r>
      <w:r w:rsidRPr="00D06B26">
        <w:rPr>
          <w:rFonts w:ascii="Verdana" w:hAnsi="Verdana"/>
          <w:color w:val="3333FF"/>
          <w:spacing w:val="41"/>
          <w:sz w:val="19"/>
          <w:szCs w:val="19"/>
          <w:lang w:val="es-US"/>
        </w:rPr>
        <w:t xml:space="preserve"> </w:t>
      </w:r>
      <w:r w:rsidRPr="00D06B26">
        <w:rPr>
          <w:rFonts w:ascii="Verdana" w:hAnsi="Verdana"/>
          <w:color w:val="3333FF"/>
          <w:spacing w:val="-1"/>
          <w:sz w:val="19"/>
          <w:szCs w:val="19"/>
          <w:lang w:val="es-US"/>
        </w:rPr>
        <w:t>consecuencia</w:t>
      </w:r>
      <w:r w:rsidRPr="00D06B26">
        <w:rPr>
          <w:rFonts w:ascii="Verdana" w:hAnsi="Verdana"/>
          <w:color w:val="3333FF"/>
          <w:spacing w:val="63"/>
          <w:w w:val="99"/>
          <w:sz w:val="19"/>
          <w:szCs w:val="19"/>
          <w:lang w:val="es-US"/>
        </w:rPr>
        <w:t xml:space="preserve"> </w:t>
      </w:r>
      <w:r w:rsidRPr="00D06B26">
        <w:rPr>
          <w:rFonts w:ascii="Verdana" w:hAnsi="Verdana"/>
          <w:color w:val="3333FF"/>
          <w:spacing w:val="-1"/>
          <w:sz w:val="19"/>
          <w:szCs w:val="19"/>
          <w:lang w:val="es-US"/>
        </w:rPr>
        <w:t>directa</w:t>
      </w:r>
      <w:r w:rsidRPr="00D06B26">
        <w:rPr>
          <w:rFonts w:ascii="Verdana" w:hAnsi="Verdana"/>
          <w:color w:val="3333FF"/>
          <w:spacing w:val="8"/>
          <w:sz w:val="19"/>
          <w:szCs w:val="19"/>
          <w:lang w:val="es-US"/>
        </w:rPr>
        <w:t xml:space="preserve"> </w:t>
      </w:r>
      <w:r w:rsidRPr="00D06B26">
        <w:rPr>
          <w:rFonts w:ascii="Verdana" w:hAnsi="Verdana"/>
          <w:color w:val="3333FF"/>
          <w:sz w:val="19"/>
          <w:szCs w:val="19"/>
          <w:lang w:val="es-US"/>
        </w:rPr>
        <w:t>o</w:t>
      </w:r>
      <w:r w:rsidRPr="00D06B26">
        <w:rPr>
          <w:rFonts w:ascii="Verdana" w:hAnsi="Verdana"/>
          <w:color w:val="3333FF"/>
          <w:spacing w:val="9"/>
          <w:sz w:val="19"/>
          <w:szCs w:val="19"/>
          <w:lang w:val="es-US"/>
        </w:rPr>
        <w:t xml:space="preserve"> </w:t>
      </w:r>
      <w:r w:rsidRPr="00D06B26">
        <w:rPr>
          <w:rFonts w:ascii="Verdana" w:hAnsi="Verdana"/>
          <w:color w:val="3333FF"/>
          <w:spacing w:val="-1"/>
          <w:sz w:val="19"/>
          <w:szCs w:val="19"/>
          <w:lang w:val="es-US"/>
        </w:rPr>
        <w:t>indirecta,</w:t>
      </w:r>
      <w:r w:rsidRPr="00D06B26">
        <w:rPr>
          <w:rFonts w:ascii="Verdana" w:hAnsi="Verdana"/>
          <w:color w:val="3333FF"/>
          <w:spacing w:val="9"/>
          <w:sz w:val="19"/>
          <w:szCs w:val="19"/>
          <w:lang w:val="es-US"/>
        </w:rPr>
        <w:t xml:space="preserve"> </w:t>
      </w:r>
      <w:r w:rsidRPr="00D06B26">
        <w:rPr>
          <w:rFonts w:ascii="Verdana" w:hAnsi="Verdana"/>
          <w:color w:val="3333FF"/>
          <w:sz w:val="19"/>
          <w:szCs w:val="19"/>
          <w:lang w:val="es-US"/>
        </w:rPr>
        <w:t>acción</w:t>
      </w:r>
      <w:r w:rsidRPr="00D06B26">
        <w:rPr>
          <w:rFonts w:ascii="Verdana" w:hAnsi="Verdana"/>
          <w:color w:val="3333FF"/>
          <w:spacing w:val="9"/>
          <w:sz w:val="19"/>
          <w:szCs w:val="19"/>
          <w:lang w:val="es-US"/>
        </w:rPr>
        <w:t xml:space="preserve"> </w:t>
      </w:r>
      <w:r w:rsidRPr="00D06B26">
        <w:rPr>
          <w:rFonts w:ascii="Verdana" w:hAnsi="Verdana"/>
          <w:color w:val="3333FF"/>
          <w:sz w:val="19"/>
          <w:szCs w:val="19"/>
          <w:lang w:val="es-US"/>
        </w:rPr>
        <w:t>u</w:t>
      </w:r>
      <w:r w:rsidRPr="00D06B26">
        <w:rPr>
          <w:rFonts w:ascii="Verdana" w:hAnsi="Verdana"/>
          <w:color w:val="3333FF"/>
          <w:spacing w:val="9"/>
          <w:sz w:val="19"/>
          <w:szCs w:val="19"/>
          <w:lang w:val="es-US"/>
        </w:rPr>
        <w:t xml:space="preserve"> </w:t>
      </w:r>
      <w:r w:rsidRPr="00D06B26">
        <w:rPr>
          <w:rFonts w:ascii="Verdana" w:hAnsi="Verdana"/>
          <w:color w:val="3333FF"/>
          <w:sz w:val="19"/>
          <w:szCs w:val="19"/>
          <w:lang w:val="es-US"/>
        </w:rPr>
        <w:t>omisión,</w:t>
      </w:r>
      <w:r w:rsidRPr="00D06B26">
        <w:rPr>
          <w:rFonts w:ascii="Verdana" w:hAnsi="Verdana"/>
          <w:color w:val="3333FF"/>
          <w:spacing w:val="7"/>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8"/>
          <w:sz w:val="19"/>
          <w:szCs w:val="19"/>
          <w:lang w:val="es-US"/>
        </w:rPr>
        <w:t xml:space="preserve"> </w:t>
      </w:r>
      <w:r w:rsidRPr="00D06B26">
        <w:rPr>
          <w:rFonts w:ascii="Verdana" w:hAnsi="Verdana"/>
          <w:color w:val="3333FF"/>
          <w:sz w:val="19"/>
          <w:szCs w:val="19"/>
          <w:lang w:val="es-US"/>
        </w:rPr>
        <w:t>los</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trabajos</w:t>
      </w:r>
      <w:r w:rsidRPr="00D06B26">
        <w:rPr>
          <w:rFonts w:ascii="Verdana" w:hAnsi="Verdana"/>
          <w:color w:val="3333FF"/>
          <w:spacing w:val="10"/>
          <w:sz w:val="19"/>
          <w:szCs w:val="19"/>
          <w:lang w:val="es-US"/>
        </w:rPr>
        <w:t xml:space="preserve"> </w:t>
      </w:r>
      <w:r w:rsidRPr="00D06B26">
        <w:rPr>
          <w:rFonts w:ascii="Verdana" w:hAnsi="Verdana"/>
          <w:color w:val="3333FF"/>
          <w:spacing w:val="-1"/>
          <w:sz w:val="19"/>
          <w:szCs w:val="19"/>
          <w:lang w:val="es-US"/>
        </w:rPr>
        <w:t>objeto</w:t>
      </w:r>
      <w:r w:rsidRPr="00D06B26">
        <w:rPr>
          <w:rFonts w:ascii="Verdana" w:hAnsi="Verdana"/>
          <w:color w:val="3333FF"/>
          <w:spacing w:val="9"/>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8"/>
          <w:sz w:val="19"/>
          <w:szCs w:val="19"/>
          <w:lang w:val="es-US"/>
        </w:rPr>
        <w:t xml:space="preserve"> </w:t>
      </w:r>
      <w:r w:rsidRPr="00D06B26">
        <w:rPr>
          <w:rFonts w:ascii="Verdana" w:hAnsi="Verdana"/>
          <w:color w:val="3333FF"/>
          <w:spacing w:val="-1"/>
          <w:sz w:val="19"/>
          <w:szCs w:val="19"/>
          <w:lang w:val="es-US"/>
        </w:rPr>
        <w:t>este</w:t>
      </w:r>
      <w:r w:rsidRPr="00D06B26">
        <w:rPr>
          <w:rFonts w:ascii="Verdana" w:hAnsi="Verdana"/>
          <w:color w:val="3333FF"/>
          <w:spacing w:val="8"/>
          <w:sz w:val="19"/>
          <w:szCs w:val="19"/>
          <w:lang w:val="es-US"/>
        </w:rPr>
        <w:t xml:space="preserve"> </w:t>
      </w:r>
      <w:r w:rsidRPr="00D06B26">
        <w:rPr>
          <w:rFonts w:ascii="Verdana" w:hAnsi="Verdana"/>
          <w:color w:val="3333FF"/>
          <w:spacing w:val="-1"/>
          <w:sz w:val="19"/>
          <w:szCs w:val="19"/>
          <w:lang w:val="es-US"/>
        </w:rPr>
        <w:t>Contrato,</w:t>
      </w:r>
      <w:r w:rsidRPr="00D06B26">
        <w:rPr>
          <w:rFonts w:ascii="Verdana" w:hAnsi="Verdana"/>
          <w:color w:val="3333FF"/>
          <w:spacing w:val="57"/>
          <w:w w:val="99"/>
          <w:sz w:val="19"/>
          <w:szCs w:val="19"/>
          <w:lang w:val="es-US"/>
        </w:rPr>
        <w:t xml:space="preserve"> </w:t>
      </w:r>
      <w:r w:rsidRPr="00D06B26">
        <w:rPr>
          <w:rFonts w:ascii="Verdana" w:hAnsi="Verdana"/>
          <w:color w:val="3333FF"/>
          <w:spacing w:val="-1"/>
          <w:sz w:val="19"/>
          <w:szCs w:val="19"/>
          <w:lang w:val="es-US"/>
        </w:rPr>
        <w:t>incluso</w:t>
      </w:r>
      <w:r w:rsidRPr="00D06B26">
        <w:rPr>
          <w:rFonts w:ascii="Verdana" w:hAnsi="Verdana"/>
          <w:color w:val="3333FF"/>
          <w:spacing w:val="-4"/>
          <w:sz w:val="19"/>
          <w:szCs w:val="19"/>
          <w:lang w:val="es-US"/>
        </w:rPr>
        <w:t xml:space="preserve"> </w:t>
      </w:r>
      <w:r w:rsidRPr="00D06B26">
        <w:rPr>
          <w:rFonts w:ascii="Verdana" w:hAnsi="Verdana"/>
          <w:color w:val="3333FF"/>
          <w:sz w:val="19"/>
          <w:szCs w:val="19"/>
          <w:lang w:val="es-US"/>
        </w:rPr>
        <w:t>los</w:t>
      </w:r>
      <w:r w:rsidRPr="00D06B26">
        <w:rPr>
          <w:rFonts w:ascii="Verdana" w:hAnsi="Verdana"/>
          <w:color w:val="3333FF"/>
          <w:spacing w:val="-3"/>
          <w:sz w:val="19"/>
          <w:szCs w:val="19"/>
          <w:lang w:val="es-US"/>
        </w:rPr>
        <w:t xml:space="preserve"> </w:t>
      </w:r>
      <w:r w:rsidRPr="00D06B26">
        <w:rPr>
          <w:rFonts w:ascii="Verdana" w:hAnsi="Verdana"/>
          <w:color w:val="3333FF"/>
          <w:spacing w:val="-1"/>
          <w:sz w:val="19"/>
          <w:szCs w:val="19"/>
          <w:lang w:val="es-US"/>
        </w:rPr>
        <w:t>debidos</w:t>
      </w:r>
      <w:r w:rsidRPr="00D06B26">
        <w:rPr>
          <w:rFonts w:ascii="Verdana" w:hAnsi="Verdana"/>
          <w:color w:val="3333FF"/>
          <w:spacing w:val="-3"/>
          <w:sz w:val="19"/>
          <w:szCs w:val="19"/>
          <w:lang w:val="es-US"/>
        </w:rPr>
        <w:t xml:space="preserve"> </w:t>
      </w:r>
      <w:r w:rsidRPr="00D06B26">
        <w:rPr>
          <w:rFonts w:ascii="Verdana" w:hAnsi="Verdana"/>
          <w:color w:val="3333FF"/>
          <w:sz w:val="19"/>
          <w:szCs w:val="19"/>
          <w:lang w:val="es-US"/>
        </w:rPr>
        <w:t>a</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defectos</w:t>
      </w:r>
      <w:r w:rsidRPr="00D06B26">
        <w:rPr>
          <w:rFonts w:ascii="Verdana" w:hAnsi="Verdana"/>
          <w:color w:val="3333FF"/>
          <w:spacing w:val="-3"/>
          <w:sz w:val="19"/>
          <w:szCs w:val="19"/>
          <w:lang w:val="es-US"/>
        </w:rPr>
        <w:t xml:space="preserve"> </w:t>
      </w:r>
      <w:r w:rsidRPr="00D06B26">
        <w:rPr>
          <w:rFonts w:ascii="Verdana" w:hAnsi="Verdana"/>
          <w:color w:val="3333FF"/>
          <w:sz w:val="19"/>
          <w:szCs w:val="19"/>
          <w:lang w:val="es-US"/>
        </w:rPr>
        <w:t>e</w:t>
      </w:r>
      <w:r w:rsidRPr="00D06B26">
        <w:rPr>
          <w:rFonts w:ascii="Verdana" w:hAnsi="Verdana"/>
          <w:color w:val="3333FF"/>
          <w:spacing w:val="-4"/>
          <w:sz w:val="19"/>
          <w:szCs w:val="19"/>
          <w:lang w:val="es-US"/>
        </w:rPr>
        <w:t xml:space="preserve"> </w:t>
      </w:r>
      <w:r w:rsidRPr="00D06B26">
        <w:rPr>
          <w:rFonts w:ascii="Verdana" w:hAnsi="Verdana"/>
          <w:color w:val="3333FF"/>
          <w:spacing w:val="-1"/>
          <w:sz w:val="19"/>
          <w:szCs w:val="19"/>
          <w:lang w:val="es-US"/>
        </w:rPr>
        <w:t>insuficiencias</w:t>
      </w:r>
      <w:r w:rsidRPr="00D06B26">
        <w:rPr>
          <w:rFonts w:ascii="Verdana" w:hAnsi="Verdana"/>
          <w:color w:val="3333FF"/>
          <w:spacing w:val="-3"/>
          <w:sz w:val="19"/>
          <w:szCs w:val="19"/>
          <w:lang w:val="es-US"/>
        </w:rPr>
        <w:t xml:space="preserve"> </w:t>
      </w:r>
      <w:r w:rsidRPr="00D06B26">
        <w:rPr>
          <w:rFonts w:ascii="Verdana" w:hAnsi="Verdana"/>
          <w:color w:val="3333FF"/>
          <w:sz w:val="19"/>
          <w:szCs w:val="19"/>
          <w:lang w:val="es-US"/>
        </w:rPr>
        <w:t>técnicas</w:t>
      </w:r>
      <w:r w:rsidRPr="00D06B26">
        <w:rPr>
          <w:rFonts w:ascii="Verdana" w:hAnsi="Verdana"/>
          <w:color w:val="3333FF"/>
          <w:spacing w:val="-4"/>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4"/>
          <w:sz w:val="19"/>
          <w:szCs w:val="19"/>
          <w:lang w:val="es-US"/>
        </w:rPr>
        <w:t xml:space="preserve"> </w:t>
      </w:r>
      <w:r w:rsidRPr="00D06B26">
        <w:rPr>
          <w:rFonts w:ascii="Verdana" w:hAnsi="Verdana"/>
          <w:color w:val="3333FF"/>
          <w:sz w:val="19"/>
          <w:szCs w:val="19"/>
          <w:lang w:val="es-US"/>
        </w:rPr>
        <w:t>la</w:t>
      </w:r>
      <w:r w:rsidRPr="00D06B26">
        <w:rPr>
          <w:rFonts w:ascii="Verdana" w:hAnsi="Verdana"/>
          <w:color w:val="3333FF"/>
          <w:spacing w:val="-4"/>
          <w:sz w:val="19"/>
          <w:szCs w:val="19"/>
          <w:lang w:val="es-US"/>
        </w:rPr>
        <w:t xml:space="preserve"> </w:t>
      </w:r>
      <w:r w:rsidRPr="00D06B26">
        <w:rPr>
          <w:rFonts w:ascii="Verdana" w:hAnsi="Verdana"/>
          <w:color w:val="3333FF"/>
          <w:sz w:val="19"/>
          <w:szCs w:val="19"/>
          <w:lang w:val="es-US"/>
        </w:rPr>
        <w:t>prestación</w:t>
      </w:r>
      <w:r w:rsidRPr="00D06B26">
        <w:rPr>
          <w:rFonts w:ascii="Verdana" w:hAnsi="Verdana"/>
          <w:color w:val="3333FF"/>
          <w:spacing w:val="-3"/>
          <w:sz w:val="19"/>
          <w:szCs w:val="19"/>
          <w:lang w:val="es-US"/>
        </w:rPr>
        <w:t xml:space="preserve"> </w:t>
      </w:r>
      <w:r w:rsidRPr="00D06B26">
        <w:rPr>
          <w:rFonts w:ascii="Verdana" w:hAnsi="Verdana"/>
          <w:color w:val="3333FF"/>
          <w:spacing w:val="-1"/>
          <w:sz w:val="19"/>
          <w:szCs w:val="19"/>
          <w:lang w:val="es-US"/>
        </w:rPr>
        <w:t>objeto</w:t>
      </w:r>
      <w:r w:rsidRPr="00D06B26">
        <w:rPr>
          <w:rFonts w:ascii="Verdana" w:hAnsi="Verdana"/>
          <w:color w:val="3333FF"/>
          <w:spacing w:val="69"/>
          <w:w w:val="99"/>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este</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Contrato.</w:t>
      </w:r>
      <w:r w:rsidRPr="00D06B26">
        <w:rPr>
          <w:rFonts w:ascii="Verdana" w:hAnsi="Verdana"/>
          <w:color w:val="3333FF"/>
          <w:spacing w:val="-4"/>
          <w:sz w:val="19"/>
          <w:szCs w:val="19"/>
          <w:lang w:val="es-US"/>
        </w:rPr>
        <w:t xml:space="preserve"> </w:t>
      </w:r>
      <w:r w:rsidRPr="00D06B26">
        <w:rPr>
          <w:rFonts w:ascii="Verdana" w:hAnsi="Verdana"/>
          <w:color w:val="3333FF"/>
          <w:spacing w:val="-2"/>
          <w:sz w:val="19"/>
          <w:szCs w:val="19"/>
          <w:lang w:val="es-US"/>
        </w:rPr>
        <w:t>La</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franquicia</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máxima</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admitida</w:t>
      </w:r>
      <w:r w:rsidRPr="00D06B26">
        <w:rPr>
          <w:rFonts w:ascii="Verdana" w:hAnsi="Verdana"/>
          <w:color w:val="3333FF"/>
          <w:spacing w:val="-9"/>
          <w:sz w:val="19"/>
          <w:szCs w:val="19"/>
          <w:lang w:val="es-US"/>
        </w:rPr>
        <w:t xml:space="preserve"> </w:t>
      </w:r>
      <w:r w:rsidRPr="00D06B26">
        <w:rPr>
          <w:rFonts w:ascii="Verdana" w:hAnsi="Verdana"/>
          <w:color w:val="3333FF"/>
          <w:spacing w:val="-1"/>
          <w:sz w:val="19"/>
          <w:szCs w:val="19"/>
          <w:lang w:val="es-US"/>
        </w:rPr>
        <w:t>será</w:t>
      </w:r>
      <w:r w:rsidRPr="00D06B26">
        <w:rPr>
          <w:rFonts w:ascii="Verdana" w:hAnsi="Verdana"/>
          <w:color w:val="3333FF"/>
          <w:spacing w:val="-7"/>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3.000</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w:t>
      </w:r>
    </w:p>
    <w:p w14:paraId="2CE19E85" w14:textId="77777777" w:rsidR="00C22121" w:rsidRPr="00D06B26" w:rsidRDefault="00C22121" w:rsidP="00C22121">
      <w:pPr>
        <w:pStyle w:val="Textoindependiente"/>
        <w:spacing w:before="68"/>
        <w:ind w:left="1024" w:right="112" w:hanging="12"/>
        <w:rPr>
          <w:rFonts w:ascii="Verdana" w:hAnsi="Verdana"/>
          <w:color w:val="3333FF"/>
          <w:sz w:val="19"/>
          <w:szCs w:val="19"/>
          <w:lang w:val="es-US"/>
        </w:rPr>
      </w:pPr>
    </w:p>
    <w:p w14:paraId="668B29E2" w14:textId="77777777" w:rsidR="00C22121" w:rsidRPr="00D06B26" w:rsidRDefault="00C22121" w:rsidP="00C22121">
      <w:pPr>
        <w:pStyle w:val="Textoindependiente"/>
        <w:ind w:left="1012" w:firstLine="425"/>
        <w:rPr>
          <w:rFonts w:ascii="Verdana" w:hAnsi="Verdana"/>
          <w:color w:val="3333FF"/>
          <w:sz w:val="19"/>
          <w:szCs w:val="19"/>
          <w:lang w:val="es-US"/>
        </w:rPr>
      </w:pPr>
      <w:r w:rsidRPr="00D06B26">
        <w:rPr>
          <w:rFonts w:ascii="Verdana" w:hAnsi="Verdana"/>
          <w:color w:val="3333FF"/>
          <w:spacing w:val="-2"/>
          <w:sz w:val="19"/>
          <w:szCs w:val="19"/>
          <w:lang w:val="es-US"/>
        </w:rPr>
        <w:t>Las</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cifras</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básicas</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mínimas</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a</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garantizar</w:t>
      </w:r>
      <w:r w:rsidRPr="00D06B26">
        <w:rPr>
          <w:rFonts w:ascii="Verdana" w:hAnsi="Verdana"/>
          <w:color w:val="3333FF"/>
          <w:spacing w:val="-7"/>
          <w:sz w:val="19"/>
          <w:szCs w:val="19"/>
          <w:lang w:val="es-US"/>
        </w:rPr>
        <w:t xml:space="preserve"> </w:t>
      </w:r>
      <w:r w:rsidRPr="00D06B26">
        <w:rPr>
          <w:rFonts w:ascii="Verdana" w:hAnsi="Verdana"/>
          <w:color w:val="3333FF"/>
          <w:sz w:val="19"/>
          <w:szCs w:val="19"/>
          <w:lang w:val="es-US"/>
        </w:rPr>
        <w:t>son:</w:t>
      </w:r>
    </w:p>
    <w:p w14:paraId="03D2AD94" w14:textId="77777777" w:rsidR="00C22121" w:rsidRPr="00D06B26" w:rsidRDefault="00C22121" w:rsidP="006B5258">
      <w:pPr>
        <w:pStyle w:val="Textoindependiente"/>
        <w:widowControl w:val="0"/>
        <w:numPr>
          <w:ilvl w:val="0"/>
          <w:numId w:val="146"/>
        </w:numPr>
        <w:tabs>
          <w:tab w:val="left" w:pos="1913"/>
        </w:tabs>
        <w:spacing w:before="120"/>
        <w:jc w:val="left"/>
        <w:rPr>
          <w:rFonts w:ascii="Verdana" w:hAnsi="Verdana"/>
          <w:color w:val="3333FF"/>
          <w:sz w:val="19"/>
          <w:szCs w:val="19"/>
          <w:lang w:val="es-US"/>
        </w:rPr>
      </w:pPr>
      <w:r w:rsidRPr="00D06B26">
        <w:rPr>
          <w:rFonts w:ascii="Verdana" w:hAnsi="Verdana"/>
          <w:color w:val="3333FF"/>
          <w:spacing w:val="-1"/>
          <w:sz w:val="19"/>
          <w:szCs w:val="19"/>
          <w:lang w:val="es-US"/>
        </w:rPr>
        <w:t>Responsabilidad</w:t>
      </w:r>
      <w:r w:rsidRPr="00D06B26">
        <w:rPr>
          <w:rFonts w:ascii="Verdana" w:hAnsi="Verdana"/>
          <w:color w:val="3333FF"/>
          <w:spacing w:val="-9"/>
          <w:sz w:val="19"/>
          <w:szCs w:val="19"/>
          <w:lang w:val="es-US"/>
        </w:rPr>
        <w:t xml:space="preserve"> </w:t>
      </w:r>
      <w:r w:rsidRPr="00D06B26">
        <w:rPr>
          <w:rFonts w:ascii="Verdana" w:hAnsi="Verdana"/>
          <w:color w:val="3333FF"/>
          <w:sz w:val="19"/>
          <w:szCs w:val="19"/>
          <w:lang w:val="es-US"/>
        </w:rPr>
        <w:t>Civil</w:t>
      </w:r>
      <w:r w:rsidRPr="00D06B26">
        <w:rPr>
          <w:rFonts w:ascii="Verdana" w:hAnsi="Verdana"/>
          <w:color w:val="3333FF"/>
          <w:spacing w:val="-8"/>
          <w:sz w:val="19"/>
          <w:szCs w:val="19"/>
          <w:lang w:val="es-US"/>
        </w:rPr>
        <w:t xml:space="preserve"> </w:t>
      </w:r>
      <w:r w:rsidRPr="00D06B26">
        <w:rPr>
          <w:rFonts w:ascii="Verdana" w:hAnsi="Verdana"/>
          <w:color w:val="3333FF"/>
          <w:spacing w:val="-1"/>
          <w:sz w:val="19"/>
          <w:szCs w:val="19"/>
          <w:lang w:val="es-US"/>
        </w:rPr>
        <w:t>General</w:t>
      </w:r>
      <w:r w:rsidRPr="00D06B26">
        <w:rPr>
          <w:rFonts w:ascii="Verdana" w:hAnsi="Verdana"/>
          <w:color w:val="3333FF"/>
          <w:spacing w:val="-8"/>
          <w:sz w:val="19"/>
          <w:szCs w:val="19"/>
          <w:lang w:val="es-US"/>
        </w:rPr>
        <w:t xml:space="preserve"> </w:t>
      </w:r>
      <w:r w:rsidRPr="00D06B26">
        <w:rPr>
          <w:rFonts w:ascii="Verdana" w:hAnsi="Verdana"/>
          <w:color w:val="3333FF"/>
          <w:sz w:val="19"/>
          <w:szCs w:val="19"/>
          <w:lang w:val="es-US"/>
        </w:rPr>
        <w:t>/</w:t>
      </w:r>
      <w:r w:rsidRPr="00D06B26">
        <w:rPr>
          <w:rFonts w:ascii="Verdana" w:hAnsi="Verdana"/>
          <w:color w:val="3333FF"/>
          <w:spacing w:val="43"/>
          <w:sz w:val="19"/>
          <w:szCs w:val="19"/>
          <w:lang w:val="es-US"/>
        </w:rPr>
        <w:t xml:space="preserve"> </w:t>
      </w:r>
      <w:r w:rsidRPr="00D06B26">
        <w:rPr>
          <w:rFonts w:ascii="Verdana" w:hAnsi="Verdana"/>
          <w:color w:val="3333FF"/>
          <w:spacing w:val="-1"/>
          <w:sz w:val="19"/>
          <w:szCs w:val="19"/>
          <w:lang w:val="es-US"/>
        </w:rPr>
        <w:t>Preexistentes:</w:t>
      </w:r>
      <w:r w:rsidRPr="00D06B26">
        <w:rPr>
          <w:rFonts w:ascii="Verdana" w:hAnsi="Verdana"/>
          <w:color w:val="3333FF"/>
          <w:spacing w:val="-8"/>
          <w:sz w:val="19"/>
          <w:szCs w:val="19"/>
          <w:lang w:val="es-US"/>
        </w:rPr>
        <w:t xml:space="preserve"> </w:t>
      </w:r>
      <w:r w:rsidRPr="00D06B26">
        <w:rPr>
          <w:rFonts w:ascii="Verdana" w:hAnsi="Verdana"/>
          <w:color w:val="3333FF"/>
          <w:sz w:val="19"/>
          <w:szCs w:val="19"/>
          <w:lang w:val="es-US"/>
        </w:rPr>
        <w:t>600.000</w:t>
      </w:r>
      <w:r w:rsidRPr="00D06B26">
        <w:rPr>
          <w:rFonts w:ascii="Verdana" w:hAnsi="Verdana"/>
          <w:color w:val="3333FF"/>
          <w:spacing w:val="-9"/>
          <w:sz w:val="19"/>
          <w:szCs w:val="19"/>
          <w:lang w:val="es-US"/>
        </w:rPr>
        <w:t xml:space="preserve"> </w:t>
      </w:r>
      <w:r w:rsidRPr="00D06B26">
        <w:rPr>
          <w:rFonts w:ascii="Verdana" w:hAnsi="Verdana"/>
          <w:color w:val="3333FF"/>
          <w:spacing w:val="-1"/>
          <w:sz w:val="19"/>
          <w:szCs w:val="19"/>
          <w:lang w:val="es-US"/>
        </w:rPr>
        <w:t>Euros.</w:t>
      </w:r>
    </w:p>
    <w:p w14:paraId="4459BE83" w14:textId="77777777" w:rsidR="00C22121" w:rsidRPr="00D06B26" w:rsidRDefault="00C22121" w:rsidP="006B5258">
      <w:pPr>
        <w:pStyle w:val="Textoindependiente"/>
        <w:widowControl w:val="0"/>
        <w:numPr>
          <w:ilvl w:val="0"/>
          <w:numId w:val="146"/>
        </w:numPr>
        <w:tabs>
          <w:tab w:val="left" w:pos="1913"/>
        </w:tabs>
        <w:jc w:val="left"/>
        <w:rPr>
          <w:rFonts w:ascii="Verdana" w:hAnsi="Verdana"/>
          <w:color w:val="3333FF"/>
          <w:sz w:val="19"/>
          <w:szCs w:val="19"/>
          <w:lang w:val="es-US"/>
        </w:rPr>
      </w:pPr>
      <w:r w:rsidRPr="00D06B26">
        <w:rPr>
          <w:rFonts w:ascii="Verdana" w:hAnsi="Verdana"/>
          <w:color w:val="3333FF"/>
          <w:spacing w:val="-1"/>
          <w:sz w:val="19"/>
          <w:szCs w:val="19"/>
          <w:lang w:val="es-US"/>
        </w:rPr>
        <w:t>Responsabilidad</w:t>
      </w:r>
      <w:r w:rsidRPr="00D06B26">
        <w:rPr>
          <w:rFonts w:ascii="Verdana" w:hAnsi="Verdana"/>
          <w:color w:val="3333FF"/>
          <w:spacing w:val="-10"/>
          <w:sz w:val="19"/>
          <w:szCs w:val="19"/>
          <w:lang w:val="es-US"/>
        </w:rPr>
        <w:t xml:space="preserve"> </w:t>
      </w:r>
      <w:r w:rsidRPr="00D06B26">
        <w:rPr>
          <w:rFonts w:ascii="Verdana" w:hAnsi="Verdana"/>
          <w:color w:val="3333FF"/>
          <w:sz w:val="19"/>
          <w:szCs w:val="19"/>
          <w:lang w:val="es-US"/>
        </w:rPr>
        <w:t>Civil</w:t>
      </w:r>
      <w:r w:rsidRPr="00D06B26">
        <w:rPr>
          <w:rFonts w:ascii="Verdana" w:hAnsi="Verdana"/>
          <w:color w:val="3333FF"/>
          <w:spacing w:val="-9"/>
          <w:sz w:val="19"/>
          <w:szCs w:val="19"/>
          <w:lang w:val="es-US"/>
        </w:rPr>
        <w:t xml:space="preserve"> </w:t>
      </w:r>
      <w:r w:rsidRPr="00D06B26">
        <w:rPr>
          <w:rFonts w:ascii="Verdana" w:hAnsi="Verdana"/>
          <w:color w:val="3333FF"/>
          <w:spacing w:val="-1"/>
          <w:sz w:val="19"/>
          <w:szCs w:val="19"/>
          <w:lang w:val="es-US"/>
        </w:rPr>
        <w:t>Accidentes</w:t>
      </w:r>
      <w:r w:rsidRPr="00D06B26">
        <w:rPr>
          <w:rFonts w:ascii="Verdana" w:hAnsi="Verdana"/>
          <w:color w:val="3333FF"/>
          <w:spacing w:val="-10"/>
          <w:sz w:val="19"/>
          <w:szCs w:val="19"/>
          <w:lang w:val="es-US"/>
        </w:rPr>
        <w:t xml:space="preserve"> </w:t>
      </w:r>
      <w:r w:rsidRPr="00D06B26">
        <w:rPr>
          <w:rFonts w:ascii="Verdana" w:hAnsi="Verdana"/>
          <w:color w:val="3333FF"/>
          <w:spacing w:val="1"/>
          <w:sz w:val="19"/>
          <w:szCs w:val="19"/>
          <w:lang w:val="es-US"/>
        </w:rPr>
        <w:t>de</w:t>
      </w:r>
      <w:r w:rsidRPr="00D06B26">
        <w:rPr>
          <w:rFonts w:ascii="Verdana" w:hAnsi="Verdana"/>
          <w:color w:val="3333FF"/>
          <w:spacing w:val="-10"/>
          <w:sz w:val="19"/>
          <w:szCs w:val="19"/>
          <w:lang w:val="es-US"/>
        </w:rPr>
        <w:t xml:space="preserve"> </w:t>
      </w:r>
      <w:r w:rsidRPr="00D06B26">
        <w:rPr>
          <w:rFonts w:ascii="Verdana" w:hAnsi="Verdana"/>
          <w:color w:val="3333FF"/>
          <w:spacing w:val="-1"/>
          <w:sz w:val="19"/>
          <w:szCs w:val="19"/>
          <w:lang w:val="es-US"/>
        </w:rPr>
        <w:t>trabajo:</w:t>
      </w:r>
      <w:r w:rsidRPr="00D06B26">
        <w:rPr>
          <w:rFonts w:ascii="Verdana" w:hAnsi="Verdana"/>
          <w:color w:val="3333FF"/>
          <w:spacing w:val="-10"/>
          <w:sz w:val="19"/>
          <w:szCs w:val="19"/>
          <w:lang w:val="es-US"/>
        </w:rPr>
        <w:t xml:space="preserve"> </w:t>
      </w:r>
      <w:r w:rsidRPr="00D06B26">
        <w:rPr>
          <w:rFonts w:ascii="Verdana" w:hAnsi="Verdana"/>
          <w:color w:val="3333FF"/>
          <w:sz w:val="19"/>
          <w:szCs w:val="19"/>
          <w:lang w:val="es-US"/>
        </w:rPr>
        <w:t>600.000</w:t>
      </w:r>
      <w:r w:rsidRPr="00D06B26">
        <w:rPr>
          <w:rFonts w:ascii="Verdana" w:hAnsi="Verdana"/>
          <w:color w:val="3333FF"/>
          <w:spacing w:val="-9"/>
          <w:sz w:val="19"/>
          <w:szCs w:val="19"/>
          <w:lang w:val="es-US"/>
        </w:rPr>
        <w:t xml:space="preserve"> </w:t>
      </w:r>
      <w:r w:rsidRPr="00D06B26">
        <w:rPr>
          <w:rFonts w:ascii="Verdana" w:hAnsi="Verdana"/>
          <w:color w:val="3333FF"/>
          <w:spacing w:val="-1"/>
          <w:sz w:val="19"/>
          <w:szCs w:val="19"/>
          <w:lang w:val="es-US"/>
        </w:rPr>
        <w:t>Euros.</w:t>
      </w:r>
    </w:p>
    <w:p w14:paraId="41EE86D3" w14:textId="77777777" w:rsidR="00C22121" w:rsidRPr="00D06B26" w:rsidRDefault="00C22121" w:rsidP="006B5258">
      <w:pPr>
        <w:pStyle w:val="Textoindependiente"/>
        <w:widowControl w:val="0"/>
        <w:numPr>
          <w:ilvl w:val="0"/>
          <w:numId w:val="146"/>
        </w:numPr>
        <w:tabs>
          <w:tab w:val="left" w:pos="1913"/>
        </w:tabs>
        <w:jc w:val="left"/>
        <w:rPr>
          <w:rFonts w:ascii="Verdana" w:hAnsi="Verdana"/>
          <w:color w:val="3333FF"/>
          <w:sz w:val="19"/>
          <w:szCs w:val="19"/>
        </w:rPr>
      </w:pPr>
      <w:r w:rsidRPr="00D06B26">
        <w:rPr>
          <w:rFonts w:ascii="Verdana" w:hAnsi="Verdana"/>
          <w:color w:val="3333FF"/>
          <w:spacing w:val="-1"/>
          <w:sz w:val="19"/>
          <w:szCs w:val="19"/>
        </w:rPr>
        <w:t>Responsabilidad</w:t>
      </w:r>
      <w:r w:rsidRPr="00D06B26">
        <w:rPr>
          <w:rFonts w:ascii="Verdana" w:hAnsi="Verdana"/>
          <w:color w:val="3333FF"/>
          <w:spacing w:val="-12"/>
          <w:sz w:val="19"/>
          <w:szCs w:val="19"/>
        </w:rPr>
        <w:t xml:space="preserve"> </w:t>
      </w:r>
      <w:r w:rsidRPr="00D06B26">
        <w:rPr>
          <w:rFonts w:ascii="Verdana" w:hAnsi="Verdana"/>
          <w:color w:val="3333FF"/>
          <w:sz w:val="19"/>
          <w:szCs w:val="19"/>
        </w:rPr>
        <w:t>Civil</w:t>
      </w:r>
      <w:r w:rsidRPr="00D06B26">
        <w:rPr>
          <w:rFonts w:ascii="Verdana" w:hAnsi="Verdana"/>
          <w:color w:val="3333FF"/>
          <w:spacing w:val="-12"/>
          <w:sz w:val="19"/>
          <w:szCs w:val="19"/>
        </w:rPr>
        <w:t xml:space="preserve"> </w:t>
      </w:r>
      <w:r w:rsidRPr="00D06B26">
        <w:rPr>
          <w:rFonts w:ascii="Verdana" w:hAnsi="Verdana"/>
          <w:color w:val="3333FF"/>
          <w:spacing w:val="-1"/>
          <w:sz w:val="19"/>
          <w:szCs w:val="19"/>
        </w:rPr>
        <w:t>Profesional:</w:t>
      </w:r>
      <w:r w:rsidRPr="00D06B26">
        <w:rPr>
          <w:rFonts w:ascii="Verdana" w:hAnsi="Verdana"/>
          <w:color w:val="3333FF"/>
          <w:spacing w:val="-12"/>
          <w:sz w:val="19"/>
          <w:szCs w:val="19"/>
        </w:rPr>
        <w:t xml:space="preserve"> </w:t>
      </w:r>
      <w:r w:rsidRPr="00D06B26">
        <w:rPr>
          <w:rFonts w:ascii="Verdana" w:hAnsi="Verdana"/>
          <w:color w:val="3333FF"/>
          <w:sz w:val="19"/>
          <w:szCs w:val="19"/>
        </w:rPr>
        <w:t>600.000</w:t>
      </w:r>
      <w:r w:rsidRPr="00D06B26">
        <w:rPr>
          <w:rFonts w:ascii="Verdana" w:hAnsi="Verdana"/>
          <w:color w:val="3333FF"/>
          <w:spacing w:val="-12"/>
          <w:sz w:val="19"/>
          <w:szCs w:val="19"/>
        </w:rPr>
        <w:t xml:space="preserve"> </w:t>
      </w:r>
      <w:r w:rsidRPr="00D06B26">
        <w:rPr>
          <w:rFonts w:ascii="Verdana" w:hAnsi="Verdana"/>
          <w:color w:val="3333FF"/>
          <w:sz w:val="19"/>
          <w:szCs w:val="19"/>
        </w:rPr>
        <w:t>Euros</w:t>
      </w:r>
    </w:p>
    <w:p w14:paraId="76B72151" w14:textId="77777777" w:rsidR="00C22121" w:rsidRPr="00D06B26" w:rsidRDefault="00C22121" w:rsidP="006B5258">
      <w:pPr>
        <w:pStyle w:val="Textoindependiente"/>
        <w:widowControl w:val="0"/>
        <w:numPr>
          <w:ilvl w:val="0"/>
          <w:numId w:val="146"/>
        </w:numPr>
        <w:tabs>
          <w:tab w:val="left" w:pos="1913"/>
        </w:tabs>
        <w:jc w:val="left"/>
        <w:rPr>
          <w:rFonts w:ascii="Verdana" w:hAnsi="Verdana"/>
          <w:color w:val="3333FF"/>
          <w:sz w:val="19"/>
          <w:szCs w:val="19"/>
          <w:lang w:val="es-US"/>
        </w:rPr>
      </w:pPr>
      <w:r w:rsidRPr="00D06B26">
        <w:rPr>
          <w:rFonts w:ascii="Verdana" w:hAnsi="Verdana"/>
          <w:color w:val="3333FF"/>
          <w:sz w:val="19"/>
          <w:szCs w:val="19"/>
          <w:lang w:val="es-US"/>
        </w:rPr>
        <w:t>Sub-limite</w:t>
      </w:r>
      <w:r w:rsidRPr="00D06B26">
        <w:rPr>
          <w:rFonts w:ascii="Verdana" w:hAnsi="Verdana"/>
          <w:color w:val="3333FF"/>
          <w:spacing w:val="-9"/>
          <w:sz w:val="19"/>
          <w:szCs w:val="19"/>
          <w:lang w:val="es-US"/>
        </w:rPr>
        <w:t xml:space="preserve"> </w:t>
      </w:r>
      <w:r w:rsidRPr="00D06B26">
        <w:rPr>
          <w:rFonts w:ascii="Verdana" w:hAnsi="Verdana"/>
          <w:color w:val="3333FF"/>
          <w:sz w:val="19"/>
          <w:szCs w:val="19"/>
          <w:lang w:val="es-US"/>
        </w:rPr>
        <w:t>por</w:t>
      </w:r>
      <w:r w:rsidRPr="00D06B26">
        <w:rPr>
          <w:rFonts w:ascii="Verdana" w:hAnsi="Verdana"/>
          <w:color w:val="3333FF"/>
          <w:spacing w:val="-9"/>
          <w:sz w:val="19"/>
          <w:szCs w:val="19"/>
          <w:lang w:val="es-US"/>
        </w:rPr>
        <w:t xml:space="preserve"> </w:t>
      </w:r>
      <w:r w:rsidRPr="00D06B26">
        <w:rPr>
          <w:rFonts w:ascii="Verdana" w:hAnsi="Verdana"/>
          <w:color w:val="3333FF"/>
          <w:spacing w:val="-1"/>
          <w:sz w:val="19"/>
          <w:szCs w:val="19"/>
          <w:lang w:val="es-US"/>
        </w:rPr>
        <w:t>víctima</w:t>
      </w:r>
      <w:r w:rsidRPr="00D06B26">
        <w:rPr>
          <w:rFonts w:ascii="Verdana" w:hAnsi="Verdana"/>
          <w:color w:val="3333FF"/>
          <w:spacing w:val="-9"/>
          <w:sz w:val="19"/>
          <w:szCs w:val="19"/>
          <w:lang w:val="es-US"/>
        </w:rPr>
        <w:t xml:space="preserve"> </w:t>
      </w:r>
      <w:r w:rsidRPr="00D06B26">
        <w:rPr>
          <w:rFonts w:ascii="Verdana" w:hAnsi="Verdana"/>
          <w:color w:val="3333FF"/>
          <w:spacing w:val="-1"/>
          <w:sz w:val="19"/>
          <w:szCs w:val="19"/>
          <w:lang w:val="es-US"/>
        </w:rPr>
        <w:t>Accidentes</w:t>
      </w:r>
      <w:r w:rsidRPr="00D06B26">
        <w:rPr>
          <w:rFonts w:ascii="Verdana" w:hAnsi="Verdana"/>
          <w:color w:val="3333FF"/>
          <w:spacing w:val="-8"/>
          <w:sz w:val="19"/>
          <w:szCs w:val="19"/>
          <w:lang w:val="es-US"/>
        </w:rPr>
        <w:t xml:space="preserve"> </w:t>
      </w:r>
      <w:r w:rsidRPr="00D06B26">
        <w:rPr>
          <w:rFonts w:ascii="Verdana" w:hAnsi="Verdana"/>
          <w:color w:val="3333FF"/>
          <w:spacing w:val="1"/>
          <w:sz w:val="19"/>
          <w:szCs w:val="19"/>
          <w:lang w:val="es-US"/>
        </w:rPr>
        <w:t>de</w:t>
      </w:r>
      <w:r w:rsidRPr="00D06B26">
        <w:rPr>
          <w:rFonts w:ascii="Verdana" w:hAnsi="Verdana"/>
          <w:color w:val="3333FF"/>
          <w:spacing w:val="-8"/>
          <w:sz w:val="19"/>
          <w:szCs w:val="19"/>
          <w:lang w:val="es-US"/>
        </w:rPr>
        <w:t xml:space="preserve"> </w:t>
      </w:r>
      <w:r w:rsidRPr="00D06B26">
        <w:rPr>
          <w:rFonts w:ascii="Verdana" w:hAnsi="Verdana"/>
          <w:color w:val="3333FF"/>
          <w:spacing w:val="-1"/>
          <w:sz w:val="19"/>
          <w:szCs w:val="19"/>
          <w:lang w:val="es-US"/>
        </w:rPr>
        <w:t>trabajo:</w:t>
      </w:r>
      <w:r w:rsidRPr="00D06B26">
        <w:rPr>
          <w:rFonts w:ascii="Verdana" w:hAnsi="Verdana"/>
          <w:color w:val="3333FF"/>
          <w:spacing w:val="-8"/>
          <w:sz w:val="19"/>
          <w:szCs w:val="19"/>
          <w:lang w:val="es-US"/>
        </w:rPr>
        <w:t xml:space="preserve"> </w:t>
      </w:r>
      <w:r w:rsidRPr="00D06B26">
        <w:rPr>
          <w:rFonts w:ascii="Verdana" w:hAnsi="Verdana"/>
          <w:color w:val="3333FF"/>
          <w:sz w:val="19"/>
          <w:szCs w:val="19"/>
          <w:lang w:val="es-US"/>
        </w:rPr>
        <w:t>250.000</w:t>
      </w:r>
      <w:r w:rsidRPr="00D06B26">
        <w:rPr>
          <w:rFonts w:ascii="Verdana" w:hAnsi="Verdana"/>
          <w:color w:val="3333FF"/>
          <w:spacing w:val="-8"/>
          <w:sz w:val="19"/>
          <w:szCs w:val="19"/>
          <w:lang w:val="es-US"/>
        </w:rPr>
        <w:t xml:space="preserve"> </w:t>
      </w:r>
      <w:r w:rsidRPr="00D06B26">
        <w:rPr>
          <w:rFonts w:ascii="Verdana" w:hAnsi="Verdana"/>
          <w:color w:val="3333FF"/>
          <w:spacing w:val="-1"/>
          <w:sz w:val="19"/>
          <w:szCs w:val="19"/>
          <w:lang w:val="es-US"/>
        </w:rPr>
        <w:t>Euros.</w:t>
      </w:r>
    </w:p>
    <w:p w14:paraId="6A862A5E" w14:textId="77777777" w:rsidR="00C22121" w:rsidRPr="00D06B26" w:rsidRDefault="00C22121" w:rsidP="006B5258">
      <w:pPr>
        <w:pStyle w:val="Textoindependiente"/>
        <w:widowControl w:val="0"/>
        <w:numPr>
          <w:ilvl w:val="0"/>
          <w:numId w:val="146"/>
        </w:numPr>
        <w:tabs>
          <w:tab w:val="left" w:pos="1913"/>
        </w:tabs>
        <w:jc w:val="left"/>
        <w:rPr>
          <w:rFonts w:ascii="Verdana" w:hAnsi="Verdana"/>
          <w:color w:val="3333FF"/>
          <w:sz w:val="19"/>
          <w:szCs w:val="19"/>
          <w:lang w:val="es-US"/>
        </w:rPr>
      </w:pPr>
      <w:r w:rsidRPr="00D06B26">
        <w:rPr>
          <w:rFonts w:ascii="Verdana" w:hAnsi="Verdana"/>
          <w:color w:val="3333FF"/>
          <w:spacing w:val="-1"/>
          <w:sz w:val="19"/>
          <w:szCs w:val="19"/>
          <w:lang w:val="es-US"/>
        </w:rPr>
        <w:t>Defensa</w:t>
      </w:r>
      <w:r w:rsidRPr="00D06B26">
        <w:rPr>
          <w:rFonts w:ascii="Verdana" w:hAnsi="Verdana"/>
          <w:color w:val="3333FF"/>
          <w:spacing w:val="-4"/>
          <w:sz w:val="19"/>
          <w:szCs w:val="19"/>
          <w:lang w:val="es-US"/>
        </w:rPr>
        <w:t xml:space="preserve"> </w:t>
      </w:r>
      <w:r w:rsidRPr="00D06B26">
        <w:rPr>
          <w:rFonts w:ascii="Verdana" w:hAnsi="Verdana"/>
          <w:color w:val="3333FF"/>
          <w:sz w:val="19"/>
          <w:szCs w:val="19"/>
          <w:lang w:val="es-US"/>
        </w:rPr>
        <w:t>y</w:t>
      </w:r>
      <w:r w:rsidRPr="00D06B26">
        <w:rPr>
          <w:rFonts w:ascii="Verdana" w:hAnsi="Verdana"/>
          <w:color w:val="3333FF"/>
          <w:spacing w:val="-12"/>
          <w:sz w:val="19"/>
          <w:szCs w:val="19"/>
          <w:lang w:val="es-US"/>
        </w:rPr>
        <w:t xml:space="preserve"> </w:t>
      </w:r>
      <w:r w:rsidRPr="00D06B26">
        <w:rPr>
          <w:rFonts w:ascii="Verdana" w:hAnsi="Verdana"/>
          <w:color w:val="3333FF"/>
          <w:spacing w:val="-1"/>
          <w:sz w:val="19"/>
          <w:szCs w:val="19"/>
          <w:lang w:val="es-US"/>
        </w:rPr>
        <w:t>fianzas</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civiles</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y</w:t>
      </w:r>
      <w:r w:rsidRPr="00D06B26">
        <w:rPr>
          <w:rFonts w:ascii="Verdana" w:hAnsi="Verdana"/>
          <w:color w:val="3333FF"/>
          <w:spacing w:val="-9"/>
          <w:sz w:val="19"/>
          <w:szCs w:val="19"/>
          <w:lang w:val="es-US"/>
        </w:rPr>
        <w:t xml:space="preserve"> </w:t>
      </w:r>
      <w:r w:rsidRPr="00D06B26">
        <w:rPr>
          <w:rFonts w:ascii="Verdana" w:hAnsi="Verdana"/>
          <w:color w:val="3333FF"/>
          <w:spacing w:val="-1"/>
          <w:sz w:val="19"/>
          <w:szCs w:val="19"/>
          <w:lang w:val="es-US"/>
        </w:rPr>
        <w:t>penales:</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Incluido.</w:t>
      </w:r>
    </w:p>
    <w:p w14:paraId="3814416C" w14:textId="77777777" w:rsidR="00C22121" w:rsidRPr="00D06B26" w:rsidRDefault="00C22121" w:rsidP="00C22121">
      <w:pPr>
        <w:rPr>
          <w:rFonts w:ascii="Verdana" w:hAnsi="Verdana"/>
          <w:color w:val="3333FF"/>
          <w:sz w:val="19"/>
          <w:szCs w:val="19"/>
          <w:lang w:val="es-US"/>
        </w:rPr>
      </w:pPr>
    </w:p>
    <w:p w14:paraId="7C1EADF0" w14:textId="77777777" w:rsidR="00C22121" w:rsidRPr="00D06B26" w:rsidRDefault="00C22121" w:rsidP="006B5258">
      <w:pPr>
        <w:pStyle w:val="Textoindependiente"/>
        <w:widowControl w:val="0"/>
        <w:numPr>
          <w:ilvl w:val="1"/>
          <w:numId w:val="147"/>
        </w:numPr>
        <w:tabs>
          <w:tab w:val="left" w:pos="1438"/>
        </w:tabs>
        <w:spacing w:line="231" w:lineRule="auto"/>
        <w:ind w:right="113" w:hanging="566"/>
        <w:rPr>
          <w:rFonts w:ascii="Verdana" w:hAnsi="Verdana"/>
          <w:color w:val="3333FF"/>
          <w:sz w:val="19"/>
          <w:szCs w:val="19"/>
          <w:lang w:val="es-US"/>
        </w:rPr>
      </w:pPr>
      <w:r w:rsidRPr="00D06B26">
        <w:rPr>
          <w:rFonts w:ascii="Verdana" w:hAnsi="Verdana"/>
          <w:color w:val="3333FF"/>
          <w:spacing w:val="-1"/>
          <w:sz w:val="19"/>
          <w:szCs w:val="19"/>
          <w:lang w:val="es-US"/>
        </w:rPr>
        <w:t>Así</w:t>
      </w:r>
      <w:r w:rsidRPr="00D06B26">
        <w:rPr>
          <w:rFonts w:ascii="Verdana" w:hAnsi="Verdana"/>
          <w:color w:val="3333FF"/>
          <w:spacing w:val="52"/>
          <w:sz w:val="19"/>
          <w:szCs w:val="19"/>
          <w:lang w:val="es-US"/>
        </w:rPr>
        <w:t xml:space="preserve"> </w:t>
      </w:r>
      <w:r w:rsidRPr="00D06B26">
        <w:rPr>
          <w:rFonts w:ascii="Verdana" w:hAnsi="Verdana"/>
          <w:color w:val="3333FF"/>
          <w:sz w:val="19"/>
          <w:szCs w:val="19"/>
          <w:lang w:val="es-US"/>
        </w:rPr>
        <w:t>mismo</w:t>
      </w:r>
      <w:r w:rsidRPr="00D06B26">
        <w:rPr>
          <w:rFonts w:ascii="Verdana" w:hAnsi="Verdana"/>
          <w:color w:val="3333FF"/>
          <w:spacing w:val="52"/>
          <w:sz w:val="19"/>
          <w:szCs w:val="19"/>
          <w:lang w:val="es-US"/>
        </w:rPr>
        <w:t xml:space="preserve"> </w:t>
      </w:r>
      <w:r>
        <w:rPr>
          <w:rFonts w:ascii="Verdana" w:hAnsi="Verdana"/>
          <w:color w:val="3333FF"/>
          <w:spacing w:val="-1"/>
          <w:sz w:val="19"/>
          <w:szCs w:val="19"/>
          <w:lang w:val="es-US"/>
        </w:rPr>
        <w:t>la</w:t>
      </w:r>
      <w:r w:rsidRPr="00D06B26">
        <w:rPr>
          <w:rFonts w:ascii="Verdana" w:hAnsi="Verdana"/>
          <w:color w:val="3333FF"/>
          <w:spacing w:val="53"/>
          <w:sz w:val="19"/>
          <w:szCs w:val="19"/>
          <w:lang w:val="es-US"/>
        </w:rPr>
        <w:t xml:space="preserve"> </w:t>
      </w:r>
      <w:r w:rsidRPr="00D06B26">
        <w:rPr>
          <w:rFonts w:ascii="Verdana" w:hAnsi="Verdana"/>
          <w:color w:val="3333FF"/>
          <w:spacing w:val="-1"/>
          <w:sz w:val="19"/>
          <w:szCs w:val="19"/>
          <w:lang w:val="es-US"/>
        </w:rPr>
        <w:t>adjudicatari</w:t>
      </w:r>
      <w:r>
        <w:rPr>
          <w:rFonts w:ascii="Verdana" w:hAnsi="Verdana"/>
          <w:color w:val="3333FF"/>
          <w:spacing w:val="-1"/>
          <w:sz w:val="19"/>
          <w:szCs w:val="19"/>
          <w:lang w:val="es-US"/>
        </w:rPr>
        <w:t>a</w:t>
      </w:r>
      <w:r w:rsidRPr="00D06B26">
        <w:rPr>
          <w:rFonts w:ascii="Verdana" w:hAnsi="Verdana"/>
          <w:color w:val="3333FF"/>
          <w:spacing w:val="52"/>
          <w:sz w:val="19"/>
          <w:szCs w:val="19"/>
          <w:lang w:val="es-US"/>
        </w:rPr>
        <w:t xml:space="preserve"> </w:t>
      </w:r>
      <w:r w:rsidRPr="00D06B26">
        <w:rPr>
          <w:rFonts w:ascii="Verdana" w:hAnsi="Verdana"/>
          <w:color w:val="3333FF"/>
          <w:spacing w:val="-1"/>
          <w:sz w:val="19"/>
          <w:szCs w:val="19"/>
          <w:lang w:val="es-US"/>
        </w:rPr>
        <w:t>contratará</w:t>
      </w:r>
      <w:r w:rsidRPr="00D06B26">
        <w:rPr>
          <w:rFonts w:ascii="Verdana" w:hAnsi="Verdana"/>
          <w:color w:val="3333FF"/>
          <w:spacing w:val="55"/>
          <w:sz w:val="19"/>
          <w:szCs w:val="19"/>
          <w:lang w:val="es-US"/>
        </w:rPr>
        <w:t xml:space="preserve"> </w:t>
      </w:r>
      <w:r w:rsidRPr="00D06B26">
        <w:rPr>
          <w:rFonts w:ascii="Verdana" w:hAnsi="Verdana"/>
          <w:color w:val="3333FF"/>
          <w:sz w:val="19"/>
          <w:szCs w:val="19"/>
          <w:lang w:val="es-US"/>
        </w:rPr>
        <w:t>y</w:t>
      </w:r>
      <w:r w:rsidRPr="00D06B26">
        <w:rPr>
          <w:rFonts w:ascii="Verdana" w:hAnsi="Verdana"/>
          <w:color w:val="3333FF"/>
          <w:spacing w:val="47"/>
          <w:sz w:val="19"/>
          <w:szCs w:val="19"/>
          <w:lang w:val="es-US"/>
        </w:rPr>
        <w:t xml:space="preserve"> </w:t>
      </w:r>
      <w:r w:rsidRPr="00D06B26">
        <w:rPr>
          <w:rFonts w:ascii="Verdana" w:hAnsi="Verdana"/>
          <w:color w:val="3333FF"/>
          <w:spacing w:val="-1"/>
          <w:sz w:val="19"/>
          <w:szCs w:val="19"/>
          <w:lang w:val="es-US"/>
        </w:rPr>
        <w:t>mantendrá</w:t>
      </w:r>
      <w:r w:rsidRPr="00D06B26">
        <w:rPr>
          <w:rFonts w:ascii="Verdana" w:hAnsi="Verdana"/>
          <w:color w:val="3333FF"/>
          <w:spacing w:val="51"/>
          <w:sz w:val="19"/>
          <w:szCs w:val="19"/>
          <w:lang w:val="es-US"/>
        </w:rPr>
        <w:t xml:space="preserve"> </w:t>
      </w:r>
      <w:r w:rsidRPr="00D06B26">
        <w:rPr>
          <w:rFonts w:ascii="Verdana" w:hAnsi="Verdana"/>
          <w:color w:val="3333FF"/>
          <w:sz w:val="19"/>
          <w:szCs w:val="19"/>
          <w:lang w:val="es-US"/>
        </w:rPr>
        <w:t>a</w:t>
      </w:r>
      <w:r w:rsidRPr="00D06B26">
        <w:rPr>
          <w:rFonts w:ascii="Verdana" w:hAnsi="Verdana"/>
          <w:color w:val="3333FF"/>
          <w:spacing w:val="54"/>
          <w:sz w:val="19"/>
          <w:szCs w:val="19"/>
          <w:lang w:val="es-US"/>
        </w:rPr>
        <w:t xml:space="preserve"> </w:t>
      </w:r>
      <w:r w:rsidRPr="00D06B26">
        <w:rPr>
          <w:rFonts w:ascii="Verdana" w:hAnsi="Verdana"/>
          <w:color w:val="3333FF"/>
          <w:sz w:val="19"/>
          <w:szCs w:val="19"/>
          <w:lang w:val="es-US"/>
        </w:rPr>
        <w:t>su</w:t>
      </w:r>
      <w:r w:rsidRPr="00D06B26">
        <w:rPr>
          <w:rFonts w:ascii="Verdana" w:hAnsi="Verdana"/>
          <w:color w:val="3333FF"/>
          <w:spacing w:val="52"/>
          <w:sz w:val="19"/>
          <w:szCs w:val="19"/>
          <w:lang w:val="es-US"/>
        </w:rPr>
        <w:t xml:space="preserve"> </w:t>
      </w:r>
      <w:r w:rsidRPr="00D06B26">
        <w:rPr>
          <w:rFonts w:ascii="Verdana" w:hAnsi="Verdana"/>
          <w:color w:val="3333FF"/>
          <w:spacing w:val="-1"/>
          <w:sz w:val="19"/>
          <w:szCs w:val="19"/>
          <w:lang w:val="es-US"/>
        </w:rPr>
        <w:t>costa</w:t>
      </w:r>
      <w:r w:rsidRPr="00D06B26">
        <w:rPr>
          <w:rFonts w:ascii="Verdana" w:hAnsi="Verdana"/>
          <w:color w:val="3333FF"/>
          <w:spacing w:val="51"/>
          <w:sz w:val="19"/>
          <w:szCs w:val="19"/>
          <w:lang w:val="es-US"/>
        </w:rPr>
        <w:t xml:space="preserve"> </w:t>
      </w:r>
      <w:r w:rsidRPr="00D06B26">
        <w:rPr>
          <w:rFonts w:ascii="Verdana" w:hAnsi="Verdana"/>
          <w:color w:val="3333FF"/>
          <w:sz w:val="19"/>
          <w:szCs w:val="19"/>
          <w:lang w:val="es-US"/>
        </w:rPr>
        <w:t>durante</w:t>
      </w:r>
      <w:r w:rsidRPr="00D06B26">
        <w:rPr>
          <w:rFonts w:ascii="Verdana" w:hAnsi="Verdana"/>
          <w:color w:val="3333FF"/>
          <w:spacing w:val="54"/>
          <w:sz w:val="19"/>
          <w:szCs w:val="19"/>
          <w:lang w:val="es-US"/>
        </w:rPr>
        <w:t xml:space="preserve"> </w:t>
      </w:r>
      <w:r w:rsidRPr="00D06B26">
        <w:rPr>
          <w:rFonts w:ascii="Verdana" w:hAnsi="Verdana"/>
          <w:color w:val="3333FF"/>
          <w:spacing w:val="-1"/>
          <w:sz w:val="19"/>
          <w:szCs w:val="19"/>
          <w:lang w:val="es-US"/>
        </w:rPr>
        <w:t>el</w:t>
      </w:r>
      <w:r w:rsidRPr="00D06B26">
        <w:rPr>
          <w:rFonts w:ascii="Verdana" w:hAnsi="Verdana"/>
          <w:color w:val="3333FF"/>
          <w:spacing w:val="71"/>
          <w:w w:val="99"/>
          <w:sz w:val="19"/>
          <w:szCs w:val="19"/>
          <w:lang w:val="es-US"/>
        </w:rPr>
        <w:t xml:space="preserve"> </w:t>
      </w:r>
      <w:r w:rsidRPr="00D06B26">
        <w:rPr>
          <w:rFonts w:ascii="Verdana" w:hAnsi="Verdana"/>
          <w:color w:val="3333FF"/>
          <w:spacing w:val="-1"/>
          <w:sz w:val="19"/>
          <w:szCs w:val="19"/>
          <w:lang w:val="es-US"/>
        </w:rPr>
        <w:t>periodo</w:t>
      </w:r>
      <w:r w:rsidRPr="00D06B26">
        <w:rPr>
          <w:rFonts w:ascii="Verdana" w:hAnsi="Verdana"/>
          <w:color w:val="3333FF"/>
          <w:spacing w:val="-3"/>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3"/>
          <w:sz w:val="19"/>
          <w:szCs w:val="19"/>
          <w:lang w:val="es-US"/>
        </w:rPr>
        <w:t xml:space="preserve"> </w:t>
      </w:r>
      <w:r w:rsidRPr="00D06B26">
        <w:rPr>
          <w:rFonts w:ascii="Verdana" w:hAnsi="Verdana"/>
          <w:color w:val="3333FF"/>
          <w:spacing w:val="-1"/>
          <w:sz w:val="19"/>
          <w:szCs w:val="19"/>
          <w:lang w:val="es-US"/>
        </w:rPr>
        <w:t>construcción</w:t>
      </w:r>
      <w:r w:rsidRPr="00D06B26">
        <w:rPr>
          <w:rFonts w:ascii="Verdana" w:hAnsi="Verdana"/>
          <w:color w:val="3333FF"/>
          <w:spacing w:val="-3"/>
          <w:sz w:val="19"/>
          <w:szCs w:val="19"/>
          <w:lang w:val="es-US"/>
        </w:rPr>
        <w:t xml:space="preserve"> </w:t>
      </w:r>
      <w:r w:rsidRPr="00D06B26">
        <w:rPr>
          <w:rFonts w:ascii="Verdana" w:hAnsi="Verdana"/>
          <w:color w:val="3333FF"/>
          <w:sz w:val="19"/>
          <w:szCs w:val="19"/>
          <w:lang w:val="es-US"/>
        </w:rPr>
        <w:t>y</w:t>
      </w:r>
      <w:r w:rsidRPr="00D06B26">
        <w:rPr>
          <w:rFonts w:ascii="Verdana" w:hAnsi="Verdana"/>
          <w:color w:val="3333FF"/>
          <w:spacing w:val="-4"/>
          <w:sz w:val="19"/>
          <w:szCs w:val="19"/>
          <w:lang w:val="es-US"/>
        </w:rPr>
        <w:t xml:space="preserve"> </w:t>
      </w:r>
      <w:r w:rsidRPr="00D06B26">
        <w:rPr>
          <w:rFonts w:ascii="Verdana" w:hAnsi="Verdana"/>
          <w:color w:val="3333FF"/>
          <w:spacing w:val="-1"/>
          <w:sz w:val="19"/>
          <w:szCs w:val="19"/>
          <w:lang w:val="es-US"/>
        </w:rPr>
        <w:t>el</w:t>
      </w:r>
      <w:r w:rsidRPr="00D06B26">
        <w:rPr>
          <w:rFonts w:ascii="Verdana" w:hAnsi="Verdana"/>
          <w:color w:val="3333FF"/>
          <w:spacing w:val="-3"/>
          <w:sz w:val="19"/>
          <w:szCs w:val="19"/>
          <w:lang w:val="es-US"/>
        </w:rPr>
        <w:t xml:space="preserve"> </w:t>
      </w:r>
      <w:r w:rsidRPr="00D06B26">
        <w:rPr>
          <w:rFonts w:ascii="Verdana" w:hAnsi="Verdana"/>
          <w:color w:val="3333FF"/>
          <w:sz w:val="19"/>
          <w:szCs w:val="19"/>
          <w:lang w:val="es-US"/>
        </w:rPr>
        <w:t>plazo</w:t>
      </w:r>
      <w:r w:rsidRPr="00D06B26">
        <w:rPr>
          <w:rFonts w:ascii="Verdana" w:hAnsi="Verdana"/>
          <w:color w:val="3333FF"/>
          <w:spacing w:val="-2"/>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2"/>
          <w:sz w:val="19"/>
          <w:szCs w:val="19"/>
          <w:lang w:val="es-US"/>
        </w:rPr>
        <w:t xml:space="preserve"> </w:t>
      </w:r>
      <w:r w:rsidRPr="00D06B26">
        <w:rPr>
          <w:rFonts w:ascii="Verdana" w:hAnsi="Verdana"/>
          <w:color w:val="3333FF"/>
          <w:spacing w:val="-1"/>
          <w:sz w:val="19"/>
          <w:szCs w:val="19"/>
          <w:lang w:val="es-US"/>
        </w:rPr>
        <w:t>garantía</w:t>
      </w:r>
      <w:r w:rsidRPr="00D06B26">
        <w:rPr>
          <w:rFonts w:ascii="Verdana" w:hAnsi="Verdana"/>
          <w:color w:val="3333FF"/>
          <w:spacing w:val="-3"/>
          <w:sz w:val="19"/>
          <w:szCs w:val="19"/>
          <w:lang w:val="es-US"/>
        </w:rPr>
        <w:t xml:space="preserve"> </w:t>
      </w:r>
      <w:r w:rsidRPr="00D06B26">
        <w:rPr>
          <w:rFonts w:ascii="Verdana" w:hAnsi="Verdana"/>
          <w:color w:val="3333FF"/>
          <w:spacing w:val="-1"/>
          <w:sz w:val="19"/>
          <w:szCs w:val="19"/>
          <w:lang w:val="es-US"/>
        </w:rPr>
        <w:t>del</w:t>
      </w:r>
      <w:r w:rsidRPr="00D06B26">
        <w:rPr>
          <w:rFonts w:ascii="Verdana" w:hAnsi="Verdana"/>
          <w:color w:val="3333FF"/>
          <w:sz w:val="19"/>
          <w:szCs w:val="19"/>
          <w:lang w:val="es-US"/>
        </w:rPr>
        <w:t xml:space="preserve"> </w:t>
      </w:r>
      <w:r w:rsidRPr="00D06B26">
        <w:rPr>
          <w:rFonts w:ascii="Verdana" w:hAnsi="Verdana"/>
          <w:color w:val="3333FF"/>
          <w:spacing w:val="-1"/>
          <w:sz w:val="19"/>
          <w:szCs w:val="19"/>
          <w:lang w:val="es-US"/>
        </w:rPr>
        <w:t>contrato</w:t>
      </w:r>
      <w:r w:rsidRPr="00D06B26">
        <w:rPr>
          <w:rFonts w:ascii="Verdana" w:hAnsi="Verdana"/>
          <w:color w:val="3333FF"/>
          <w:spacing w:val="-3"/>
          <w:sz w:val="19"/>
          <w:szCs w:val="19"/>
          <w:lang w:val="es-US"/>
        </w:rPr>
        <w:t xml:space="preserve"> </w:t>
      </w:r>
      <w:r w:rsidRPr="00D06B26">
        <w:rPr>
          <w:rFonts w:ascii="Verdana" w:hAnsi="Verdana"/>
          <w:color w:val="3333FF"/>
          <w:sz w:val="19"/>
          <w:szCs w:val="19"/>
          <w:lang w:val="es-US"/>
        </w:rPr>
        <w:t>la</w:t>
      </w:r>
      <w:r w:rsidRPr="00D06B26">
        <w:rPr>
          <w:rFonts w:ascii="Verdana" w:hAnsi="Verdana"/>
          <w:color w:val="3333FF"/>
          <w:spacing w:val="-3"/>
          <w:sz w:val="19"/>
          <w:szCs w:val="19"/>
          <w:lang w:val="es-US"/>
        </w:rPr>
        <w:t xml:space="preserve"> </w:t>
      </w:r>
      <w:r w:rsidRPr="00D06B26">
        <w:rPr>
          <w:rFonts w:ascii="Verdana" w:hAnsi="Verdana"/>
          <w:color w:val="3333FF"/>
          <w:sz w:val="19"/>
          <w:szCs w:val="19"/>
          <w:lang w:val="es-US"/>
        </w:rPr>
        <w:t>póliza</w:t>
      </w:r>
      <w:r w:rsidRPr="00D06B26">
        <w:rPr>
          <w:rFonts w:ascii="Verdana" w:hAnsi="Verdana"/>
          <w:color w:val="3333FF"/>
          <w:spacing w:val="-4"/>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3"/>
          <w:sz w:val="19"/>
          <w:szCs w:val="19"/>
          <w:lang w:val="es-US"/>
        </w:rPr>
        <w:t xml:space="preserve"> </w:t>
      </w:r>
      <w:r w:rsidRPr="00D06B26">
        <w:rPr>
          <w:rFonts w:ascii="Verdana" w:hAnsi="Verdana"/>
          <w:color w:val="3333FF"/>
          <w:spacing w:val="-1"/>
          <w:sz w:val="19"/>
          <w:szCs w:val="19"/>
          <w:lang w:val="es-US"/>
        </w:rPr>
        <w:t>seguro</w:t>
      </w:r>
      <w:r w:rsidRPr="00D06B26">
        <w:rPr>
          <w:rFonts w:ascii="Verdana" w:hAnsi="Verdana"/>
          <w:color w:val="3333FF"/>
          <w:spacing w:val="65"/>
          <w:w w:val="99"/>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TODO</w:t>
      </w:r>
      <w:r w:rsidRPr="00D06B26">
        <w:rPr>
          <w:rFonts w:ascii="Verdana" w:hAnsi="Verdana"/>
          <w:color w:val="3333FF"/>
          <w:spacing w:val="-4"/>
          <w:sz w:val="19"/>
          <w:szCs w:val="19"/>
          <w:lang w:val="es-US"/>
        </w:rPr>
        <w:t xml:space="preserve"> </w:t>
      </w:r>
      <w:r w:rsidRPr="00D06B26">
        <w:rPr>
          <w:rFonts w:ascii="Verdana" w:hAnsi="Verdana"/>
          <w:color w:val="3333FF"/>
          <w:spacing w:val="-1"/>
          <w:sz w:val="19"/>
          <w:szCs w:val="19"/>
          <w:lang w:val="es-US"/>
        </w:rPr>
        <w:t>RIESGO</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CONSTRUCCION</w:t>
      </w:r>
      <w:r w:rsidRPr="00D06B26">
        <w:rPr>
          <w:rFonts w:ascii="Verdana" w:hAnsi="Verdana"/>
          <w:color w:val="3333FF"/>
          <w:spacing w:val="-7"/>
          <w:sz w:val="19"/>
          <w:szCs w:val="19"/>
          <w:lang w:val="es-US"/>
        </w:rPr>
        <w:t xml:space="preserve"> </w:t>
      </w:r>
      <w:r w:rsidRPr="00D06B26">
        <w:rPr>
          <w:rFonts w:ascii="Verdana" w:hAnsi="Verdana"/>
          <w:color w:val="3333FF"/>
          <w:sz w:val="19"/>
          <w:szCs w:val="19"/>
          <w:lang w:val="es-US"/>
        </w:rPr>
        <w:t>que</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cubra</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los</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daños</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que</w:t>
      </w:r>
      <w:r w:rsidRPr="00D06B26">
        <w:rPr>
          <w:rFonts w:ascii="Verdana" w:hAnsi="Verdana"/>
          <w:color w:val="3333FF"/>
          <w:spacing w:val="-7"/>
          <w:sz w:val="19"/>
          <w:szCs w:val="19"/>
          <w:lang w:val="es-US"/>
        </w:rPr>
        <w:t xml:space="preserve"> </w:t>
      </w:r>
      <w:r w:rsidRPr="00D06B26">
        <w:rPr>
          <w:rFonts w:ascii="Verdana" w:hAnsi="Verdana"/>
          <w:color w:val="3333FF"/>
          <w:sz w:val="19"/>
          <w:szCs w:val="19"/>
          <w:lang w:val="es-US"/>
        </w:rPr>
        <w:t>puedan</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sufrir</w:t>
      </w:r>
      <w:r w:rsidRPr="00D06B26">
        <w:rPr>
          <w:rFonts w:ascii="Verdana" w:hAnsi="Verdana"/>
          <w:color w:val="3333FF"/>
          <w:spacing w:val="33"/>
          <w:w w:val="99"/>
          <w:sz w:val="19"/>
          <w:szCs w:val="19"/>
          <w:lang w:val="es-US"/>
        </w:rPr>
        <w:t xml:space="preserve"> </w:t>
      </w:r>
      <w:r w:rsidRPr="00D06B26">
        <w:rPr>
          <w:rFonts w:ascii="Verdana" w:hAnsi="Verdana"/>
          <w:color w:val="3333FF"/>
          <w:spacing w:val="-1"/>
          <w:sz w:val="19"/>
          <w:szCs w:val="19"/>
          <w:lang w:val="es-US"/>
        </w:rPr>
        <w:t>las</w:t>
      </w:r>
      <w:r w:rsidRPr="00D06B26">
        <w:rPr>
          <w:rFonts w:ascii="Verdana" w:hAnsi="Verdana"/>
          <w:color w:val="3333FF"/>
          <w:spacing w:val="42"/>
          <w:sz w:val="19"/>
          <w:szCs w:val="19"/>
          <w:lang w:val="es-US"/>
        </w:rPr>
        <w:t xml:space="preserve"> </w:t>
      </w:r>
      <w:r w:rsidRPr="00D06B26">
        <w:rPr>
          <w:rFonts w:ascii="Verdana" w:hAnsi="Verdana"/>
          <w:color w:val="3333FF"/>
          <w:spacing w:val="-1"/>
          <w:sz w:val="19"/>
          <w:szCs w:val="19"/>
          <w:lang w:val="es-US"/>
        </w:rPr>
        <w:t>obras</w:t>
      </w:r>
      <w:r w:rsidRPr="00D06B26">
        <w:rPr>
          <w:rFonts w:ascii="Verdana" w:hAnsi="Verdana"/>
          <w:color w:val="3333FF"/>
          <w:spacing w:val="43"/>
          <w:sz w:val="19"/>
          <w:szCs w:val="19"/>
          <w:lang w:val="es-US"/>
        </w:rPr>
        <w:t xml:space="preserve"> </w:t>
      </w:r>
      <w:r w:rsidRPr="00D06B26">
        <w:rPr>
          <w:rFonts w:ascii="Verdana" w:hAnsi="Verdana"/>
          <w:color w:val="3333FF"/>
          <w:spacing w:val="-1"/>
          <w:sz w:val="19"/>
          <w:szCs w:val="19"/>
          <w:lang w:val="es-US"/>
        </w:rPr>
        <w:t>realizadas,</w:t>
      </w:r>
      <w:r>
        <w:rPr>
          <w:rFonts w:ascii="Verdana" w:hAnsi="Verdana"/>
          <w:color w:val="3333FF"/>
          <w:spacing w:val="-1"/>
          <w:sz w:val="19"/>
          <w:szCs w:val="19"/>
          <w:lang w:val="es-US"/>
        </w:rPr>
        <w:t xml:space="preserve"> </w:t>
      </w:r>
      <w:r w:rsidRPr="00D06B26">
        <w:rPr>
          <w:rFonts w:ascii="Verdana" w:hAnsi="Verdana"/>
          <w:color w:val="3333FF"/>
          <w:sz w:val="19"/>
          <w:szCs w:val="19"/>
          <w:lang w:val="es-US"/>
        </w:rPr>
        <w:t>l</w:t>
      </w:r>
      <w:r>
        <w:rPr>
          <w:rFonts w:ascii="Verdana" w:hAnsi="Verdana"/>
          <w:color w:val="3333FF"/>
          <w:sz w:val="19"/>
          <w:szCs w:val="19"/>
          <w:lang w:val="es-US"/>
        </w:rPr>
        <w:t>a</w:t>
      </w:r>
      <w:r w:rsidRPr="00D06B26">
        <w:rPr>
          <w:rFonts w:ascii="Verdana" w:hAnsi="Verdana"/>
          <w:color w:val="3333FF"/>
          <w:sz w:val="19"/>
          <w:szCs w:val="19"/>
          <w:lang w:val="es-US"/>
        </w:rPr>
        <w:t>s</w:t>
      </w:r>
      <w:r w:rsidRPr="00D06B26">
        <w:rPr>
          <w:rFonts w:ascii="Verdana" w:hAnsi="Verdana"/>
          <w:color w:val="3333FF"/>
          <w:spacing w:val="42"/>
          <w:sz w:val="19"/>
          <w:szCs w:val="19"/>
          <w:lang w:val="es-US"/>
        </w:rPr>
        <w:t xml:space="preserve"> </w:t>
      </w:r>
      <w:r w:rsidRPr="00D06B26">
        <w:rPr>
          <w:rFonts w:ascii="Verdana" w:hAnsi="Verdana"/>
          <w:color w:val="3333FF"/>
          <w:spacing w:val="-1"/>
          <w:sz w:val="19"/>
          <w:szCs w:val="19"/>
          <w:lang w:val="es-US"/>
        </w:rPr>
        <w:t>preexistentes</w:t>
      </w:r>
      <w:r w:rsidRPr="00D06B26">
        <w:rPr>
          <w:rFonts w:ascii="Verdana" w:hAnsi="Verdana"/>
          <w:color w:val="3333FF"/>
          <w:spacing w:val="45"/>
          <w:sz w:val="19"/>
          <w:szCs w:val="19"/>
          <w:lang w:val="es-US"/>
        </w:rPr>
        <w:t xml:space="preserve"> </w:t>
      </w:r>
      <w:r w:rsidRPr="00D06B26">
        <w:rPr>
          <w:rFonts w:ascii="Verdana" w:hAnsi="Verdana"/>
          <w:color w:val="3333FF"/>
          <w:sz w:val="19"/>
          <w:szCs w:val="19"/>
          <w:lang w:val="es-US"/>
        </w:rPr>
        <w:t>y</w:t>
      </w:r>
      <w:r w:rsidRPr="00D06B26">
        <w:rPr>
          <w:rFonts w:ascii="Verdana" w:hAnsi="Verdana"/>
          <w:color w:val="3333FF"/>
          <w:spacing w:val="35"/>
          <w:sz w:val="19"/>
          <w:szCs w:val="19"/>
          <w:lang w:val="es-US"/>
        </w:rPr>
        <w:t xml:space="preserve"> </w:t>
      </w:r>
      <w:r w:rsidRPr="00D06B26">
        <w:rPr>
          <w:rFonts w:ascii="Verdana" w:hAnsi="Verdana"/>
          <w:color w:val="3333FF"/>
          <w:spacing w:val="-1"/>
          <w:sz w:val="19"/>
          <w:szCs w:val="19"/>
          <w:lang w:val="es-US"/>
        </w:rPr>
        <w:t>las</w:t>
      </w:r>
      <w:r w:rsidRPr="00D06B26">
        <w:rPr>
          <w:rFonts w:ascii="Verdana" w:hAnsi="Verdana"/>
          <w:color w:val="3333FF"/>
          <w:spacing w:val="43"/>
          <w:sz w:val="19"/>
          <w:szCs w:val="19"/>
          <w:lang w:val="es-US"/>
        </w:rPr>
        <w:t xml:space="preserve"> </w:t>
      </w:r>
      <w:r w:rsidRPr="00D06B26">
        <w:rPr>
          <w:rFonts w:ascii="Verdana" w:hAnsi="Verdana"/>
          <w:color w:val="3333FF"/>
          <w:sz w:val="19"/>
          <w:szCs w:val="19"/>
          <w:lang w:val="es-US"/>
        </w:rPr>
        <w:t>obras</w:t>
      </w:r>
      <w:r w:rsidRPr="00D06B26">
        <w:rPr>
          <w:rFonts w:ascii="Verdana" w:hAnsi="Verdana"/>
          <w:color w:val="3333FF"/>
          <w:spacing w:val="43"/>
          <w:sz w:val="19"/>
          <w:szCs w:val="19"/>
          <w:lang w:val="es-US"/>
        </w:rPr>
        <w:t xml:space="preserve"> </w:t>
      </w:r>
      <w:r w:rsidRPr="00D06B26">
        <w:rPr>
          <w:rFonts w:ascii="Verdana" w:hAnsi="Verdana"/>
          <w:color w:val="3333FF"/>
          <w:spacing w:val="-1"/>
          <w:sz w:val="19"/>
          <w:szCs w:val="19"/>
          <w:lang w:val="es-US"/>
        </w:rPr>
        <w:t>en</w:t>
      </w:r>
      <w:r w:rsidRPr="00D06B26">
        <w:rPr>
          <w:rFonts w:ascii="Verdana" w:hAnsi="Verdana"/>
          <w:color w:val="3333FF"/>
          <w:spacing w:val="42"/>
          <w:sz w:val="19"/>
          <w:szCs w:val="19"/>
          <w:lang w:val="es-US"/>
        </w:rPr>
        <w:t xml:space="preserve"> </w:t>
      </w:r>
      <w:r w:rsidRPr="00D06B26">
        <w:rPr>
          <w:rFonts w:ascii="Verdana" w:hAnsi="Verdana"/>
          <w:color w:val="3333FF"/>
          <w:spacing w:val="-1"/>
          <w:sz w:val="19"/>
          <w:szCs w:val="19"/>
          <w:lang w:val="es-US"/>
        </w:rPr>
        <w:t>curso</w:t>
      </w:r>
      <w:r w:rsidRPr="00D06B26">
        <w:rPr>
          <w:rFonts w:ascii="Verdana" w:hAnsi="Verdana"/>
          <w:color w:val="3333FF"/>
          <w:spacing w:val="43"/>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42"/>
          <w:sz w:val="19"/>
          <w:szCs w:val="19"/>
          <w:lang w:val="es-US"/>
        </w:rPr>
        <w:t xml:space="preserve"> </w:t>
      </w:r>
      <w:r w:rsidRPr="00D06B26">
        <w:rPr>
          <w:rFonts w:ascii="Verdana" w:hAnsi="Verdana"/>
          <w:color w:val="3333FF"/>
          <w:spacing w:val="-1"/>
          <w:sz w:val="19"/>
          <w:szCs w:val="19"/>
          <w:lang w:val="es-US"/>
        </w:rPr>
        <w:t>realización.</w:t>
      </w:r>
    </w:p>
    <w:p w14:paraId="4003CAFF" w14:textId="2EDB5234" w:rsidR="00C22121" w:rsidRDefault="00C22121" w:rsidP="00C22121">
      <w:pPr>
        <w:pStyle w:val="Textoindependiente"/>
        <w:tabs>
          <w:tab w:val="left" w:pos="1438"/>
        </w:tabs>
        <w:spacing w:line="231" w:lineRule="auto"/>
        <w:ind w:left="1437" w:right="113"/>
        <w:rPr>
          <w:rFonts w:ascii="Verdana" w:hAnsi="Verdana"/>
          <w:color w:val="3333FF"/>
          <w:sz w:val="19"/>
          <w:szCs w:val="19"/>
          <w:lang w:val="es-US"/>
        </w:rPr>
      </w:pPr>
      <w:r w:rsidRPr="00D06B26">
        <w:rPr>
          <w:rFonts w:ascii="Verdana" w:hAnsi="Verdana"/>
          <w:color w:val="3333FF"/>
          <w:spacing w:val="-1"/>
          <w:sz w:val="19"/>
          <w:szCs w:val="19"/>
          <w:lang w:val="es-US"/>
        </w:rPr>
        <w:t>Quedará</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asegurada</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toda</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pérdida</w:t>
      </w:r>
      <w:r w:rsidRPr="00D06B26">
        <w:rPr>
          <w:rFonts w:ascii="Verdana" w:hAnsi="Verdana"/>
          <w:color w:val="3333FF"/>
          <w:spacing w:val="-7"/>
          <w:sz w:val="19"/>
          <w:szCs w:val="19"/>
          <w:lang w:val="es-US"/>
        </w:rPr>
        <w:t xml:space="preserve"> </w:t>
      </w:r>
      <w:r w:rsidRPr="00D06B26">
        <w:rPr>
          <w:rFonts w:ascii="Verdana" w:hAnsi="Verdana"/>
          <w:color w:val="3333FF"/>
          <w:sz w:val="19"/>
          <w:szCs w:val="19"/>
          <w:lang w:val="es-US"/>
        </w:rPr>
        <w:t>o</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daño</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que</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resulte</w:t>
      </w:r>
      <w:r w:rsidRPr="00D06B26">
        <w:rPr>
          <w:rFonts w:ascii="Verdana" w:hAnsi="Verdana"/>
          <w:color w:val="3333FF"/>
          <w:spacing w:val="-7"/>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una</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causa</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cuyo</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origen</w:t>
      </w:r>
      <w:r w:rsidRPr="00D06B26">
        <w:rPr>
          <w:rFonts w:ascii="Verdana" w:hAnsi="Verdana"/>
          <w:color w:val="3333FF"/>
          <w:spacing w:val="57"/>
          <w:w w:val="99"/>
          <w:sz w:val="19"/>
          <w:szCs w:val="19"/>
          <w:lang w:val="es-US"/>
        </w:rPr>
        <w:t xml:space="preserve"> </w:t>
      </w:r>
      <w:r w:rsidRPr="00D06B26">
        <w:rPr>
          <w:rFonts w:ascii="Verdana" w:hAnsi="Verdana"/>
          <w:color w:val="3333FF"/>
          <w:sz w:val="19"/>
          <w:szCs w:val="19"/>
          <w:lang w:val="es-US"/>
        </w:rPr>
        <w:t>se</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encuentre</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en</w:t>
      </w:r>
      <w:r w:rsidRPr="00D06B26">
        <w:rPr>
          <w:rFonts w:ascii="Verdana" w:hAnsi="Verdana"/>
          <w:color w:val="3333FF"/>
          <w:spacing w:val="-3"/>
          <w:sz w:val="19"/>
          <w:szCs w:val="19"/>
          <w:lang w:val="es-US"/>
        </w:rPr>
        <w:t xml:space="preserve"> </w:t>
      </w:r>
      <w:r w:rsidRPr="00D06B26">
        <w:rPr>
          <w:rFonts w:ascii="Verdana" w:hAnsi="Verdana"/>
          <w:color w:val="3333FF"/>
          <w:spacing w:val="-1"/>
          <w:sz w:val="19"/>
          <w:szCs w:val="19"/>
          <w:lang w:val="es-US"/>
        </w:rPr>
        <w:t>el</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periodo</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construcción,</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así</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como</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la</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que</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se</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ocasione</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en</w:t>
      </w:r>
      <w:r w:rsidRPr="00D06B26">
        <w:rPr>
          <w:rFonts w:ascii="Verdana" w:hAnsi="Verdana"/>
          <w:color w:val="3333FF"/>
          <w:spacing w:val="49"/>
          <w:w w:val="99"/>
          <w:sz w:val="19"/>
          <w:szCs w:val="19"/>
          <w:lang w:val="es-US"/>
        </w:rPr>
        <w:t xml:space="preserve"> </w:t>
      </w:r>
      <w:r w:rsidRPr="00D06B26">
        <w:rPr>
          <w:rFonts w:ascii="Verdana" w:hAnsi="Verdana"/>
          <w:color w:val="3333FF"/>
          <w:spacing w:val="-1"/>
          <w:sz w:val="19"/>
          <w:szCs w:val="19"/>
          <w:lang w:val="es-US"/>
        </w:rPr>
        <w:t>esta</w:t>
      </w:r>
      <w:r w:rsidRPr="00D06B26">
        <w:rPr>
          <w:rFonts w:ascii="Verdana" w:hAnsi="Verdana"/>
          <w:color w:val="3333FF"/>
          <w:spacing w:val="-8"/>
          <w:sz w:val="19"/>
          <w:szCs w:val="19"/>
          <w:lang w:val="es-US"/>
        </w:rPr>
        <w:t xml:space="preserve"> </w:t>
      </w:r>
      <w:r w:rsidRPr="00D06B26">
        <w:rPr>
          <w:rFonts w:ascii="Verdana" w:hAnsi="Verdana"/>
          <w:color w:val="3333FF"/>
          <w:sz w:val="19"/>
          <w:szCs w:val="19"/>
          <w:lang w:val="es-US"/>
        </w:rPr>
        <w:t>etapa</w:t>
      </w:r>
      <w:r w:rsidRPr="00D06B26">
        <w:rPr>
          <w:rFonts w:ascii="Verdana" w:hAnsi="Verdana"/>
          <w:color w:val="3333FF"/>
          <w:spacing w:val="-7"/>
          <w:sz w:val="19"/>
          <w:szCs w:val="19"/>
          <w:lang w:val="es-US"/>
        </w:rPr>
        <w:t xml:space="preserve"> </w:t>
      </w:r>
      <w:r w:rsidRPr="00D06B26">
        <w:rPr>
          <w:rFonts w:ascii="Verdana" w:hAnsi="Verdana"/>
          <w:color w:val="3333FF"/>
          <w:sz w:val="19"/>
          <w:szCs w:val="19"/>
          <w:lang w:val="es-US"/>
        </w:rPr>
        <w:t>o</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posteriores</w:t>
      </w:r>
      <w:r w:rsidRPr="00D06B26">
        <w:rPr>
          <w:rFonts w:ascii="Verdana" w:hAnsi="Verdana"/>
          <w:color w:val="3333FF"/>
          <w:spacing w:val="-4"/>
          <w:sz w:val="19"/>
          <w:szCs w:val="19"/>
          <w:lang w:val="es-US"/>
        </w:rPr>
        <w:t xml:space="preserve"> </w:t>
      </w:r>
      <w:r w:rsidRPr="00D06B26">
        <w:rPr>
          <w:rFonts w:ascii="Verdana" w:hAnsi="Verdana"/>
          <w:color w:val="3333FF"/>
          <w:sz w:val="19"/>
          <w:szCs w:val="19"/>
          <w:lang w:val="es-US"/>
        </w:rPr>
        <w:t>como</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consecuencia</w:t>
      </w:r>
      <w:r w:rsidRPr="00D06B26">
        <w:rPr>
          <w:rFonts w:ascii="Verdana" w:hAnsi="Verdana"/>
          <w:color w:val="3333FF"/>
          <w:spacing w:val="-7"/>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la</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ejecución</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trabajos</w:t>
      </w:r>
      <w:r w:rsidRPr="00D06B26">
        <w:rPr>
          <w:rFonts w:ascii="Verdana" w:hAnsi="Verdana"/>
          <w:color w:val="3333FF"/>
          <w:spacing w:val="69"/>
          <w:w w:val="99"/>
          <w:sz w:val="19"/>
          <w:szCs w:val="19"/>
          <w:lang w:val="es-US"/>
        </w:rPr>
        <w:t xml:space="preserve"> </w:t>
      </w:r>
      <w:r w:rsidRPr="00D06B26">
        <w:rPr>
          <w:rFonts w:ascii="Verdana" w:hAnsi="Verdana"/>
          <w:color w:val="3333FF"/>
          <w:spacing w:val="-1"/>
          <w:sz w:val="19"/>
          <w:szCs w:val="19"/>
          <w:lang w:val="es-US"/>
        </w:rPr>
        <w:t>llevados</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a</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cabo</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con</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el</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fin</w:t>
      </w:r>
      <w:r w:rsidRPr="00D06B26">
        <w:rPr>
          <w:rFonts w:ascii="Verdana" w:hAnsi="Verdana"/>
          <w:color w:val="3333FF"/>
          <w:spacing w:val="-3"/>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7"/>
          <w:sz w:val="19"/>
          <w:szCs w:val="19"/>
          <w:lang w:val="es-US"/>
        </w:rPr>
        <w:t xml:space="preserve"> </w:t>
      </w:r>
      <w:r w:rsidRPr="00D06B26">
        <w:rPr>
          <w:rFonts w:ascii="Verdana" w:hAnsi="Verdana"/>
          <w:color w:val="3333FF"/>
          <w:spacing w:val="-1"/>
          <w:sz w:val="19"/>
          <w:szCs w:val="19"/>
          <w:lang w:val="es-US"/>
        </w:rPr>
        <w:t>dar</w:t>
      </w:r>
      <w:r w:rsidRPr="00D06B26">
        <w:rPr>
          <w:rFonts w:ascii="Verdana" w:hAnsi="Verdana"/>
          <w:color w:val="3333FF"/>
          <w:spacing w:val="-4"/>
          <w:sz w:val="19"/>
          <w:szCs w:val="19"/>
          <w:lang w:val="es-US"/>
        </w:rPr>
        <w:t xml:space="preserve"> </w:t>
      </w:r>
      <w:r w:rsidRPr="00D06B26">
        <w:rPr>
          <w:rFonts w:ascii="Verdana" w:hAnsi="Verdana"/>
          <w:color w:val="3333FF"/>
          <w:spacing w:val="-1"/>
          <w:sz w:val="19"/>
          <w:szCs w:val="19"/>
          <w:lang w:val="es-US"/>
        </w:rPr>
        <w:t>correcto</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cumplimiento</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a</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las</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obligaciones</w:t>
      </w:r>
      <w:r w:rsidRPr="00D06B26">
        <w:rPr>
          <w:rFonts w:ascii="Verdana" w:hAnsi="Verdana"/>
          <w:color w:val="3333FF"/>
          <w:spacing w:val="79"/>
          <w:w w:val="99"/>
          <w:sz w:val="19"/>
          <w:szCs w:val="19"/>
          <w:lang w:val="es-US"/>
        </w:rPr>
        <w:t xml:space="preserve"> </w:t>
      </w:r>
      <w:r w:rsidRPr="00D06B26">
        <w:rPr>
          <w:rFonts w:ascii="Verdana" w:hAnsi="Verdana"/>
          <w:color w:val="3333FF"/>
          <w:spacing w:val="-1"/>
          <w:sz w:val="19"/>
          <w:szCs w:val="19"/>
          <w:lang w:val="es-US"/>
        </w:rPr>
        <w:t>estipuladas</w:t>
      </w:r>
      <w:r w:rsidRPr="00D06B26">
        <w:rPr>
          <w:rFonts w:ascii="Verdana" w:hAnsi="Verdana"/>
          <w:color w:val="3333FF"/>
          <w:spacing w:val="-8"/>
          <w:sz w:val="19"/>
          <w:szCs w:val="19"/>
          <w:lang w:val="es-US"/>
        </w:rPr>
        <w:t xml:space="preserve"> </w:t>
      </w:r>
      <w:r w:rsidRPr="00D06B26">
        <w:rPr>
          <w:rFonts w:ascii="Verdana" w:hAnsi="Verdana"/>
          <w:color w:val="3333FF"/>
          <w:spacing w:val="-1"/>
          <w:sz w:val="19"/>
          <w:szCs w:val="19"/>
          <w:lang w:val="es-US"/>
        </w:rPr>
        <w:t>en</w:t>
      </w:r>
      <w:r w:rsidRPr="00D06B26">
        <w:rPr>
          <w:rFonts w:ascii="Verdana" w:hAnsi="Verdana"/>
          <w:color w:val="3333FF"/>
          <w:spacing w:val="-8"/>
          <w:sz w:val="19"/>
          <w:szCs w:val="19"/>
          <w:lang w:val="es-US"/>
        </w:rPr>
        <w:t xml:space="preserve"> </w:t>
      </w:r>
      <w:r w:rsidRPr="00D06B26">
        <w:rPr>
          <w:rFonts w:ascii="Verdana" w:hAnsi="Verdana"/>
          <w:color w:val="3333FF"/>
          <w:spacing w:val="-1"/>
          <w:sz w:val="19"/>
          <w:szCs w:val="19"/>
          <w:lang w:val="es-US"/>
        </w:rPr>
        <w:t>el</w:t>
      </w:r>
      <w:r w:rsidRPr="00D06B26">
        <w:rPr>
          <w:rFonts w:ascii="Verdana" w:hAnsi="Verdana"/>
          <w:color w:val="3333FF"/>
          <w:spacing w:val="-8"/>
          <w:sz w:val="19"/>
          <w:szCs w:val="19"/>
          <w:lang w:val="es-US"/>
        </w:rPr>
        <w:t xml:space="preserve"> </w:t>
      </w:r>
      <w:r w:rsidRPr="00D06B26">
        <w:rPr>
          <w:rFonts w:ascii="Verdana" w:hAnsi="Verdana"/>
          <w:color w:val="3333FF"/>
          <w:sz w:val="19"/>
          <w:szCs w:val="19"/>
          <w:lang w:val="es-US"/>
        </w:rPr>
        <w:t>contrato.</w:t>
      </w:r>
    </w:p>
    <w:p w14:paraId="2EED7360" w14:textId="77777777" w:rsidR="00C22121" w:rsidRPr="00D06B26" w:rsidRDefault="00C22121" w:rsidP="00C22121">
      <w:pPr>
        <w:pStyle w:val="Textoindependiente"/>
        <w:tabs>
          <w:tab w:val="left" w:pos="1438"/>
        </w:tabs>
        <w:spacing w:line="231" w:lineRule="auto"/>
        <w:ind w:left="1437" w:right="113"/>
        <w:rPr>
          <w:rFonts w:ascii="Verdana" w:hAnsi="Verdana"/>
          <w:color w:val="3333FF"/>
          <w:sz w:val="19"/>
          <w:szCs w:val="19"/>
          <w:lang w:val="es-US"/>
        </w:rPr>
      </w:pPr>
    </w:p>
    <w:p w14:paraId="6C8F6762" w14:textId="77777777" w:rsidR="00C22121" w:rsidRPr="00D06B26" w:rsidRDefault="00C22121" w:rsidP="00C22121">
      <w:pPr>
        <w:pStyle w:val="Textoindependiente"/>
        <w:tabs>
          <w:tab w:val="left" w:pos="1438"/>
        </w:tabs>
        <w:spacing w:line="231" w:lineRule="auto"/>
        <w:ind w:left="1437" w:right="113"/>
        <w:rPr>
          <w:rFonts w:ascii="Verdana" w:hAnsi="Verdana"/>
          <w:color w:val="3333FF"/>
          <w:sz w:val="19"/>
          <w:szCs w:val="19"/>
          <w:lang w:val="es-US"/>
        </w:rPr>
      </w:pPr>
      <w:r w:rsidRPr="00D06B26">
        <w:rPr>
          <w:rFonts w:ascii="Verdana" w:hAnsi="Verdana"/>
          <w:color w:val="3333FF"/>
          <w:spacing w:val="-2"/>
          <w:sz w:val="19"/>
          <w:szCs w:val="19"/>
          <w:lang w:val="es-US"/>
        </w:rPr>
        <w:t>La</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suma</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asegurada</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deberá</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ser</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igual</w:t>
      </w:r>
      <w:r w:rsidRPr="00D06B26">
        <w:rPr>
          <w:rFonts w:ascii="Verdana" w:hAnsi="Verdana"/>
          <w:color w:val="3333FF"/>
          <w:spacing w:val="-6"/>
          <w:sz w:val="19"/>
          <w:szCs w:val="19"/>
          <w:lang w:val="es-US"/>
        </w:rPr>
        <w:t xml:space="preserve"> </w:t>
      </w:r>
      <w:r w:rsidRPr="00D06B26">
        <w:rPr>
          <w:rFonts w:ascii="Verdana" w:hAnsi="Verdana"/>
          <w:color w:val="3333FF"/>
          <w:spacing w:val="-1"/>
          <w:sz w:val="19"/>
          <w:szCs w:val="19"/>
          <w:lang w:val="es-US"/>
        </w:rPr>
        <w:t>como</w:t>
      </w:r>
      <w:r w:rsidRPr="00D06B26">
        <w:rPr>
          <w:rFonts w:ascii="Verdana" w:hAnsi="Verdana"/>
          <w:color w:val="3333FF"/>
          <w:spacing w:val="-5"/>
          <w:sz w:val="19"/>
          <w:szCs w:val="19"/>
          <w:lang w:val="es-US"/>
        </w:rPr>
        <w:t xml:space="preserve"> </w:t>
      </w:r>
      <w:r w:rsidRPr="00D06B26">
        <w:rPr>
          <w:rFonts w:ascii="Verdana" w:hAnsi="Verdana"/>
          <w:color w:val="3333FF"/>
          <w:sz w:val="19"/>
          <w:szCs w:val="19"/>
          <w:lang w:val="es-US"/>
        </w:rPr>
        <w:t>mínimo,</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al</w:t>
      </w:r>
      <w:r w:rsidRPr="00D06B26">
        <w:rPr>
          <w:rFonts w:ascii="Verdana" w:hAnsi="Verdana"/>
          <w:color w:val="3333FF"/>
          <w:spacing w:val="-5"/>
          <w:sz w:val="19"/>
          <w:szCs w:val="19"/>
          <w:lang w:val="es-US"/>
        </w:rPr>
        <w:t xml:space="preserve"> </w:t>
      </w:r>
      <w:r w:rsidRPr="00D06B26">
        <w:rPr>
          <w:rFonts w:ascii="Verdana" w:hAnsi="Verdana"/>
          <w:color w:val="3333FF"/>
          <w:spacing w:val="-1"/>
          <w:sz w:val="19"/>
          <w:szCs w:val="19"/>
          <w:lang w:val="es-US"/>
        </w:rPr>
        <w:t>valor</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de</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la</w:t>
      </w:r>
      <w:r w:rsidRPr="00D06B26">
        <w:rPr>
          <w:rFonts w:ascii="Verdana" w:hAnsi="Verdana"/>
          <w:color w:val="3333FF"/>
          <w:spacing w:val="-6"/>
          <w:sz w:val="19"/>
          <w:szCs w:val="19"/>
          <w:lang w:val="es-US"/>
        </w:rPr>
        <w:t xml:space="preserve"> </w:t>
      </w:r>
      <w:r w:rsidRPr="00D06B26">
        <w:rPr>
          <w:rFonts w:ascii="Verdana" w:hAnsi="Verdana"/>
          <w:color w:val="3333FF"/>
          <w:sz w:val="19"/>
          <w:szCs w:val="19"/>
          <w:lang w:val="es-US"/>
        </w:rPr>
        <w:t>obra.</w:t>
      </w:r>
    </w:p>
    <w:p w14:paraId="66C7D700" w14:textId="77777777" w:rsidR="00C548B6" w:rsidRPr="006461D7" w:rsidRDefault="00C548B6" w:rsidP="00E60D96">
      <w:pPr>
        <w:pStyle w:val="Ttulo3"/>
        <w:rPr>
          <w:i/>
        </w:rPr>
      </w:pPr>
      <w:r w:rsidRPr="006461D7">
        <w:t>10.- INFORMACIÓN SOBRE SUBROGACIÓN</w:t>
      </w:r>
      <w:bookmarkEnd w:id="268"/>
      <w:bookmarkEnd w:id="269"/>
      <w:bookmarkEnd w:id="278"/>
    </w:p>
    <w:p w14:paraId="1B8FF883" w14:textId="2AE6F24A" w:rsidR="00C548B6" w:rsidRPr="006461D7" w:rsidRDefault="00855EAA" w:rsidP="002F0D67">
      <w:pPr>
        <w:spacing w:before="120"/>
        <w:ind w:left="426" w:right="-427"/>
        <w:jc w:val="both"/>
        <w:rPr>
          <w:rFonts w:ascii="Verdana" w:hAnsi="Verdana" w:cs="Arial"/>
          <w:color w:val="0000FF"/>
          <w:sz w:val="19"/>
          <w:szCs w:val="19"/>
        </w:rPr>
      </w:pPr>
      <w:r w:rsidRPr="006461D7">
        <w:rPr>
          <w:rFonts w:ascii="Verdana" w:hAnsi="Verdana" w:cs="Arial"/>
          <w:color w:val="0000FF"/>
          <w:sz w:val="19"/>
          <w:szCs w:val="19"/>
        </w:rPr>
        <w:t>N</w:t>
      </w:r>
      <w:r w:rsidR="00C548B6" w:rsidRPr="006461D7">
        <w:rPr>
          <w:rFonts w:ascii="Verdana" w:hAnsi="Verdana" w:cs="Arial"/>
          <w:color w:val="0000FF"/>
          <w:sz w:val="19"/>
          <w:szCs w:val="19"/>
        </w:rPr>
        <w:t>o procede</w:t>
      </w:r>
      <w:bookmarkEnd w:id="270"/>
      <w:bookmarkEnd w:id="271"/>
      <w:bookmarkEnd w:id="272"/>
      <w:bookmarkEnd w:id="273"/>
      <w:bookmarkEnd w:id="274"/>
      <w:bookmarkEnd w:id="275"/>
      <w:bookmarkEnd w:id="276"/>
      <w:bookmarkEnd w:id="277"/>
      <w:r w:rsidRPr="006461D7">
        <w:rPr>
          <w:rFonts w:ascii="Verdana" w:hAnsi="Verdana" w:cs="Arial"/>
          <w:color w:val="0000FF"/>
          <w:sz w:val="19"/>
          <w:szCs w:val="19"/>
        </w:rPr>
        <w:t>.</w:t>
      </w:r>
    </w:p>
    <w:p w14:paraId="7D3D8770" w14:textId="62584B04" w:rsidR="00855EAA" w:rsidRPr="006461D7" w:rsidRDefault="00E60D96" w:rsidP="00E60D96">
      <w:pPr>
        <w:pStyle w:val="Ttulo3"/>
        <w:rPr>
          <w:caps w:val="0"/>
        </w:rPr>
      </w:pPr>
      <w:bookmarkStart w:id="279" w:name="_Toc156483524"/>
      <w:r w:rsidRPr="006461D7">
        <w:t xml:space="preserve">11.- </w:t>
      </w:r>
      <w:r w:rsidRPr="006461D7">
        <w:rPr>
          <w:caps w:val="0"/>
        </w:rPr>
        <w:t>CONDICIONES ESPECIALES DE EJECUCIÓN</w:t>
      </w:r>
      <w:bookmarkEnd w:id="279"/>
    </w:p>
    <w:p w14:paraId="3C81C953" w14:textId="77777777" w:rsidR="00257DD1" w:rsidRPr="006461D7" w:rsidRDefault="00257DD1" w:rsidP="00257DD1">
      <w:pPr>
        <w:shd w:val="clear" w:color="auto" w:fill="FFFFFF"/>
        <w:spacing w:before="120" w:after="120"/>
        <w:ind w:left="284" w:right="-425"/>
        <w:jc w:val="both"/>
      </w:pPr>
      <w:r w:rsidRPr="006461D7">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6461D7" w:rsidRDefault="00855EAA" w:rsidP="00FE7855">
      <w:pPr>
        <w:pStyle w:val="Ttulo4"/>
        <w:ind w:right="-427"/>
      </w:pPr>
      <w:bookmarkStart w:id="280" w:name="_Toc39126720"/>
      <w:bookmarkStart w:id="281" w:name="_Toc39127276"/>
      <w:bookmarkStart w:id="282" w:name="_Toc40872700"/>
      <w:bookmarkStart w:id="283" w:name="_Toc48117748"/>
      <w:r w:rsidRPr="006461D7">
        <w:t>11.1.- De tipo social o relativo al empleo:</w:t>
      </w:r>
      <w:bookmarkEnd w:id="280"/>
      <w:bookmarkEnd w:id="281"/>
      <w:bookmarkEnd w:id="282"/>
      <w:bookmarkEnd w:id="283"/>
      <w:r w:rsidRPr="006461D7">
        <w:t xml:space="preserve"> </w:t>
      </w:r>
    </w:p>
    <w:p w14:paraId="7F8CAC0B" w14:textId="77777777" w:rsidR="00855EAA" w:rsidRPr="006461D7" w:rsidRDefault="00855EAA" w:rsidP="00A15DEE">
      <w:pPr>
        <w:pStyle w:val="Ttulo5"/>
      </w:pPr>
      <w:bookmarkStart w:id="284" w:name="_Toc48117749"/>
      <w:r w:rsidRPr="006461D7">
        <w:rPr>
          <w:b/>
        </w:rPr>
        <w:t xml:space="preserve">11.1.1.- </w:t>
      </w:r>
      <w:r w:rsidRPr="006461D7">
        <w:t>Las recogidas en la cláusula 31.2 de condiciones generales en cumplimiento de lo dispuesto en el art. 7 de la Ley 3/2016, de 7 de abril, para la inclusión de determinadas cláusulas sociales en la contratación pública.</w:t>
      </w:r>
      <w:bookmarkEnd w:id="284"/>
      <w:r w:rsidRPr="006461D7">
        <w:t xml:space="preserve"> </w:t>
      </w:r>
    </w:p>
    <w:p w14:paraId="5618B3EB" w14:textId="1C2BB1D2" w:rsidR="00DC444B" w:rsidRPr="006461D7" w:rsidRDefault="00855EAA" w:rsidP="00DC444B">
      <w:pPr>
        <w:pStyle w:val="Ttulo5"/>
      </w:pPr>
      <w:bookmarkStart w:id="285" w:name="_Toc48117750"/>
      <w:r w:rsidRPr="006461D7">
        <w:rPr>
          <w:b/>
        </w:rPr>
        <w:t xml:space="preserve">11.1.2.- </w:t>
      </w:r>
      <w:r w:rsidR="00C42332" w:rsidRPr="006461D7">
        <w:t>Para la igualdad de mujeres y hombres en cumplimiento de</w:t>
      </w:r>
      <w:r w:rsidR="005F0E7A" w:rsidRPr="006461D7">
        <w:t xml:space="preserve"> </w:t>
      </w:r>
      <w:r w:rsidR="00C42332" w:rsidRPr="006461D7">
        <w:t>l</w:t>
      </w:r>
      <w:r w:rsidR="005F0E7A" w:rsidRPr="006461D7">
        <w:t>os</w:t>
      </w:r>
      <w:r w:rsidR="00C42332" w:rsidRPr="006461D7">
        <w:t xml:space="preserve"> apartado</w:t>
      </w:r>
      <w:r w:rsidR="005F0E7A" w:rsidRPr="006461D7">
        <w:t>s VII y</w:t>
      </w:r>
      <w:r w:rsidR="00C42332" w:rsidRPr="006461D7">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C444B" w:rsidRPr="006461D7">
        <w:t>.</w:t>
      </w:r>
    </w:p>
    <w:p w14:paraId="23BC1C24" w14:textId="69CAED73" w:rsidR="00A6297C" w:rsidRPr="006461D7" w:rsidRDefault="00A6297C" w:rsidP="00A6297C">
      <w:pPr>
        <w:ind w:left="1418" w:right="-427"/>
        <w:jc w:val="both"/>
        <w:rPr>
          <w:rFonts w:ascii="Verdana" w:eastAsia="Arial Unicode MS" w:hAnsi="Verdana"/>
          <w:sz w:val="19"/>
          <w:szCs w:val="18"/>
        </w:rPr>
      </w:pPr>
      <w:r w:rsidRPr="006461D7">
        <w:rPr>
          <w:rFonts w:ascii="Verdana" w:eastAsia="Arial Unicode MS" w:hAnsi="Verdana"/>
          <w:sz w:val="19"/>
          <w:szCs w:val="18"/>
        </w:rPr>
        <w:t>Se garantizará el uso no sexista del lenguaje en la totalidad de los document</w:t>
      </w:r>
      <w:r w:rsidR="007B1D65">
        <w:rPr>
          <w:rFonts w:ascii="Verdana" w:eastAsia="Arial Unicode MS" w:hAnsi="Verdana"/>
          <w:sz w:val="19"/>
          <w:szCs w:val="18"/>
        </w:rPr>
        <w:t>os emitidos, en cumplimiento de</w:t>
      </w:r>
      <w:r w:rsidRPr="006461D7">
        <w:rPr>
          <w:rFonts w:ascii="Verdana" w:eastAsia="Arial Unicode MS" w:hAnsi="Verdana"/>
          <w:sz w:val="19"/>
          <w:szCs w:val="18"/>
        </w:rPr>
        <w:t xml:space="preserve">l </w:t>
      </w:r>
      <w:r w:rsidR="007B1D65" w:rsidRPr="00C22121">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C22121">
        <w:rPr>
          <w:rFonts w:ascii="Verdana" w:eastAsia="Arial Unicode MS" w:hAnsi="Verdana"/>
          <w:sz w:val="19"/>
          <w:szCs w:val="18"/>
        </w:rPr>
        <w:t>.</w:t>
      </w:r>
      <w:r w:rsidRPr="006461D7">
        <w:rPr>
          <w:rFonts w:ascii="Verdana" w:eastAsia="Arial Unicode MS" w:hAnsi="Verdana"/>
          <w:sz w:val="19"/>
          <w:szCs w:val="18"/>
        </w:rPr>
        <w:t xml:space="preserve">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2B1263E" w14:textId="1070E119" w:rsidR="00855EAA" w:rsidRPr="006461D7" w:rsidRDefault="007B223C" w:rsidP="00A15DEE">
      <w:pPr>
        <w:pStyle w:val="Ttulo5"/>
        <w:rPr>
          <w:color w:val="0000FF"/>
        </w:rPr>
      </w:pPr>
      <w:r w:rsidRPr="006461D7">
        <w:rPr>
          <w:b/>
        </w:rPr>
        <w:t>11.1.</w:t>
      </w:r>
      <w:r w:rsidR="00A6297C" w:rsidRPr="006461D7">
        <w:rPr>
          <w:b/>
        </w:rPr>
        <w:t>3</w:t>
      </w:r>
      <w:r w:rsidRPr="006461D7">
        <w:rPr>
          <w:b/>
        </w:rPr>
        <w:t>.-</w:t>
      </w:r>
      <w:r w:rsidR="00855EAA" w:rsidRPr="006461D7">
        <w:rPr>
          <w:b/>
        </w:rPr>
        <w:t xml:space="preserve">Otras: </w:t>
      </w:r>
      <w:r w:rsidR="00855EAA" w:rsidRPr="006461D7">
        <w:rPr>
          <w:color w:val="0000FF"/>
        </w:rPr>
        <w:t>no</w:t>
      </w:r>
      <w:bookmarkEnd w:id="285"/>
    </w:p>
    <w:p w14:paraId="7115094A" w14:textId="26D63449" w:rsidR="00855EAA" w:rsidRPr="006461D7" w:rsidRDefault="00855EAA" w:rsidP="00FE7855">
      <w:pPr>
        <w:pStyle w:val="Ttulo4"/>
        <w:ind w:right="-427"/>
        <w:rPr>
          <w:b w:val="0"/>
          <w:color w:val="0000FF"/>
        </w:rPr>
      </w:pPr>
      <w:bookmarkStart w:id="286" w:name="_Toc39126721"/>
      <w:bookmarkStart w:id="287" w:name="_Toc39127277"/>
      <w:bookmarkStart w:id="288" w:name="_Toc40872701"/>
      <w:bookmarkStart w:id="289" w:name="_Toc48117751"/>
      <w:r w:rsidRPr="006461D7">
        <w:t>11.2.-</w:t>
      </w:r>
      <w:r w:rsidRPr="006461D7">
        <w:tab/>
        <w:t xml:space="preserve">De tipo medioambiental: </w:t>
      </w:r>
      <w:r w:rsidRPr="006461D7">
        <w:rPr>
          <w:b w:val="0"/>
          <w:color w:val="0000FF"/>
        </w:rPr>
        <w:t>sí, las siguientes:</w:t>
      </w:r>
      <w:bookmarkEnd w:id="286"/>
      <w:bookmarkEnd w:id="287"/>
      <w:bookmarkEnd w:id="288"/>
      <w:bookmarkEnd w:id="289"/>
      <w:r w:rsidR="00251038" w:rsidRPr="006461D7">
        <w:rPr>
          <w:b w:val="0"/>
          <w:color w:val="0000FF"/>
        </w:rPr>
        <w:t xml:space="preserve"> las establecidas en la cláusula 31.5 de condiciones generales.</w:t>
      </w:r>
    </w:p>
    <w:p w14:paraId="4F1243E2" w14:textId="054597DB" w:rsidR="00855EAA" w:rsidRPr="006461D7" w:rsidRDefault="00855EAA" w:rsidP="00FE7855">
      <w:pPr>
        <w:pStyle w:val="Ttulo4"/>
        <w:ind w:right="-427"/>
        <w:rPr>
          <w:b w:val="0"/>
          <w:color w:val="0000FF"/>
        </w:rPr>
      </w:pPr>
      <w:bookmarkStart w:id="290" w:name="_Toc39126722"/>
      <w:bookmarkStart w:id="291" w:name="_Toc39127278"/>
      <w:bookmarkStart w:id="292" w:name="_Toc40872702"/>
      <w:bookmarkStart w:id="293" w:name="_Toc48117752"/>
      <w:r w:rsidRPr="006461D7">
        <w:t>11.3.-</w:t>
      </w:r>
      <w:r w:rsidRPr="006461D7">
        <w:tab/>
        <w:t xml:space="preserve">De tipo ético: </w:t>
      </w:r>
      <w:r w:rsidRPr="006461D7">
        <w:rPr>
          <w:b w:val="0"/>
          <w:color w:val="0000FF"/>
        </w:rPr>
        <w:t>no</w:t>
      </w:r>
      <w:bookmarkEnd w:id="290"/>
      <w:bookmarkEnd w:id="291"/>
      <w:bookmarkEnd w:id="292"/>
      <w:bookmarkEnd w:id="293"/>
    </w:p>
    <w:p w14:paraId="0AC31371" w14:textId="77777777" w:rsidR="00855EAA" w:rsidRPr="006461D7" w:rsidRDefault="00855EAA" w:rsidP="00FE7855">
      <w:pPr>
        <w:pStyle w:val="Ttulo4"/>
        <w:ind w:right="-427"/>
        <w:rPr>
          <w:b w:val="0"/>
          <w:color w:val="0000FF"/>
        </w:rPr>
      </w:pPr>
      <w:bookmarkStart w:id="294" w:name="_Toc39126723"/>
      <w:bookmarkStart w:id="295" w:name="_Toc39127279"/>
      <w:bookmarkStart w:id="296" w:name="_Toc40872703"/>
      <w:bookmarkStart w:id="297" w:name="_Toc48117753"/>
      <w:r w:rsidRPr="006461D7">
        <w:t xml:space="preserve">11.4.- De tipo lingüístico: </w:t>
      </w:r>
      <w:r w:rsidRPr="006461D7">
        <w:rPr>
          <w:b w:val="0"/>
          <w:color w:val="0000FF"/>
        </w:rPr>
        <w:t>las establecidas en la cláusula 31.1 de condiciones generales.</w:t>
      </w:r>
      <w:bookmarkEnd w:id="294"/>
      <w:bookmarkEnd w:id="295"/>
      <w:bookmarkEnd w:id="296"/>
      <w:bookmarkEnd w:id="297"/>
    </w:p>
    <w:p w14:paraId="78CD7D76" w14:textId="77777777" w:rsidR="00D173C4" w:rsidRPr="006461D7" w:rsidRDefault="00D173C4" w:rsidP="00D173C4">
      <w:pPr>
        <w:pStyle w:val="Ttulo4"/>
        <w:ind w:right="-427"/>
        <w:rPr>
          <w:b w:val="0"/>
        </w:rPr>
      </w:pPr>
      <w:bookmarkStart w:id="298" w:name="_Toc48117754"/>
      <w:r w:rsidRPr="006461D7">
        <w:t xml:space="preserve">11.5.- En materia de </w:t>
      </w:r>
      <w:r w:rsidR="00755FF9" w:rsidRPr="006461D7">
        <w:t>protección de datos</w:t>
      </w:r>
      <w:r w:rsidRPr="006461D7">
        <w:t>:</w:t>
      </w:r>
      <w:r w:rsidR="00755FF9" w:rsidRPr="006461D7">
        <w:t xml:space="preserve"> </w:t>
      </w:r>
      <w:r w:rsidR="00755FF9" w:rsidRPr="006461D7">
        <w:rPr>
          <w:b w:val="0"/>
          <w:color w:val="0000FF"/>
        </w:rPr>
        <w:t>las establecidas en la cláusula 31.4 de condiciones generales.</w:t>
      </w:r>
      <w:bookmarkEnd w:id="298"/>
    </w:p>
    <w:p w14:paraId="7E530688" w14:textId="387E744F" w:rsidR="00755FF9" w:rsidRPr="006461D7" w:rsidRDefault="00855EAA" w:rsidP="00755FF9">
      <w:pPr>
        <w:pStyle w:val="Ttulo4"/>
        <w:ind w:right="-427"/>
      </w:pPr>
      <w:bookmarkStart w:id="299" w:name="_Toc48117755"/>
      <w:bookmarkStart w:id="300" w:name="_Toc39126724"/>
      <w:bookmarkStart w:id="301" w:name="_Toc39127280"/>
      <w:bookmarkStart w:id="302" w:name="_Toc40872704"/>
      <w:r w:rsidRPr="006461D7">
        <w:t>11.</w:t>
      </w:r>
      <w:r w:rsidR="00D173C4" w:rsidRPr="006461D7">
        <w:t>6</w:t>
      </w:r>
      <w:r w:rsidRPr="006461D7">
        <w:t xml:space="preserve">.- </w:t>
      </w:r>
      <w:r w:rsidR="00755FF9" w:rsidRPr="006461D7">
        <w:t>En materia de innovación</w:t>
      </w:r>
      <w:r w:rsidRPr="006461D7">
        <w:t>:</w:t>
      </w:r>
      <w:bookmarkEnd w:id="299"/>
      <w:r w:rsidRPr="006461D7">
        <w:t xml:space="preserve"> </w:t>
      </w:r>
      <w:bookmarkEnd w:id="300"/>
      <w:bookmarkEnd w:id="301"/>
      <w:bookmarkEnd w:id="302"/>
      <w:r w:rsidR="00755FF9" w:rsidRPr="006461D7">
        <w:t xml:space="preserve"> </w:t>
      </w:r>
      <w:r w:rsidR="00C22121" w:rsidRPr="00C22121">
        <w:rPr>
          <w:b w:val="0"/>
          <w:color w:val="0000FF"/>
        </w:rPr>
        <w:t>no</w:t>
      </w:r>
    </w:p>
    <w:p w14:paraId="37C4A805" w14:textId="344FE1F0" w:rsidR="00417054" w:rsidRPr="006461D7" w:rsidRDefault="00417054">
      <w:pPr>
        <w:pStyle w:val="Ttulo4"/>
      </w:pPr>
      <w:bookmarkStart w:id="303" w:name="_Toc48117756"/>
      <w:r w:rsidRPr="006461D7">
        <w:lastRenderedPageBreak/>
        <w:t xml:space="preserve">11.7.- Comprobación de pagos a los subcontratistas y suministradoras: </w:t>
      </w:r>
      <w:r w:rsidRPr="006461D7">
        <w:rPr>
          <w:b w:val="0"/>
          <w:color w:val="0000FF"/>
        </w:rPr>
        <w:t>las establecidas en la cláusula 31.3 de condiciones generales.</w:t>
      </w:r>
    </w:p>
    <w:p w14:paraId="522E9A8C" w14:textId="72B069F6" w:rsidR="00855EAA" w:rsidRPr="006461D7" w:rsidRDefault="00417054" w:rsidP="00FE7855">
      <w:pPr>
        <w:pStyle w:val="Ttulo4"/>
        <w:ind w:right="-427"/>
        <w:rPr>
          <w:b w:val="0"/>
          <w:color w:val="0000FF"/>
        </w:rPr>
      </w:pPr>
      <w:r w:rsidRPr="006461D7">
        <w:t>11.8</w:t>
      </w:r>
      <w:r w:rsidR="00755FF9" w:rsidRPr="006461D7">
        <w:t xml:space="preserve">.- Otras: </w:t>
      </w:r>
      <w:r w:rsidR="00755FF9" w:rsidRPr="006461D7">
        <w:rPr>
          <w:b w:val="0"/>
          <w:color w:val="0000FF"/>
        </w:rPr>
        <w:t>no</w:t>
      </w:r>
      <w:bookmarkEnd w:id="303"/>
    </w:p>
    <w:p w14:paraId="60EBD289" w14:textId="77777777" w:rsidR="00855EAA" w:rsidRPr="006461D7" w:rsidRDefault="00855EAA" w:rsidP="00FE7855">
      <w:pPr>
        <w:spacing w:before="120" w:after="120"/>
        <w:ind w:left="284" w:right="-427"/>
        <w:jc w:val="both"/>
        <w:rPr>
          <w:rFonts w:ascii="Verdana" w:hAnsi="Verdana" w:cs="Arial"/>
          <w:b/>
          <w:sz w:val="19"/>
          <w:szCs w:val="19"/>
        </w:rPr>
      </w:pPr>
      <w:r w:rsidRPr="006461D7">
        <w:rPr>
          <w:rFonts w:ascii="Verdana" w:hAnsi="Verdana" w:cs="Arial"/>
          <w:b/>
          <w:sz w:val="19"/>
          <w:szCs w:val="19"/>
        </w:rPr>
        <w:t xml:space="preserve">En el caso de que los hubiera, todas las condiciones especiales de ejecución serán exigidas a </w:t>
      </w:r>
      <w:r w:rsidR="003D7CFC" w:rsidRPr="006461D7">
        <w:rPr>
          <w:rFonts w:ascii="Verdana" w:hAnsi="Verdana" w:cs="Arial"/>
          <w:b/>
          <w:sz w:val="19"/>
          <w:szCs w:val="19"/>
          <w:u w:val="single"/>
        </w:rPr>
        <w:t>toda</w:t>
      </w:r>
      <w:r w:rsidRPr="006461D7">
        <w:rPr>
          <w:rFonts w:ascii="Verdana" w:hAnsi="Verdana" w:cs="Arial"/>
          <w:b/>
          <w:sz w:val="19"/>
          <w:szCs w:val="19"/>
          <w:u w:val="single"/>
        </w:rPr>
        <w:t>s l</w:t>
      </w:r>
      <w:r w:rsidR="003D7CFC" w:rsidRPr="006461D7">
        <w:rPr>
          <w:rFonts w:ascii="Verdana" w:hAnsi="Verdana" w:cs="Arial"/>
          <w:b/>
          <w:sz w:val="19"/>
          <w:szCs w:val="19"/>
          <w:u w:val="single"/>
        </w:rPr>
        <w:t>a</w:t>
      </w:r>
      <w:r w:rsidRPr="006461D7">
        <w:rPr>
          <w:rFonts w:ascii="Verdana" w:hAnsi="Verdana" w:cs="Arial"/>
          <w:b/>
          <w:sz w:val="19"/>
          <w:szCs w:val="19"/>
          <w:u w:val="single"/>
        </w:rPr>
        <w:t>s subcontratistas</w:t>
      </w:r>
      <w:r w:rsidRPr="006461D7">
        <w:rPr>
          <w:rFonts w:ascii="Verdana" w:hAnsi="Verdana" w:cs="Arial"/>
          <w:b/>
          <w:sz w:val="19"/>
          <w:szCs w:val="19"/>
        </w:rPr>
        <w:t xml:space="preserve">. </w:t>
      </w:r>
    </w:p>
    <w:p w14:paraId="51F8BE44" w14:textId="52F728D5" w:rsidR="00855EAA" w:rsidRPr="006461D7" w:rsidRDefault="00752804" w:rsidP="00FE7855">
      <w:pPr>
        <w:pStyle w:val="Ttulo3"/>
        <w:ind w:right="-427"/>
      </w:pPr>
      <w:bookmarkStart w:id="304" w:name="_Toc156483525"/>
      <w:r w:rsidRPr="006461D7">
        <w:t xml:space="preserve">12.- </w:t>
      </w:r>
      <w:r w:rsidR="00855EAA" w:rsidRPr="006461D7">
        <w:t>OBLIGACIONES CONTRACTUALES ESENCIALES DEL CONTRATO Y OTRAS OBLIGACIONES EN MATERIA MEDIOAMBIENTAL, SOCIAL O LABORAL</w:t>
      </w:r>
      <w:bookmarkEnd w:id="304"/>
    </w:p>
    <w:p w14:paraId="4EA81124" w14:textId="77777777" w:rsidR="00855EAA" w:rsidRPr="006461D7" w:rsidRDefault="00855EAA" w:rsidP="00257DD1">
      <w:pPr>
        <w:pStyle w:val="Ttulo4"/>
      </w:pPr>
      <w:bookmarkStart w:id="305" w:name="_Toc39126726"/>
      <w:bookmarkStart w:id="306" w:name="_Toc39127282"/>
      <w:bookmarkStart w:id="307" w:name="_Toc40872706"/>
      <w:bookmarkStart w:id="308" w:name="_Toc48117758"/>
      <w:r w:rsidRPr="006461D7">
        <w:t xml:space="preserve">12.1.- </w:t>
      </w:r>
      <w:bookmarkEnd w:id="305"/>
      <w:bookmarkEnd w:id="306"/>
      <w:bookmarkEnd w:id="307"/>
      <w:r w:rsidR="00257DD1" w:rsidRPr="006461D7">
        <w:t xml:space="preserve">Obligaciones contractuales esenciales </w:t>
      </w:r>
      <w:r w:rsidR="00A04D44" w:rsidRPr="006461D7">
        <w:t xml:space="preserve">del contrato </w:t>
      </w:r>
      <w:r w:rsidR="00257DD1" w:rsidRPr="006461D7">
        <w:t>cuyo incumplimiento es, de conformidad con lo previsto en la letra f) del apartado 1 del artículo 211 de la LCSP, causa de resolución del contrato:</w:t>
      </w:r>
      <w:bookmarkEnd w:id="308"/>
    </w:p>
    <w:p w14:paraId="20A67523" w14:textId="77777777" w:rsidR="00855EAA" w:rsidRPr="006461D7" w:rsidRDefault="00855EAA" w:rsidP="00A15DEE">
      <w:pPr>
        <w:pStyle w:val="Ttulo5"/>
      </w:pPr>
      <w:bookmarkStart w:id="309" w:name="_Toc48117759"/>
      <w:r w:rsidRPr="006461D7">
        <w:rPr>
          <w:b/>
        </w:rPr>
        <w:t>12.1.1.-</w:t>
      </w:r>
      <w:r w:rsidR="00D1600D" w:rsidRPr="006461D7">
        <w:rPr>
          <w:b/>
        </w:rPr>
        <w:t xml:space="preserve"> </w:t>
      </w:r>
      <w:r w:rsidRPr="006461D7">
        <w:t>Las condiciones especiales de ejecución indicadas en la cláusula 11 de cláusulas específicas del contrato.</w:t>
      </w:r>
      <w:bookmarkEnd w:id="309"/>
      <w:r w:rsidRPr="006461D7">
        <w:t xml:space="preserve"> </w:t>
      </w:r>
    </w:p>
    <w:p w14:paraId="2CE87823" w14:textId="77777777" w:rsidR="00855EAA" w:rsidRPr="006461D7" w:rsidRDefault="00855EAA" w:rsidP="00A15DEE">
      <w:pPr>
        <w:pStyle w:val="Ttulo5"/>
      </w:pPr>
      <w:bookmarkStart w:id="310" w:name="_Toc48117760"/>
      <w:r w:rsidRPr="006461D7">
        <w:rPr>
          <w:b/>
        </w:rPr>
        <w:t>12.1.2.-</w:t>
      </w:r>
      <w:r w:rsidR="0034672E" w:rsidRPr="006461D7">
        <w:rPr>
          <w:b/>
        </w:rPr>
        <w:t xml:space="preserve"> </w:t>
      </w:r>
      <w:r w:rsidRPr="006461D7">
        <w:t xml:space="preserve">Adscribir a la ejecución del contrato los medios indicados, en su caso, en el cuadro de la declaración responsable que figura en el </w:t>
      </w:r>
      <w:r w:rsidRPr="006461D7">
        <w:rPr>
          <w:b/>
          <w:color w:val="0000FF"/>
        </w:rPr>
        <w:t>ANEXO II-2 “</w:t>
      </w:r>
      <w:r w:rsidRPr="006461D7">
        <w:rPr>
          <w:rFonts w:eastAsia="Calibri" w:cs="Georgia"/>
          <w:b/>
          <w:color w:val="0000FF"/>
        </w:rPr>
        <w:t>Compromiso de adscripción de medios”</w:t>
      </w:r>
      <w:r w:rsidRPr="006461D7">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10"/>
    </w:p>
    <w:p w14:paraId="6D55A7EF" w14:textId="77777777" w:rsidR="00855EAA" w:rsidRPr="006461D7" w:rsidRDefault="00855EAA" w:rsidP="00A15DEE">
      <w:pPr>
        <w:pStyle w:val="Ttulo5"/>
      </w:pPr>
      <w:bookmarkStart w:id="311" w:name="_Toc48117761"/>
      <w:r w:rsidRPr="006461D7">
        <w:rPr>
          <w:b/>
        </w:rPr>
        <w:t xml:space="preserve">12.1.3.- </w:t>
      </w:r>
      <w:r w:rsidRPr="006461D7">
        <w:t>La obligación de realizar la propia contratista determinadas partes de la prestación o trabajos concretos de conformidad con las cláusulas 14.1 y 18.6 de cláusulas específicas del contrato.</w:t>
      </w:r>
      <w:bookmarkEnd w:id="311"/>
      <w:r w:rsidRPr="006461D7">
        <w:t xml:space="preserve"> </w:t>
      </w:r>
    </w:p>
    <w:p w14:paraId="0A187822" w14:textId="77777777" w:rsidR="00855EAA" w:rsidRPr="006461D7" w:rsidRDefault="00855EAA" w:rsidP="00A15DEE">
      <w:pPr>
        <w:pStyle w:val="Ttulo5"/>
      </w:pPr>
      <w:bookmarkStart w:id="312" w:name="_Toc48117762"/>
      <w:r w:rsidRPr="006461D7">
        <w:rPr>
          <w:b/>
        </w:rPr>
        <w:t xml:space="preserve">12.1.4.- </w:t>
      </w:r>
      <w:r w:rsidRPr="006461D7">
        <w:t>Las condiciones para proceder a la subcontratación indicadas en la cláusula 14.1 de cláusulas específicas del contrato, la acreditación de la aptitud de</w:t>
      </w:r>
      <w:r w:rsidR="006420AD" w:rsidRPr="006461D7">
        <w:t xml:space="preserve"> </w:t>
      </w:r>
      <w:r w:rsidRPr="006461D7">
        <w:t>l</w:t>
      </w:r>
      <w:r w:rsidR="006420AD" w:rsidRPr="006461D7">
        <w:t>a</w:t>
      </w:r>
      <w:r w:rsidRPr="006461D7">
        <w:t xml:space="preserve"> subcontratista de conformidad con la cláusula 36.1 de condiciones generales y la acreditación de las circunstancias determinantes de la situación de emergencia o de urgencia a las que se refiere la letra c) del art. 215.2 LCSP.</w:t>
      </w:r>
      <w:bookmarkEnd w:id="312"/>
    </w:p>
    <w:p w14:paraId="67C57103" w14:textId="77777777" w:rsidR="00FD3FC5" w:rsidRPr="006461D7" w:rsidRDefault="001703D8" w:rsidP="00FD3FC5">
      <w:pPr>
        <w:pStyle w:val="Ttulo5"/>
      </w:pPr>
      <w:bookmarkStart w:id="313" w:name="_Toc48117763"/>
      <w:r w:rsidRPr="006461D7">
        <w:rPr>
          <w:b/>
        </w:rPr>
        <w:t>12.1.5.-</w:t>
      </w:r>
      <w:r w:rsidR="00FD3FC5" w:rsidRPr="006461D7">
        <w:rPr>
          <w:b/>
        </w:rPr>
        <w:t xml:space="preserve"> </w:t>
      </w:r>
      <w:r w:rsidR="00FD3FC5" w:rsidRPr="006461D7">
        <w:t>En materia de protección de datos personales, si la ejecución del contrato requiere el tratamiento por la contratista de datos personales por cuenta de la/del responsable del tratamiento, aquella deberá:</w:t>
      </w:r>
      <w:bookmarkEnd w:id="313"/>
    </w:p>
    <w:p w14:paraId="1C8D76EE" w14:textId="77777777" w:rsidR="00FD3FC5" w:rsidRPr="006461D7" w:rsidRDefault="00FD3FC5" w:rsidP="00FD3FC5">
      <w:pPr>
        <w:spacing w:before="120" w:after="120"/>
        <w:ind w:left="2127" w:right="-427" w:hanging="709"/>
        <w:jc w:val="both"/>
        <w:rPr>
          <w:rFonts w:ascii="Verdana" w:hAnsi="Verdana"/>
          <w:sz w:val="19"/>
          <w:szCs w:val="19"/>
        </w:rPr>
      </w:pPr>
      <w:r w:rsidRPr="006461D7">
        <w:rPr>
          <w:rFonts w:ascii="Verdana" w:hAnsi="Verdana"/>
          <w:b/>
          <w:sz w:val="19"/>
          <w:szCs w:val="19"/>
        </w:rPr>
        <w:t xml:space="preserve">12.1.5.1.- </w:t>
      </w:r>
      <w:r w:rsidRPr="006461D7">
        <w:rPr>
          <w:rFonts w:ascii="Verdana" w:hAnsi="Verdana"/>
          <w:sz w:val="19"/>
          <w:szCs w:val="19"/>
        </w:rPr>
        <w:t>Cumplir con la finalidad recogida en este pliego para la cual se han cedido los datos.</w:t>
      </w:r>
    </w:p>
    <w:p w14:paraId="7A183F15" w14:textId="6F81B89F" w:rsidR="00FD3FC5" w:rsidRPr="006461D7" w:rsidRDefault="00FD3FC5" w:rsidP="00FD3FC5">
      <w:pPr>
        <w:spacing w:before="120" w:after="120"/>
        <w:ind w:left="2127" w:right="-427" w:hanging="709"/>
        <w:jc w:val="both"/>
        <w:rPr>
          <w:rFonts w:ascii="Verdana" w:hAnsi="Verdana"/>
          <w:sz w:val="19"/>
          <w:szCs w:val="19"/>
        </w:rPr>
      </w:pPr>
      <w:r w:rsidRPr="006461D7">
        <w:rPr>
          <w:rFonts w:ascii="Verdana" w:hAnsi="Verdana"/>
          <w:b/>
          <w:sz w:val="19"/>
          <w:szCs w:val="19"/>
        </w:rPr>
        <w:t xml:space="preserve">12.1.5.2.- </w:t>
      </w:r>
      <w:r w:rsidRPr="006461D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6461D7">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6461D7" w:rsidRDefault="00FD3FC5" w:rsidP="00FD3FC5">
      <w:pPr>
        <w:spacing w:before="120" w:after="120"/>
        <w:ind w:left="2127" w:right="-427" w:hanging="709"/>
        <w:jc w:val="both"/>
        <w:rPr>
          <w:rFonts w:ascii="Verdana" w:hAnsi="Verdana"/>
          <w:sz w:val="19"/>
          <w:szCs w:val="19"/>
        </w:rPr>
      </w:pPr>
      <w:r w:rsidRPr="006461D7">
        <w:rPr>
          <w:rFonts w:ascii="Verdana" w:hAnsi="Verdana"/>
          <w:b/>
          <w:sz w:val="19"/>
          <w:szCs w:val="19"/>
        </w:rPr>
        <w:t xml:space="preserve">12.1.5.3.- </w:t>
      </w:r>
      <w:r w:rsidRPr="006461D7">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16B92BB9" w14:textId="77777777" w:rsidR="00FD3FC5" w:rsidRPr="006461D7" w:rsidRDefault="00FD3FC5" w:rsidP="00FD3FC5">
      <w:pPr>
        <w:spacing w:before="120" w:after="120"/>
        <w:ind w:left="2127" w:right="-427" w:hanging="709"/>
        <w:jc w:val="both"/>
        <w:rPr>
          <w:rFonts w:ascii="Verdana" w:hAnsi="Verdana"/>
          <w:b/>
          <w:sz w:val="19"/>
          <w:szCs w:val="19"/>
        </w:rPr>
      </w:pPr>
      <w:r w:rsidRPr="006461D7">
        <w:rPr>
          <w:rFonts w:ascii="Verdana" w:hAnsi="Verdana"/>
          <w:b/>
          <w:sz w:val="19"/>
          <w:szCs w:val="19"/>
        </w:rPr>
        <w:t xml:space="preserve">12.1.5.4.- </w:t>
      </w:r>
      <w:r w:rsidRPr="006461D7">
        <w:rPr>
          <w:rFonts w:ascii="Verdana" w:hAnsi="Verdana"/>
          <w:sz w:val="19"/>
          <w:szCs w:val="19"/>
        </w:rPr>
        <w:t>Todas aquellas que en relación con esta materia se hallan previstas en la normativa de contratación pública.</w:t>
      </w:r>
    </w:p>
    <w:p w14:paraId="58CF0FCD" w14:textId="6845F55A" w:rsidR="00855EAA" w:rsidRPr="006461D7" w:rsidRDefault="00855EAA" w:rsidP="00A15DEE">
      <w:pPr>
        <w:pStyle w:val="Ttulo5"/>
        <w:rPr>
          <w:color w:val="0000FF"/>
        </w:rPr>
      </w:pPr>
      <w:bookmarkStart w:id="314" w:name="_Toc48117764"/>
      <w:r w:rsidRPr="006461D7">
        <w:rPr>
          <w:b/>
        </w:rPr>
        <w:t>12.1.</w:t>
      </w:r>
      <w:r w:rsidR="001703D8" w:rsidRPr="006461D7">
        <w:rPr>
          <w:b/>
        </w:rPr>
        <w:t>6</w:t>
      </w:r>
      <w:r w:rsidRPr="006461D7">
        <w:rPr>
          <w:b/>
        </w:rPr>
        <w:t xml:space="preserve">.- </w:t>
      </w:r>
      <w:r w:rsidRPr="006461D7">
        <w:t xml:space="preserve">Otras: </w:t>
      </w:r>
      <w:r w:rsidR="00C22121">
        <w:rPr>
          <w:color w:val="0000FF"/>
        </w:rPr>
        <w:t>sí, la</w:t>
      </w:r>
      <w:r w:rsidRPr="006461D7">
        <w:rPr>
          <w:color w:val="0000FF"/>
        </w:rPr>
        <w:t xml:space="preserve"> siguiente</w:t>
      </w:r>
      <w:bookmarkEnd w:id="314"/>
      <w:r w:rsidR="00C22121">
        <w:rPr>
          <w:color w:val="0000FF"/>
        </w:rPr>
        <w:t>:</w:t>
      </w:r>
    </w:p>
    <w:p w14:paraId="1A9E2323" w14:textId="77777777" w:rsidR="00855EAA" w:rsidRPr="006461D7" w:rsidRDefault="00855EAA" w:rsidP="00FE7855">
      <w:pPr>
        <w:tabs>
          <w:tab w:val="left" w:pos="600"/>
        </w:tabs>
        <w:spacing w:before="120" w:after="120"/>
        <w:ind w:left="2127" w:right="-427" w:hanging="709"/>
        <w:jc w:val="both"/>
        <w:rPr>
          <w:rFonts w:ascii="Verdana" w:hAnsi="Verdana" w:cs="Arial"/>
          <w:sz w:val="19"/>
          <w:szCs w:val="19"/>
        </w:rPr>
      </w:pPr>
      <w:r w:rsidRPr="006461D7">
        <w:rPr>
          <w:rFonts w:ascii="Verdana" w:hAnsi="Verdana" w:cs="Arial"/>
          <w:b/>
          <w:sz w:val="19"/>
          <w:szCs w:val="19"/>
        </w:rPr>
        <w:t>12.1.</w:t>
      </w:r>
      <w:r w:rsidR="001703D8" w:rsidRPr="006461D7">
        <w:rPr>
          <w:rFonts w:ascii="Verdana" w:hAnsi="Verdana" w:cs="Arial"/>
          <w:b/>
          <w:sz w:val="19"/>
          <w:szCs w:val="19"/>
        </w:rPr>
        <w:t>6</w:t>
      </w:r>
      <w:r w:rsidRPr="006461D7">
        <w:rPr>
          <w:rFonts w:ascii="Verdana" w:hAnsi="Verdana" w:cs="Arial"/>
          <w:b/>
          <w:sz w:val="19"/>
          <w:szCs w:val="19"/>
        </w:rPr>
        <w:t>.1.-</w:t>
      </w:r>
      <w:r w:rsidRPr="006461D7">
        <w:rPr>
          <w:rFonts w:ascii="Verdana" w:hAnsi="Verdana" w:cs="Arial"/>
          <w:sz w:val="19"/>
          <w:szCs w:val="19"/>
        </w:rPr>
        <w:t xml:space="preserve"> </w:t>
      </w:r>
      <w:r w:rsidRPr="00C22121">
        <w:rPr>
          <w:rFonts w:ascii="Verdana" w:hAnsi="Verdana" w:cs="Arial"/>
          <w:color w:val="0000FF"/>
          <w:sz w:val="19"/>
          <w:szCs w:val="19"/>
        </w:rPr>
        <w:t xml:space="preserve">La ejecución de la obra en el plazo establecido en el contrato. </w:t>
      </w:r>
    </w:p>
    <w:p w14:paraId="5DFB692B" w14:textId="77777777" w:rsidR="00855EAA" w:rsidRPr="006461D7" w:rsidRDefault="00855EAA" w:rsidP="00FE7855">
      <w:pPr>
        <w:pStyle w:val="Prrafodelista"/>
        <w:spacing w:before="240"/>
        <w:ind w:left="301" w:right="-427"/>
        <w:jc w:val="both"/>
        <w:rPr>
          <w:rFonts w:ascii="Verdana" w:hAnsi="Verdana" w:cs="Arial"/>
          <w:sz w:val="19"/>
          <w:szCs w:val="19"/>
        </w:rPr>
      </w:pPr>
      <w:r w:rsidRPr="006461D7">
        <w:rPr>
          <w:rFonts w:ascii="Verdana" w:hAnsi="Verdana" w:cs="Arial"/>
          <w:sz w:val="19"/>
          <w:szCs w:val="19"/>
        </w:rPr>
        <w:t xml:space="preserve">El incumplimiento de cualquiera de las obligaciones contractuales esenciales constituye </w:t>
      </w:r>
      <w:r w:rsidRPr="006461D7">
        <w:rPr>
          <w:rFonts w:ascii="Verdana" w:hAnsi="Verdana" w:cs="Arial"/>
          <w:b/>
          <w:sz w:val="19"/>
          <w:szCs w:val="19"/>
        </w:rPr>
        <w:t>infracción grave</w:t>
      </w:r>
      <w:r w:rsidRPr="006461D7">
        <w:rPr>
          <w:rFonts w:ascii="Verdana" w:hAnsi="Verdana" w:cs="Arial"/>
          <w:sz w:val="19"/>
          <w:szCs w:val="19"/>
        </w:rPr>
        <w:t xml:space="preserve"> a efectos del art. 71.2 c) LCSP. </w:t>
      </w:r>
    </w:p>
    <w:p w14:paraId="10FE86DE" w14:textId="77777777" w:rsidR="00855EAA" w:rsidRPr="006461D7" w:rsidRDefault="00855EAA" w:rsidP="00FE7855">
      <w:pPr>
        <w:pStyle w:val="Ttulo4"/>
        <w:ind w:right="-427"/>
      </w:pPr>
      <w:bookmarkStart w:id="315" w:name="_Toc39126727"/>
      <w:bookmarkStart w:id="316" w:name="_Toc39127283"/>
      <w:bookmarkStart w:id="317" w:name="_Toc40872707"/>
      <w:bookmarkStart w:id="318" w:name="_Toc48117765"/>
      <w:r w:rsidRPr="006461D7">
        <w:t>12.2.- Otras obligaciones en materia medioambiental, social o laboral:</w:t>
      </w:r>
      <w:bookmarkEnd w:id="315"/>
      <w:bookmarkEnd w:id="316"/>
      <w:bookmarkEnd w:id="317"/>
      <w:bookmarkEnd w:id="318"/>
    </w:p>
    <w:p w14:paraId="0F88A9E0" w14:textId="29C7E0D0" w:rsidR="00855EAA" w:rsidRPr="006461D7" w:rsidRDefault="00855EAA" w:rsidP="00A15DEE">
      <w:pPr>
        <w:pStyle w:val="Ttulo5"/>
        <w:rPr>
          <w:b/>
          <w:color w:val="0000FF"/>
        </w:rPr>
      </w:pPr>
      <w:bookmarkStart w:id="319" w:name="_Toc48117766"/>
      <w:r w:rsidRPr="006461D7">
        <w:rPr>
          <w:b/>
        </w:rPr>
        <w:t>12.2.1.- Obligaciones en materia medioambiental</w:t>
      </w:r>
      <w:r w:rsidRPr="006461D7">
        <w:t xml:space="preserve">: </w:t>
      </w:r>
      <w:r w:rsidRPr="00C22121">
        <w:rPr>
          <w:color w:val="0000FF"/>
        </w:rPr>
        <w:t>no</w:t>
      </w:r>
      <w:bookmarkEnd w:id="319"/>
    </w:p>
    <w:p w14:paraId="08E9A4D6" w14:textId="77777777" w:rsidR="00855EAA" w:rsidRPr="006461D7" w:rsidRDefault="00855EAA" w:rsidP="00A15DEE">
      <w:pPr>
        <w:pStyle w:val="Ttulo5"/>
      </w:pPr>
      <w:bookmarkStart w:id="320" w:name="_Toc48117767"/>
      <w:r w:rsidRPr="006461D7">
        <w:rPr>
          <w:b/>
        </w:rPr>
        <w:t>12.2.2.- Obligaciones en materia social o laboral</w:t>
      </w:r>
      <w:r w:rsidRPr="006461D7">
        <w:t>:</w:t>
      </w:r>
      <w:bookmarkEnd w:id="320"/>
    </w:p>
    <w:p w14:paraId="06654A89" w14:textId="3E50FBC8" w:rsidR="00855EAA" w:rsidRPr="006461D7" w:rsidRDefault="00855EAA" w:rsidP="00FE7855">
      <w:pPr>
        <w:pStyle w:val="Prrafodelista"/>
        <w:spacing w:before="120" w:after="120"/>
        <w:ind w:left="2127" w:right="-427" w:hanging="709"/>
        <w:jc w:val="both"/>
        <w:rPr>
          <w:rFonts w:ascii="Verdana" w:hAnsi="Verdana" w:cs="Arial"/>
          <w:sz w:val="19"/>
          <w:szCs w:val="19"/>
        </w:rPr>
      </w:pPr>
      <w:r w:rsidRPr="006461D7">
        <w:rPr>
          <w:rFonts w:ascii="Verdana" w:hAnsi="Verdana" w:cs="Arial"/>
          <w:b/>
          <w:sz w:val="19"/>
          <w:szCs w:val="19"/>
        </w:rPr>
        <w:t xml:space="preserve">12.2.2.1- </w:t>
      </w:r>
      <w:r w:rsidRPr="006461D7">
        <w:rPr>
          <w:rFonts w:ascii="Verdana" w:hAnsi="Verdana" w:cs="Arial"/>
          <w:sz w:val="19"/>
          <w:szCs w:val="19"/>
        </w:rPr>
        <w:t>Cumplir las condiciones salariales de las personas trabajadoras conforme al convenio colectivo sectorial de aplicación</w:t>
      </w:r>
      <w:r w:rsidR="0013517E" w:rsidRPr="006461D7">
        <w:rPr>
          <w:rFonts w:ascii="Verdana" w:hAnsi="Verdana" w:cs="Arial"/>
          <w:sz w:val="19"/>
          <w:szCs w:val="19"/>
        </w:rPr>
        <w:t>.</w:t>
      </w:r>
      <w:r w:rsidRPr="006461D7">
        <w:rPr>
          <w:rFonts w:ascii="Verdana" w:hAnsi="Verdana" w:cs="Arial"/>
          <w:sz w:val="19"/>
          <w:szCs w:val="19"/>
        </w:rPr>
        <w:t xml:space="preserve"> </w:t>
      </w:r>
    </w:p>
    <w:p w14:paraId="76E9245C" w14:textId="0E200EB2" w:rsidR="00855EAA" w:rsidRPr="006461D7" w:rsidRDefault="00855EAA" w:rsidP="00FE7855">
      <w:pPr>
        <w:pStyle w:val="Prrafodelista"/>
        <w:spacing w:before="120" w:after="120"/>
        <w:ind w:left="2127" w:right="-427" w:hanging="709"/>
        <w:jc w:val="both"/>
        <w:rPr>
          <w:rFonts w:ascii="Verdana" w:hAnsi="Verdana" w:cs="Arial"/>
          <w:sz w:val="19"/>
          <w:szCs w:val="19"/>
        </w:rPr>
      </w:pPr>
      <w:r w:rsidRPr="006461D7">
        <w:rPr>
          <w:rFonts w:ascii="Verdana" w:hAnsi="Verdana" w:cs="Arial"/>
          <w:b/>
          <w:sz w:val="19"/>
          <w:szCs w:val="19"/>
        </w:rPr>
        <w:lastRenderedPageBreak/>
        <w:t xml:space="preserve">12.2.2.2- </w:t>
      </w:r>
      <w:r w:rsidRPr="006461D7">
        <w:rPr>
          <w:rFonts w:ascii="Verdana" w:hAnsi="Verdana" w:cs="Arial"/>
          <w:sz w:val="19"/>
          <w:szCs w:val="19"/>
        </w:rPr>
        <w:t xml:space="preserve">Otros: </w:t>
      </w:r>
      <w:r w:rsidR="00C22121">
        <w:rPr>
          <w:rFonts w:ascii="Verdana" w:hAnsi="Verdana" w:cs="Arial"/>
          <w:color w:val="0000FF"/>
          <w:sz w:val="19"/>
          <w:szCs w:val="19"/>
        </w:rPr>
        <w:t>no</w:t>
      </w:r>
    </w:p>
    <w:p w14:paraId="6924DF45" w14:textId="1388C261" w:rsidR="00855EAA" w:rsidRPr="006461D7" w:rsidRDefault="00752804" w:rsidP="00FE7855">
      <w:pPr>
        <w:pStyle w:val="Ttulo3"/>
        <w:ind w:right="-427"/>
      </w:pPr>
      <w:bookmarkStart w:id="321" w:name="_Toc156483526"/>
      <w:r w:rsidRPr="006461D7">
        <w:t xml:space="preserve">13.- </w:t>
      </w:r>
      <w:r w:rsidR="00E60D96" w:rsidRPr="006461D7">
        <w:rPr>
          <w:caps w:val="0"/>
        </w:rPr>
        <w:t>PENALIDADES</w:t>
      </w:r>
      <w:bookmarkEnd w:id="321"/>
      <w:r w:rsidR="00E60D96" w:rsidRPr="006461D7">
        <w:rPr>
          <w:caps w:val="0"/>
        </w:rPr>
        <w:t xml:space="preserve"> </w:t>
      </w:r>
    </w:p>
    <w:p w14:paraId="46965207" w14:textId="17E0F4F4" w:rsidR="00855EAA" w:rsidRPr="006461D7" w:rsidRDefault="00855EAA" w:rsidP="00FE7855">
      <w:pPr>
        <w:pStyle w:val="Ttulo4"/>
        <w:ind w:right="-427"/>
        <w:rPr>
          <w:color w:val="0000FF"/>
        </w:rPr>
      </w:pPr>
      <w:bookmarkStart w:id="322" w:name="_Toc39127285"/>
      <w:bookmarkStart w:id="323" w:name="_Toc40872709"/>
      <w:bookmarkStart w:id="324" w:name="_Toc48117769"/>
      <w:r w:rsidRPr="006461D7">
        <w:t xml:space="preserve">13.1.- Se establecen penalidades adicionales a las previstas </w:t>
      </w:r>
      <w:r w:rsidRPr="006461D7">
        <w:rPr>
          <w:b w:val="0"/>
        </w:rPr>
        <w:t>en la cláusula</w:t>
      </w:r>
      <w:r w:rsidRPr="006461D7">
        <w:rPr>
          <w:b w:val="0"/>
          <w:vertAlign w:val="superscript"/>
        </w:rPr>
        <w:t xml:space="preserve"> </w:t>
      </w:r>
      <w:r w:rsidRPr="006461D7">
        <w:rPr>
          <w:b w:val="0"/>
        </w:rPr>
        <w:t xml:space="preserve">33.1 de condiciones generales: </w:t>
      </w:r>
      <w:r w:rsidRPr="006461D7">
        <w:rPr>
          <w:b w:val="0"/>
          <w:color w:val="0000FF"/>
        </w:rPr>
        <w:t>sí. Podrán imponerse penalidades por los siguientes cumplimientos defectuosos e incumplimientos</w:t>
      </w:r>
      <w:bookmarkEnd w:id="322"/>
      <w:bookmarkEnd w:id="323"/>
      <w:bookmarkEnd w:id="324"/>
      <w:r w:rsidR="00C22121">
        <w:rPr>
          <w:b w:val="0"/>
          <w:color w:val="0000FF"/>
        </w:rPr>
        <w:t>:</w:t>
      </w:r>
    </w:p>
    <w:p w14:paraId="0FD5A8F8" w14:textId="550F6CD2" w:rsidR="00855EAA" w:rsidRDefault="00731A8D" w:rsidP="006B5258">
      <w:pPr>
        <w:pStyle w:val="Prrafodelista"/>
        <w:numPr>
          <w:ilvl w:val="0"/>
          <w:numId w:val="52"/>
        </w:numPr>
        <w:tabs>
          <w:tab w:val="left" w:pos="851"/>
        </w:tabs>
        <w:spacing w:before="120" w:after="120"/>
        <w:ind w:left="1418" w:right="-427" w:hanging="284"/>
        <w:jc w:val="both"/>
        <w:rPr>
          <w:rFonts w:ascii="Verdana" w:hAnsi="Verdana" w:cs="Arial"/>
          <w:sz w:val="19"/>
          <w:szCs w:val="19"/>
        </w:rPr>
      </w:pPr>
      <w:r w:rsidRPr="006461D7">
        <w:rPr>
          <w:rFonts w:ascii="Verdana" w:hAnsi="Verdana" w:cs="Arial"/>
          <w:sz w:val="19"/>
          <w:szCs w:val="19"/>
        </w:rPr>
        <w:t>I</w:t>
      </w:r>
      <w:r w:rsidR="00855EAA" w:rsidRPr="006461D7">
        <w:rPr>
          <w:rFonts w:ascii="Verdana" w:hAnsi="Verdana" w:cs="Arial"/>
          <w:sz w:val="19"/>
          <w:szCs w:val="19"/>
        </w:rPr>
        <w:t>ncumplimiento y cuantía:</w:t>
      </w:r>
    </w:p>
    <w:p w14:paraId="345926AD" w14:textId="77777777" w:rsidR="00C22121" w:rsidRPr="003528EC" w:rsidRDefault="00C22121" w:rsidP="00C22121">
      <w:pPr>
        <w:autoSpaceDE w:val="0"/>
        <w:autoSpaceDN w:val="0"/>
        <w:adjustRightInd w:val="0"/>
        <w:ind w:left="993"/>
        <w:jc w:val="both"/>
        <w:rPr>
          <w:rFonts w:ascii="Verdana" w:hAnsi="Verdana" w:cs="Verdana"/>
          <w:color w:val="0000FF"/>
          <w:sz w:val="19"/>
          <w:szCs w:val="19"/>
        </w:rPr>
      </w:pPr>
      <w:r w:rsidRPr="003528EC">
        <w:rPr>
          <w:rFonts w:ascii="Verdana" w:hAnsi="Verdana" w:cs="Verdana"/>
          <w:color w:val="0000FF"/>
          <w:sz w:val="19"/>
          <w:szCs w:val="19"/>
        </w:rPr>
        <w:t xml:space="preserve">Serán objeto de imposición de penalidades las infracciones que incluso habiendo mediado un apercibimiento previo sean mantenidas en alguno de los siguientes aspectos básicos de la ejecución del contrato </w:t>
      </w:r>
      <w:r>
        <w:rPr>
          <w:rFonts w:ascii="Verdana" w:hAnsi="Verdana" w:cs="Verdana"/>
          <w:color w:val="0000FF"/>
          <w:sz w:val="19"/>
          <w:szCs w:val="19"/>
        </w:rPr>
        <w:t>y descritos en el apartado “3</w:t>
      </w:r>
      <w:r w:rsidRPr="003528EC">
        <w:rPr>
          <w:rFonts w:ascii="Verdana" w:hAnsi="Verdana" w:cs="Verdana"/>
          <w:color w:val="0000FF"/>
          <w:sz w:val="19"/>
          <w:szCs w:val="19"/>
        </w:rPr>
        <w:t xml:space="preserve">. Descripción de los trabajos a realizar” de los Pliegos de Bases Técnicas: </w:t>
      </w:r>
    </w:p>
    <w:p w14:paraId="5B2D8001" w14:textId="77777777" w:rsidR="00C22121" w:rsidRPr="003528EC" w:rsidRDefault="00C22121" w:rsidP="00C22121">
      <w:pPr>
        <w:autoSpaceDE w:val="0"/>
        <w:autoSpaceDN w:val="0"/>
        <w:adjustRightInd w:val="0"/>
        <w:ind w:left="993"/>
        <w:jc w:val="both"/>
        <w:rPr>
          <w:rFonts w:ascii="Verdana" w:hAnsi="Verdana" w:cs="Verdana"/>
          <w:color w:val="0000FF"/>
          <w:sz w:val="19"/>
          <w:szCs w:val="19"/>
        </w:rPr>
      </w:pPr>
      <w:r w:rsidRPr="003528EC">
        <w:rPr>
          <w:rFonts w:ascii="Verdana" w:hAnsi="Verdana" w:cs="Verdana"/>
          <w:color w:val="0000FF"/>
          <w:sz w:val="19"/>
          <w:szCs w:val="19"/>
        </w:rPr>
        <w:t>a) El cumplimiento defectuoso de la prestación. Se considera defectuoso aquella obra que no cuente con el visto bueno y aprobación expresa de la responsable de obras de Lehendakaritza.</w:t>
      </w:r>
    </w:p>
    <w:p w14:paraId="7B94994D" w14:textId="77777777" w:rsidR="00C22121" w:rsidRPr="003528EC" w:rsidRDefault="00C22121" w:rsidP="00C22121">
      <w:pPr>
        <w:autoSpaceDE w:val="0"/>
        <w:autoSpaceDN w:val="0"/>
        <w:adjustRightInd w:val="0"/>
        <w:ind w:left="993"/>
        <w:jc w:val="both"/>
        <w:rPr>
          <w:rFonts w:ascii="Verdana" w:hAnsi="Verdana" w:cs="Verdana"/>
          <w:color w:val="0000FF"/>
          <w:sz w:val="19"/>
          <w:szCs w:val="19"/>
        </w:rPr>
      </w:pPr>
      <w:r w:rsidRPr="003528EC">
        <w:rPr>
          <w:rFonts w:ascii="Verdana" w:hAnsi="Verdana" w:cs="Verdana"/>
          <w:color w:val="0000FF"/>
          <w:sz w:val="19"/>
          <w:szCs w:val="19"/>
        </w:rPr>
        <w:t xml:space="preserve">b) Incumplimiento de los plazos de obra por causas imputables a la empresa, incluyendo retrasos no justificados de los suministros que retrasen la finalización de la obra. </w:t>
      </w:r>
    </w:p>
    <w:p w14:paraId="0ECA113E" w14:textId="77777777" w:rsidR="00C22121" w:rsidRPr="003528EC" w:rsidRDefault="00C22121" w:rsidP="00C22121">
      <w:pPr>
        <w:autoSpaceDE w:val="0"/>
        <w:autoSpaceDN w:val="0"/>
        <w:adjustRightInd w:val="0"/>
        <w:ind w:left="993"/>
        <w:jc w:val="both"/>
        <w:rPr>
          <w:rFonts w:ascii="Verdana" w:hAnsi="Verdana" w:cs="Verdana"/>
          <w:color w:val="0000FF"/>
          <w:sz w:val="19"/>
          <w:szCs w:val="19"/>
        </w:rPr>
      </w:pPr>
      <w:r>
        <w:rPr>
          <w:rFonts w:ascii="Verdana" w:hAnsi="Verdana" w:cs="Verdana"/>
          <w:color w:val="0000FF"/>
          <w:sz w:val="19"/>
          <w:szCs w:val="19"/>
        </w:rPr>
        <w:t>En estos casos l</w:t>
      </w:r>
      <w:r w:rsidRPr="003528EC">
        <w:rPr>
          <w:rFonts w:ascii="Verdana" w:hAnsi="Verdana" w:cs="Verdana"/>
          <w:color w:val="0000FF"/>
          <w:sz w:val="19"/>
          <w:szCs w:val="19"/>
        </w:rPr>
        <w:t xml:space="preserve">as penalizaciones se graduarán del siguiente modo: </w:t>
      </w:r>
    </w:p>
    <w:p w14:paraId="79042B25" w14:textId="77777777" w:rsidR="00C22121" w:rsidRPr="003528EC" w:rsidRDefault="00C22121" w:rsidP="00C22121">
      <w:pPr>
        <w:autoSpaceDE w:val="0"/>
        <w:autoSpaceDN w:val="0"/>
        <w:adjustRightInd w:val="0"/>
        <w:ind w:left="993"/>
        <w:jc w:val="both"/>
        <w:rPr>
          <w:rFonts w:ascii="Verdana" w:hAnsi="Verdana" w:cs="Verdana"/>
          <w:color w:val="0000FF"/>
          <w:sz w:val="19"/>
          <w:szCs w:val="19"/>
        </w:rPr>
      </w:pPr>
      <w:r w:rsidRPr="003528EC">
        <w:rPr>
          <w:rFonts w:ascii="Verdana" w:hAnsi="Verdana" w:cs="Verdana"/>
          <w:color w:val="0000FF"/>
          <w:sz w:val="19"/>
          <w:szCs w:val="19"/>
        </w:rPr>
        <w:t xml:space="preserve">- En el primer incidente que se detecte se comunicará formalmente a la empresa contratista la infracción cometida requiriéndole para que se cumpla adecuadamente la ejecución del contrato en el plazo que se establezca y apercibiéndole de que en el siguiente incidente se impondrá una penalización. </w:t>
      </w:r>
    </w:p>
    <w:p w14:paraId="2FF8306A" w14:textId="77777777" w:rsidR="00C22121" w:rsidRPr="003528EC" w:rsidRDefault="00C22121" w:rsidP="00C22121">
      <w:pPr>
        <w:autoSpaceDE w:val="0"/>
        <w:autoSpaceDN w:val="0"/>
        <w:adjustRightInd w:val="0"/>
        <w:ind w:left="993"/>
        <w:jc w:val="both"/>
        <w:rPr>
          <w:rFonts w:ascii="Verdana" w:hAnsi="Verdana" w:cs="Verdana"/>
          <w:color w:val="0000FF"/>
          <w:sz w:val="19"/>
          <w:szCs w:val="19"/>
        </w:rPr>
      </w:pPr>
      <w:r w:rsidRPr="003528EC">
        <w:rPr>
          <w:rFonts w:ascii="Verdana" w:hAnsi="Verdana" w:cs="Verdana"/>
          <w:color w:val="0000FF"/>
          <w:sz w:val="19"/>
          <w:szCs w:val="19"/>
        </w:rPr>
        <w:t xml:space="preserve">- En la segunda ocasión, se impondrá una penalización equivalente al 10% del precio del contrato, y se hará efectiva mediante un descuento en la factura correspondiente a la certificación mensual de obra, o en la certificación final de la obra. </w:t>
      </w:r>
    </w:p>
    <w:p w14:paraId="5F6623A7" w14:textId="77777777" w:rsidR="00C22121" w:rsidRDefault="00C22121" w:rsidP="00C22121">
      <w:pPr>
        <w:tabs>
          <w:tab w:val="left" w:pos="851"/>
        </w:tabs>
        <w:spacing w:before="120" w:after="120"/>
        <w:ind w:left="993" w:right="-427"/>
        <w:jc w:val="both"/>
        <w:rPr>
          <w:rFonts w:ascii="Verdana" w:hAnsi="Verdana"/>
          <w:color w:val="0000FF"/>
          <w:sz w:val="19"/>
          <w:szCs w:val="19"/>
        </w:rPr>
      </w:pPr>
      <w:r w:rsidRPr="003528EC">
        <w:rPr>
          <w:rFonts w:ascii="Verdana" w:hAnsi="Verdana" w:cs="Verdana"/>
          <w:color w:val="0000FF"/>
          <w:sz w:val="19"/>
          <w:szCs w:val="19"/>
        </w:rPr>
        <w:t xml:space="preserve">- Finalmente, en caso de que persista la reiteración de infracciones se podrá </w:t>
      </w:r>
      <w:r w:rsidRPr="003528EC">
        <w:rPr>
          <w:rFonts w:ascii="Verdana" w:hAnsi="Verdana"/>
          <w:color w:val="0000FF"/>
          <w:sz w:val="19"/>
          <w:szCs w:val="19"/>
        </w:rPr>
        <w:t>acordar la resolución del contrato por cumplimiento defectuoso.</w:t>
      </w:r>
    </w:p>
    <w:p w14:paraId="6C72B301" w14:textId="77777777" w:rsidR="00C22121" w:rsidRDefault="00C22121" w:rsidP="00C22121">
      <w:pPr>
        <w:tabs>
          <w:tab w:val="left" w:pos="851"/>
        </w:tabs>
        <w:spacing w:before="120" w:after="120"/>
        <w:ind w:left="993" w:right="-427"/>
        <w:jc w:val="both"/>
        <w:rPr>
          <w:rFonts w:ascii="Verdana" w:hAnsi="Verdana"/>
          <w:color w:val="0000FF"/>
          <w:sz w:val="19"/>
          <w:szCs w:val="19"/>
        </w:rPr>
      </w:pPr>
    </w:p>
    <w:p w14:paraId="074A1871" w14:textId="105663E1" w:rsidR="00C22121" w:rsidRPr="003528EC" w:rsidRDefault="00C22121" w:rsidP="00C22121">
      <w:pPr>
        <w:tabs>
          <w:tab w:val="left" w:pos="851"/>
        </w:tabs>
        <w:spacing w:before="120" w:after="120"/>
        <w:ind w:left="993" w:right="-427"/>
        <w:jc w:val="both"/>
        <w:rPr>
          <w:ins w:id="325" w:author="Aragon Ibarra, Miren Josebe" w:date="2021-04-20T09:18:00Z"/>
          <w:rFonts w:ascii="Verdana" w:hAnsi="Verdana" w:cs="Arial"/>
          <w:color w:val="0000FF"/>
          <w:sz w:val="19"/>
          <w:szCs w:val="19"/>
        </w:rPr>
      </w:pPr>
      <w:r>
        <w:rPr>
          <w:rFonts w:ascii="Verdana" w:hAnsi="Verdana"/>
          <w:color w:val="0000FF"/>
          <w:sz w:val="19"/>
          <w:szCs w:val="19"/>
        </w:rPr>
        <w:t xml:space="preserve">c) </w:t>
      </w:r>
      <w:r w:rsidRPr="00524B39">
        <w:rPr>
          <w:rFonts w:ascii="Verdana" w:hAnsi="Verdana"/>
          <w:color w:val="3333FF"/>
          <w:sz w:val="19"/>
          <w:szCs w:val="19"/>
        </w:rPr>
        <w:t xml:space="preserve">En caso de cumplimiento defectuoso o incumplimiento </w:t>
      </w:r>
      <w:r w:rsidRPr="00D63765">
        <w:rPr>
          <w:rFonts w:ascii="Verdana" w:hAnsi="Verdana"/>
          <w:color w:val="3333FF"/>
          <w:sz w:val="19"/>
          <w:szCs w:val="19"/>
        </w:rPr>
        <w:t xml:space="preserve">del objetivo de </w:t>
      </w:r>
      <w:r w:rsidRPr="00042B2A">
        <w:rPr>
          <w:rFonts w:ascii="Verdana" w:hAnsi="Verdana"/>
          <w:color w:val="283FE5"/>
          <w:kern w:val="1"/>
          <w:sz w:val="19"/>
          <w:szCs w:val="19"/>
          <w:lang w:eastAsia="ar-SA"/>
        </w:rPr>
        <w:t>eficiencia del módulo</w:t>
      </w:r>
      <w:r>
        <w:rPr>
          <w:rFonts w:ascii="Verdana" w:hAnsi="Verdana"/>
          <w:color w:val="283FE5"/>
          <w:kern w:val="1"/>
          <w:sz w:val="19"/>
          <w:szCs w:val="19"/>
          <w:lang w:eastAsia="ar-SA"/>
        </w:rPr>
        <w:t xml:space="preserve"> fotovoltaico.</w:t>
      </w:r>
      <w:r w:rsidRPr="00D63765">
        <w:rPr>
          <w:rFonts w:ascii="Verdana" w:hAnsi="Verdana"/>
          <w:color w:val="3333FF"/>
          <w:sz w:val="19"/>
          <w:szCs w:val="19"/>
        </w:rPr>
        <w:t xml:space="preserve"> </w:t>
      </w:r>
      <w:r w:rsidRPr="00524B39">
        <w:rPr>
          <w:rFonts w:ascii="Verdana" w:hAnsi="Verdana"/>
          <w:color w:val="3333FF"/>
          <w:sz w:val="19"/>
          <w:szCs w:val="19"/>
        </w:rPr>
        <w:t xml:space="preserve">En este caso, la penalización se aplicará sobre el número de días que efectivamente sean precisos para la oportuna subsanación, cumplimiento o correcta ejecución a razón de 1 euro/día de retraso por cada 1.000 euros del precio </w:t>
      </w:r>
      <w:r>
        <w:rPr>
          <w:rFonts w:ascii="Verdana" w:hAnsi="Verdana"/>
          <w:color w:val="3333FF"/>
          <w:sz w:val="19"/>
          <w:szCs w:val="19"/>
        </w:rPr>
        <w:t xml:space="preserve">de adjudicación </w:t>
      </w:r>
      <w:r w:rsidRPr="00524B39">
        <w:rPr>
          <w:rFonts w:ascii="Verdana" w:hAnsi="Verdana"/>
          <w:color w:val="3333FF"/>
          <w:sz w:val="19"/>
          <w:szCs w:val="19"/>
        </w:rPr>
        <w:t>del contrato, IVA excluido</w:t>
      </w:r>
      <w:r w:rsidR="00501D46">
        <w:rPr>
          <w:rFonts w:ascii="Verdana" w:hAnsi="Verdana"/>
          <w:color w:val="3333FF"/>
          <w:sz w:val="19"/>
          <w:szCs w:val="19"/>
        </w:rPr>
        <w:t>.</w:t>
      </w:r>
    </w:p>
    <w:p w14:paraId="5AA6F8AB" w14:textId="77777777" w:rsidR="00501D46" w:rsidRDefault="00501D46" w:rsidP="00501D46">
      <w:pPr>
        <w:pStyle w:val="Ttulo4"/>
        <w:ind w:right="-427"/>
      </w:pPr>
      <w:bookmarkStart w:id="326" w:name="_Toc39127286"/>
      <w:bookmarkStart w:id="327" w:name="_Toc40872710"/>
      <w:bookmarkStart w:id="328" w:name="_Toc48117770"/>
    </w:p>
    <w:p w14:paraId="12BFDE14" w14:textId="21B29265" w:rsidR="00855EAA" w:rsidRPr="006461D7" w:rsidRDefault="00855EAA" w:rsidP="00501D46">
      <w:pPr>
        <w:pStyle w:val="Ttulo4"/>
        <w:ind w:right="-427"/>
        <w:rPr>
          <w:b w:val="0"/>
        </w:rPr>
      </w:pPr>
      <w:r w:rsidRPr="006461D7">
        <w:t xml:space="preserve">13.2.- Se establecen importes de penalidad </w:t>
      </w:r>
      <w:r w:rsidRPr="006461D7">
        <w:rPr>
          <w:b w:val="0"/>
        </w:rPr>
        <w:t xml:space="preserve">diferentes de los dispuestos en el art. 193.3 y 193.4 LCSP por demora en el cumplimiento de plazos: </w:t>
      </w:r>
      <w:r w:rsidRPr="006461D7">
        <w:rPr>
          <w:b w:val="0"/>
          <w:color w:val="0000FF"/>
        </w:rPr>
        <w:t>no</w:t>
      </w:r>
      <w:bookmarkEnd w:id="326"/>
      <w:bookmarkEnd w:id="327"/>
      <w:bookmarkEnd w:id="328"/>
    </w:p>
    <w:p w14:paraId="65B770A4" w14:textId="5A47062B" w:rsidR="00855EAA" w:rsidRPr="006461D7" w:rsidRDefault="00752804" w:rsidP="00FE7855">
      <w:pPr>
        <w:pStyle w:val="Ttulo3"/>
        <w:ind w:right="-427"/>
      </w:pPr>
      <w:bookmarkStart w:id="329" w:name="_Toc156483527"/>
      <w:r w:rsidRPr="006461D7">
        <w:t xml:space="preserve">14.- </w:t>
      </w:r>
      <w:r w:rsidR="00855EAA" w:rsidRPr="006461D7">
        <w:t>SUBCONTRATACIÓN</w:t>
      </w:r>
      <w:bookmarkEnd w:id="329"/>
    </w:p>
    <w:p w14:paraId="49693971" w14:textId="0FED93E0" w:rsidR="00855EAA" w:rsidRPr="006461D7" w:rsidRDefault="00855EAA" w:rsidP="00FE7855">
      <w:pPr>
        <w:pStyle w:val="Ttulo4"/>
        <w:ind w:right="-427"/>
        <w:rPr>
          <w:b w:val="0"/>
          <w:color w:val="0000FF"/>
        </w:rPr>
      </w:pPr>
      <w:bookmarkStart w:id="330" w:name="_Toc39127288"/>
      <w:bookmarkStart w:id="331" w:name="_Toc40872712"/>
      <w:bookmarkStart w:id="332" w:name="_Toc48117772"/>
      <w:r w:rsidRPr="006461D7">
        <w:t>14.1.- Se establecen limitaciones a la posibilidad de subcontratar</w:t>
      </w:r>
      <w:r w:rsidR="00C22121">
        <w:rPr>
          <w:b w:val="0"/>
          <w:color w:val="0000FF"/>
        </w:rPr>
        <w:t xml:space="preserve">: </w:t>
      </w:r>
      <w:r w:rsidRPr="006461D7">
        <w:rPr>
          <w:b w:val="0"/>
          <w:color w:val="0000FF"/>
        </w:rPr>
        <w:t>no</w:t>
      </w:r>
      <w:bookmarkEnd w:id="330"/>
      <w:bookmarkEnd w:id="331"/>
      <w:bookmarkEnd w:id="332"/>
      <w:r w:rsidRPr="006461D7">
        <w:rPr>
          <w:b w:val="0"/>
          <w:color w:val="0000FF"/>
        </w:rPr>
        <w:t xml:space="preserve"> </w:t>
      </w:r>
    </w:p>
    <w:p w14:paraId="64CD732C" w14:textId="77777777" w:rsidR="00855EAA" w:rsidRPr="006461D7" w:rsidRDefault="00855EAA" w:rsidP="00FE7855">
      <w:pPr>
        <w:pStyle w:val="Ttulo4"/>
        <w:ind w:right="-427"/>
      </w:pPr>
      <w:bookmarkStart w:id="333" w:name="_Toc39127289"/>
      <w:bookmarkStart w:id="334" w:name="_Toc40872713"/>
      <w:bookmarkStart w:id="335" w:name="_Toc48117773"/>
      <w:r w:rsidRPr="006461D7">
        <w:t xml:space="preserve">14.2.- Obligación de </w:t>
      </w:r>
      <w:r w:rsidR="00432D24" w:rsidRPr="006461D7">
        <w:t>las operadoras económica</w:t>
      </w:r>
      <w:r w:rsidRPr="006461D7">
        <w:t>s de facilitar la siguiente información y/o documentación:</w:t>
      </w:r>
      <w:bookmarkEnd w:id="333"/>
      <w:bookmarkEnd w:id="334"/>
      <w:bookmarkEnd w:id="335"/>
    </w:p>
    <w:p w14:paraId="4E958058" w14:textId="469DED9C" w:rsidR="00CE1558" w:rsidRPr="006461D7" w:rsidRDefault="00A42918"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Pr>
          <w:rFonts w:ascii="Verdana" w:hAnsi="Verdana" w:cs="Arial"/>
          <w:sz w:val="19"/>
          <w:szCs w:val="19"/>
        </w:rPr>
        <w:fldChar w:fldCharType="end"/>
      </w:r>
      <w:r w:rsidR="00855EAA" w:rsidRPr="006461D7">
        <w:rPr>
          <w:rFonts w:ascii="Verdana" w:hAnsi="Verdana" w:cs="Arial"/>
          <w:sz w:val="19"/>
          <w:szCs w:val="19"/>
        </w:rPr>
        <w:t xml:space="preserve"> </w:t>
      </w:r>
      <w:r w:rsidR="00855EAA" w:rsidRPr="006461D7">
        <w:rPr>
          <w:rFonts w:ascii="Verdana" w:hAnsi="Verdana" w:cs="Arial"/>
          <w:b/>
          <w:sz w:val="19"/>
          <w:szCs w:val="19"/>
        </w:rPr>
        <w:t>a)</w:t>
      </w:r>
      <w:r w:rsidR="00855EAA" w:rsidRPr="006461D7">
        <w:rPr>
          <w:rFonts w:ascii="Verdana" w:hAnsi="Verdana" w:cs="Arial"/>
          <w:sz w:val="19"/>
          <w:szCs w:val="19"/>
        </w:rPr>
        <w:t xml:space="preserve"> </w:t>
      </w:r>
      <w:r w:rsidR="00BB02A0" w:rsidRPr="006461D7">
        <w:rPr>
          <w:rFonts w:ascii="Verdana" w:hAnsi="Verdana" w:cs="Arial"/>
          <w:sz w:val="19"/>
          <w:szCs w:val="19"/>
        </w:rPr>
        <w:t>Parte(s) de la prestación que prevén subcontratar, el porcentaje de esa parte o de cada una de las partes que tenga previsto subcontratar y el nombre de la o</w:t>
      </w:r>
      <w:r w:rsidR="00CE1558" w:rsidRPr="006461D7">
        <w:rPr>
          <w:rFonts w:ascii="Verdana" w:hAnsi="Verdana" w:cs="Arial"/>
          <w:sz w:val="19"/>
          <w:szCs w:val="19"/>
        </w:rPr>
        <w:t xml:space="preserve"> de las subcontratista/s. Dicha información deberán hacerla constar en la</w:t>
      </w:r>
      <w:r w:rsidR="00320C2B" w:rsidRPr="006461D7">
        <w:rPr>
          <w:rFonts w:ascii="Verdana" w:hAnsi="Verdana" w:cs="Arial"/>
          <w:sz w:val="19"/>
          <w:szCs w:val="19"/>
        </w:rPr>
        <w:t xml:space="preserve"> sección D de la parte II del DEUC</w:t>
      </w:r>
      <w:r w:rsidR="00CE1558" w:rsidRPr="006461D7">
        <w:rPr>
          <w:rFonts w:ascii="Verdana" w:hAnsi="Verdana" w:cs="Arial"/>
          <w:sz w:val="19"/>
          <w:szCs w:val="19"/>
        </w:rPr>
        <w:t>.</w:t>
      </w:r>
    </w:p>
    <w:p w14:paraId="78E49285" w14:textId="77777777" w:rsidR="00855EAA" w:rsidRPr="006461D7" w:rsidRDefault="00855EAA" w:rsidP="00731A8D">
      <w:pPr>
        <w:spacing w:before="120" w:after="120"/>
        <w:ind w:left="1418" w:right="-427" w:hanging="283"/>
        <w:jc w:val="both"/>
        <w:rPr>
          <w:rFonts w:ascii="Verdana" w:eastAsia="Calibri" w:hAnsi="Verdana" w:cs="Arial"/>
          <w:sz w:val="19"/>
          <w:szCs w:val="19"/>
        </w:rPr>
      </w:pPr>
      <w:r w:rsidRPr="006461D7">
        <w:rPr>
          <w:rFonts w:ascii="Verdana" w:hAnsi="Verdana" w:cs="Arial"/>
          <w:sz w:val="19"/>
          <w:szCs w:val="19"/>
        </w:rPr>
        <w:fldChar w:fldCharType="begin">
          <w:ffData>
            <w:name w:val=""/>
            <w:enabled/>
            <w:calcOnExit w:val="0"/>
            <w:checkBox>
              <w:size w:val="24"/>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Arial"/>
          <w:b/>
          <w:sz w:val="19"/>
          <w:szCs w:val="19"/>
        </w:rPr>
        <w:t>b)</w:t>
      </w:r>
      <w:r w:rsidRPr="006461D7">
        <w:rPr>
          <w:rFonts w:ascii="Verdana" w:hAnsi="Verdana" w:cs="Arial"/>
          <w:sz w:val="19"/>
          <w:szCs w:val="19"/>
        </w:rPr>
        <w:t xml:space="preserve"> DEUC </w:t>
      </w:r>
      <w:r w:rsidR="00F00F48" w:rsidRPr="006461D7">
        <w:rPr>
          <w:rFonts w:ascii="Verdana" w:eastAsia="Calibri" w:hAnsi="Verdana" w:cs="Arial"/>
          <w:sz w:val="19"/>
          <w:szCs w:val="19"/>
        </w:rPr>
        <w:t>de cada una de la</w:t>
      </w:r>
      <w:r w:rsidRPr="006461D7">
        <w:rPr>
          <w:rFonts w:ascii="Verdana" w:eastAsia="Calibri" w:hAnsi="Verdana" w:cs="Arial"/>
          <w:sz w:val="19"/>
          <w:szCs w:val="19"/>
        </w:rPr>
        <w:t>s subcontratistas</w:t>
      </w:r>
      <w:r w:rsidRPr="006461D7">
        <w:rPr>
          <w:rFonts w:ascii="Verdana" w:hAnsi="Verdana" w:cs="Arial"/>
          <w:sz w:val="19"/>
          <w:szCs w:val="19"/>
        </w:rPr>
        <w:t xml:space="preserve"> que prevén subcontratar </w:t>
      </w:r>
      <w:r w:rsidRPr="006461D7">
        <w:rPr>
          <w:rFonts w:ascii="Verdana" w:eastAsia="Calibri" w:hAnsi="Verdana" w:cs="Arial"/>
          <w:sz w:val="19"/>
          <w:szCs w:val="19"/>
        </w:rPr>
        <w:t>(con las secciones A y B de la parte II y la parte III debidamente cumplimentadas).</w:t>
      </w:r>
    </w:p>
    <w:p w14:paraId="1A427F91" w14:textId="5A5C446A" w:rsidR="00FC7C75" w:rsidRPr="006461D7" w:rsidRDefault="00082B21" w:rsidP="00FC7C75">
      <w:pPr>
        <w:spacing w:before="120" w:after="120"/>
        <w:ind w:left="1418" w:right="-427" w:hanging="282"/>
        <w:jc w:val="both"/>
        <w:rPr>
          <w:rFonts w:ascii="Verdana" w:eastAsia="Arial Unicode MS" w:hAnsi="Verdana"/>
          <w:b/>
          <w:color w:val="0000FF"/>
          <w:sz w:val="19"/>
          <w:szCs w:val="18"/>
        </w:rPr>
      </w:pPr>
      <w:r w:rsidRPr="006461D7">
        <w:rPr>
          <w:rFonts w:ascii="Verdana" w:hAnsi="Verdana"/>
          <w:sz w:val="19"/>
          <w:szCs w:val="19"/>
        </w:rPr>
        <w:fldChar w:fldCharType="begin">
          <w:ffData>
            <w:name w:val=""/>
            <w:enabled/>
            <w:calcOnExit w:val="0"/>
            <w:checkBox>
              <w:size w:val="24"/>
              <w:default w:val="0"/>
            </w:checkBox>
          </w:ffData>
        </w:fldChar>
      </w:r>
      <w:r w:rsidRPr="006461D7">
        <w:rPr>
          <w:rFonts w:ascii="Verdana" w:hAnsi="Verdana"/>
          <w:sz w:val="19"/>
          <w:szCs w:val="19"/>
        </w:rPr>
        <w:instrText xml:space="preserve"> FORMCHECKBOX </w:instrText>
      </w:r>
      <w:r w:rsidR="00541259">
        <w:rPr>
          <w:rFonts w:ascii="Verdana" w:hAnsi="Verdana"/>
          <w:sz w:val="19"/>
          <w:szCs w:val="19"/>
        </w:rPr>
      </w:r>
      <w:r w:rsidR="00541259">
        <w:rPr>
          <w:rFonts w:ascii="Verdana" w:hAnsi="Verdana"/>
          <w:sz w:val="19"/>
          <w:szCs w:val="19"/>
        </w:rPr>
        <w:fldChar w:fldCharType="separate"/>
      </w:r>
      <w:r w:rsidRPr="006461D7">
        <w:rPr>
          <w:rFonts w:ascii="Verdana" w:hAnsi="Verdana"/>
          <w:sz w:val="19"/>
          <w:szCs w:val="19"/>
        </w:rPr>
        <w:fldChar w:fldCharType="end"/>
      </w:r>
      <w:r w:rsidRPr="006461D7">
        <w:rPr>
          <w:rFonts w:ascii="Verdana" w:hAnsi="Verdana"/>
          <w:sz w:val="19"/>
          <w:szCs w:val="19"/>
        </w:rPr>
        <w:t xml:space="preserve"> </w:t>
      </w:r>
      <w:r w:rsidRPr="006461D7">
        <w:rPr>
          <w:rFonts w:ascii="Verdana" w:hAnsi="Verdana"/>
          <w:b/>
          <w:sz w:val="19"/>
          <w:szCs w:val="19"/>
        </w:rPr>
        <w:t xml:space="preserve">c) </w:t>
      </w:r>
      <w:r w:rsidRPr="006461D7">
        <w:rPr>
          <w:rFonts w:ascii="Verdana" w:hAnsi="Verdana"/>
          <w:sz w:val="19"/>
          <w:szCs w:val="19"/>
        </w:rPr>
        <w:t xml:space="preserve">En el caso </w:t>
      </w:r>
      <w:r w:rsidRPr="006461D7">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6461D7">
        <w:rPr>
          <w:rFonts w:ascii="Verdana" w:eastAsia="Calibri" w:hAnsi="Verdana"/>
          <w:sz w:val="19"/>
          <w:szCs w:val="19"/>
        </w:rPr>
        <w:t xml:space="preserve">indicación en el </w:t>
      </w:r>
      <w:r w:rsidR="00217377" w:rsidRPr="006461D7">
        <w:rPr>
          <w:rFonts w:ascii="Verdana" w:eastAsia="Arial Unicode MS" w:hAnsi="Verdana" w:cs="Tahoma"/>
          <w:b/>
          <w:color w:val="0000FF"/>
          <w:sz w:val="19"/>
          <w:szCs w:val="18"/>
        </w:rPr>
        <w:t>ANEXO</w:t>
      </w:r>
      <w:r w:rsidR="000E305A" w:rsidRPr="006461D7">
        <w:rPr>
          <w:rFonts w:ascii="Verdana" w:eastAsia="Arial Unicode MS" w:hAnsi="Verdana"/>
          <w:b/>
          <w:color w:val="0000FF"/>
          <w:sz w:val="19"/>
          <w:szCs w:val="18"/>
        </w:rPr>
        <w:t xml:space="preserve"> </w:t>
      </w:r>
      <w:r w:rsidR="001916B9" w:rsidRPr="006461D7">
        <w:rPr>
          <w:rFonts w:ascii="Verdana" w:eastAsia="Arial Unicode MS" w:hAnsi="Verdana"/>
          <w:b/>
          <w:color w:val="0000FF"/>
          <w:sz w:val="19"/>
          <w:szCs w:val="18"/>
        </w:rPr>
        <w:t>I</w:t>
      </w:r>
      <w:r w:rsidR="000E305A" w:rsidRPr="006461D7">
        <w:rPr>
          <w:rFonts w:ascii="Verdana" w:eastAsia="Arial Unicode MS" w:hAnsi="Verdana"/>
          <w:b/>
          <w:color w:val="0000FF"/>
          <w:sz w:val="19"/>
          <w:szCs w:val="18"/>
        </w:rPr>
        <w:t>I.</w:t>
      </w:r>
      <w:r w:rsidR="001916B9" w:rsidRPr="006461D7">
        <w:rPr>
          <w:rFonts w:ascii="Verdana" w:eastAsia="Arial Unicode MS" w:hAnsi="Verdana"/>
          <w:b/>
          <w:color w:val="0000FF"/>
          <w:sz w:val="19"/>
          <w:szCs w:val="18"/>
        </w:rPr>
        <w:t>8</w:t>
      </w:r>
      <w:r w:rsidRPr="006461D7">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6461D7">
        <w:rPr>
          <w:rFonts w:ascii="Verdana" w:eastAsia="Calibri" w:hAnsi="Verdana"/>
          <w:sz w:val="19"/>
          <w:szCs w:val="19"/>
        </w:rPr>
        <w:t>)</w:t>
      </w:r>
      <w:r w:rsidR="00A468BF" w:rsidRPr="006461D7">
        <w:rPr>
          <w:rFonts w:ascii="Verdana" w:eastAsia="Calibri" w:hAnsi="Verdana"/>
          <w:sz w:val="19"/>
          <w:szCs w:val="19"/>
        </w:rPr>
        <w:t>.</w:t>
      </w:r>
      <w:r w:rsidR="00A468BF" w:rsidRPr="006461D7">
        <w:rPr>
          <w:rFonts w:ascii="Verdana" w:eastAsia="Arial Unicode MS" w:hAnsi="Verdana"/>
          <w:b/>
          <w:color w:val="0000FF"/>
          <w:sz w:val="19"/>
          <w:szCs w:val="18"/>
        </w:rPr>
        <w:t xml:space="preserve"> </w:t>
      </w:r>
    </w:p>
    <w:p w14:paraId="4056657E" w14:textId="51E96B9D" w:rsidR="00FC7C75" w:rsidRPr="006461D7" w:rsidRDefault="00FC7C75" w:rsidP="00FC7C75">
      <w:pPr>
        <w:pStyle w:val="Ttulo4"/>
      </w:pPr>
      <w:r w:rsidRPr="006461D7">
        <w:rPr>
          <w:rFonts w:eastAsia="Calibri" w:cs="Calibri"/>
          <w:color w:val="000000"/>
          <w:szCs w:val="19"/>
        </w:rPr>
        <w:lastRenderedPageBreak/>
        <w:t>14.3.- Registro de Empresas Acreditadas (REA):</w:t>
      </w:r>
      <w:r w:rsidRPr="006461D7">
        <w:rPr>
          <w:rFonts w:eastAsia="Times New Roman" w:cs="Calibri"/>
          <w:b w:val="0"/>
          <w:color w:val="0000FF"/>
          <w:szCs w:val="19"/>
          <w:shd w:val="clear" w:color="auto" w:fill="FFFFFF"/>
        </w:rPr>
        <w:t xml:space="preserve"> </w:t>
      </w:r>
      <w:r w:rsidRPr="006461D7">
        <w:rPr>
          <w:rFonts w:eastAsia="Times New Roman" w:cs="Calibri"/>
          <w:b w:val="0"/>
          <w:szCs w:val="19"/>
          <w:shd w:val="clear" w:color="auto" w:fill="FFFFFF"/>
        </w:rPr>
        <w:t>En caso de que las empresas licitadoras vayan a subcontratar parte de la ejecución del contrato de referencia, deberán de aportar el c</w:t>
      </w:r>
      <w:r w:rsidRPr="006461D7">
        <w:rPr>
          <w:rFonts w:eastAsia="Times New Roman" w:cs="Calibri"/>
          <w:b w:val="0"/>
          <w:szCs w:val="19"/>
        </w:rPr>
        <w:t>ertifica</w:t>
      </w:r>
      <w:r w:rsidR="00ED56FB" w:rsidRPr="006461D7">
        <w:rPr>
          <w:rFonts w:eastAsia="Times New Roman" w:cs="Calibri"/>
          <w:b w:val="0"/>
          <w:szCs w:val="19"/>
        </w:rPr>
        <w:t xml:space="preserve">do de estar inscrito en el REA. </w:t>
      </w:r>
      <w:r w:rsidRPr="006461D7">
        <w:rPr>
          <w:rFonts w:eastAsia="Times New Roman" w:cs="Calibri"/>
          <w:b w:val="0"/>
          <w:bCs/>
          <w:szCs w:val="19"/>
        </w:rPr>
        <w:t>En caso de subcontratación, la inscripción en el REA es</w:t>
      </w:r>
      <w:r w:rsidR="00A702FE" w:rsidRPr="006461D7">
        <w:rPr>
          <w:rFonts w:eastAsia="Times New Roman" w:cs="Calibri"/>
          <w:b w:val="0"/>
          <w:bCs/>
          <w:szCs w:val="19"/>
        </w:rPr>
        <w:t xml:space="preserve"> </w:t>
      </w:r>
      <w:r w:rsidRPr="006461D7">
        <w:rPr>
          <w:rFonts w:eastAsia="Times New Roman" w:cs="Calibri"/>
          <w:b w:val="0"/>
          <w:bCs/>
          <w:szCs w:val="19"/>
        </w:rPr>
        <w:t xml:space="preserve">requisito indispensable para poder participar en la licitación, siendo </w:t>
      </w:r>
      <w:r w:rsidRPr="006461D7">
        <w:rPr>
          <w:rFonts w:eastAsia="Times New Roman" w:cs="Calibri"/>
          <w:b w:val="0"/>
          <w:szCs w:val="19"/>
        </w:rPr>
        <w:t>casusa de exclusión la ausencia de inscripción</w:t>
      </w:r>
      <w:r w:rsidRPr="006461D7">
        <w:rPr>
          <w:rFonts w:eastAsia="Times New Roman" w:cs="Calibri"/>
          <w:b w:val="0"/>
          <w:bCs/>
          <w:szCs w:val="19"/>
        </w:rPr>
        <w:t xml:space="preserve"> mencionada, en el caso de que se haya manifestado en el DEUC o resto de documentación del Sobre A, la intención de subcontratar</w:t>
      </w:r>
      <w:r w:rsidR="0070394D" w:rsidRPr="006461D7">
        <w:rPr>
          <w:rFonts w:eastAsia="Times New Roman" w:cs="Calibri"/>
          <w:b w:val="0"/>
          <w:bCs/>
          <w:szCs w:val="19"/>
        </w:rPr>
        <w:t>.</w:t>
      </w:r>
    </w:p>
    <w:p w14:paraId="74668425" w14:textId="1066182E" w:rsidR="00855EAA" w:rsidRPr="006461D7" w:rsidRDefault="00752804" w:rsidP="00FE7855">
      <w:pPr>
        <w:pStyle w:val="Ttulo3"/>
        <w:ind w:right="-427"/>
      </w:pPr>
      <w:bookmarkStart w:id="336" w:name="_Toc156483528"/>
      <w:r w:rsidRPr="006461D7">
        <w:t xml:space="preserve">15.- </w:t>
      </w:r>
      <w:r w:rsidR="00E60D96" w:rsidRPr="006461D7">
        <w:rPr>
          <w:caps w:val="0"/>
        </w:rPr>
        <w:t>RECEPCIÓN, PLAZO DE GARANTÍA Y PLAZO PARA APROBAR LA CERTIFICACIÓN FINAL</w:t>
      </w:r>
      <w:bookmarkEnd w:id="336"/>
    </w:p>
    <w:p w14:paraId="1BE87169" w14:textId="46F413F6" w:rsidR="00855EAA" w:rsidRPr="006461D7" w:rsidRDefault="00855EAA" w:rsidP="00FE7855">
      <w:pPr>
        <w:pStyle w:val="Ttulo4"/>
        <w:ind w:right="-427"/>
      </w:pPr>
      <w:bookmarkStart w:id="337" w:name="_Toc39127291"/>
      <w:bookmarkStart w:id="338" w:name="_Toc40872715"/>
      <w:bookmarkStart w:id="339" w:name="_Toc48117775"/>
      <w:r w:rsidRPr="006461D7">
        <w:t>15.1.- Plazo de recepción:</w:t>
      </w:r>
      <w:bookmarkEnd w:id="337"/>
      <w:bookmarkEnd w:id="338"/>
      <w:bookmarkEnd w:id="339"/>
      <w:r w:rsidR="00A42918">
        <w:t xml:space="preserve"> </w:t>
      </w:r>
      <w:r w:rsidR="00A42918" w:rsidRPr="00A42918">
        <w:rPr>
          <w:b w:val="0"/>
          <w:color w:val="0000FF"/>
        </w:rPr>
        <w:t>Un (1) mes</w:t>
      </w:r>
    </w:p>
    <w:p w14:paraId="7212852F" w14:textId="3F88EC99" w:rsidR="00855EAA" w:rsidRPr="006461D7" w:rsidRDefault="00855EAA" w:rsidP="00A42918">
      <w:pPr>
        <w:pStyle w:val="Ttulo4"/>
        <w:ind w:right="-427"/>
        <w:rPr>
          <w:rFonts w:cs="Arial"/>
          <w:szCs w:val="19"/>
        </w:rPr>
      </w:pPr>
      <w:bookmarkStart w:id="340" w:name="_Toc39127292"/>
      <w:bookmarkStart w:id="341" w:name="_Toc40872716"/>
      <w:bookmarkStart w:id="342" w:name="_Toc48117776"/>
      <w:r w:rsidRPr="006461D7">
        <w:t xml:space="preserve">15.2.- Existen recepciones parciales: </w:t>
      </w:r>
      <w:r w:rsidRPr="006461D7">
        <w:rPr>
          <w:b w:val="0"/>
          <w:color w:val="0000FF"/>
        </w:rPr>
        <w:t xml:space="preserve">sí, </w:t>
      </w:r>
      <w:bookmarkEnd w:id="340"/>
      <w:bookmarkEnd w:id="341"/>
      <w:bookmarkEnd w:id="342"/>
      <w:r w:rsidRPr="006461D7">
        <w:rPr>
          <w:rFonts w:cs="Arial"/>
          <w:szCs w:val="19"/>
        </w:rPr>
        <w:t>Partes de la obra:</w:t>
      </w:r>
    </w:p>
    <w:p w14:paraId="38B6F5AC" w14:textId="77777777" w:rsidR="00A42918" w:rsidRPr="0087572A" w:rsidRDefault="00A42918" w:rsidP="00A42918">
      <w:pPr>
        <w:spacing w:before="120" w:after="120"/>
        <w:ind w:left="700" w:right="-318" w:firstLine="9"/>
        <w:jc w:val="both"/>
        <w:rPr>
          <w:rFonts w:ascii="Verdana" w:hAnsi="Verdana" w:cs="Arial"/>
          <w:color w:val="3333FF"/>
          <w:sz w:val="19"/>
          <w:szCs w:val="19"/>
        </w:rPr>
      </w:pPr>
      <w:bookmarkStart w:id="343" w:name="_Toc39127293"/>
      <w:bookmarkStart w:id="344" w:name="_Toc40872717"/>
      <w:bookmarkStart w:id="345" w:name="_Toc48117777"/>
      <w:r w:rsidRPr="0087572A">
        <w:rPr>
          <w:rFonts w:ascii="Verdana" w:hAnsi="Verdana" w:cs="Arial"/>
          <w:color w:val="3333FF"/>
          <w:sz w:val="19"/>
          <w:szCs w:val="19"/>
        </w:rPr>
        <w:t xml:space="preserve">Redacción del proyecto: </w:t>
      </w:r>
      <w:r>
        <w:rPr>
          <w:rFonts w:ascii="Verdana" w:hAnsi="Verdana" w:cs="Arial"/>
          <w:color w:val="3333FF"/>
          <w:sz w:val="19"/>
          <w:szCs w:val="19"/>
        </w:rPr>
        <w:t>6 semanas</w:t>
      </w:r>
      <w:r w:rsidRPr="0087572A">
        <w:rPr>
          <w:rFonts w:ascii="Verdana" w:hAnsi="Verdana" w:cs="Arial"/>
          <w:color w:val="3333FF"/>
          <w:sz w:val="19"/>
          <w:szCs w:val="19"/>
        </w:rPr>
        <w:t xml:space="preserve"> desde la firma del contrato.</w:t>
      </w:r>
    </w:p>
    <w:p w14:paraId="5DFB9C74" w14:textId="7C8660A5" w:rsidR="00A42918" w:rsidRPr="0087572A" w:rsidRDefault="00A42918" w:rsidP="00A42918">
      <w:pPr>
        <w:spacing w:before="120" w:after="120"/>
        <w:ind w:left="700" w:right="-318" w:firstLine="9"/>
        <w:jc w:val="both"/>
        <w:rPr>
          <w:rFonts w:ascii="Verdana" w:hAnsi="Verdana" w:cs="Arial"/>
          <w:color w:val="3333FF"/>
          <w:sz w:val="19"/>
          <w:szCs w:val="19"/>
        </w:rPr>
      </w:pPr>
      <w:r w:rsidRPr="0087572A">
        <w:rPr>
          <w:rFonts w:ascii="Verdana" w:hAnsi="Verdana" w:cs="Arial"/>
          <w:color w:val="3333FF"/>
          <w:sz w:val="19"/>
          <w:szCs w:val="19"/>
        </w:rPr>
        <w:t>Ejecución de la obra</w:t>
      </w:r>
      <w:r w:rsidR="00501D46">
        <w:rPr>
          <w:rFonts w:ascii="Verdana" w:hAnsi="Verdana" w:cs="Arial"/>
          <w:color w:val="3333FF"/>
          <w:sz w:val="19"/>
          <w:szCs w:val="19"/>
        </w:rPr>
        <w:t xml:space="preserve"> incluida la instalación de placas fotovoltaicas</w:t>
      </w:r>
      <w:r w:rsidRPr="0087572A">
        <w:rPr>
          <w:rFonts w:ascii="Verdana" w:hAnsi="Verdana" w:cs="Arial"/>
          <w:color w:val="3333FF"/>
          <w:sz w:val="19"/>
          <w:szCs w:val="19"/>
        </w:rPr>
        <w:t>:</w:t>
      </w:r>
      <w:r>
        <w:rPr>
          <w:rFonts w:ascii="Verdana" w:hAnsi="Verdana" w:cs="Arial"/>
          <w:color w:val="3333FF"/>
          <w:sz w:val="19"/>
          <w:szCs w:val="19"/>
        </w:rPr>
        <w:t>16 semanas desde el acta de inicio de obra.</w:t>
      </w:r>
    </w:p>
    <w:p w14:paraId="633892FB" w14:textId="6903E5B8" w:rsidR="00855EAA" w:rsidRPr="006461D7" w:rsidRDefault="00855EAA" w:rsidP="00FE7855">
      <w:pPr>
        <w:pStyle w:val="Ttulo4"/>
        <w:ind w:right="-427"/>
      </w:pPr>
      <w:r w:rsidRPr="006461D7">
        <w:t>15.3.- Plazo de garantía:</w:t>
      </w:r>
      <w:bookmarkEnd w:id="343"/>
      <w:bookmarkEnd w:id="344"/>
      <w:bookmarkEnd w:id="345"/>
      <w:r w:rsidRPr="006461D7">
        <w:t xml:space="preserve"> </w:t>
      </w:r>
      <w:r w:rsidR="00DC078D">
        <w:rPr>
          <w:rFonts w:eastAsia="Times New Roman" w:cs="Arial"/>
          <w:b w:val="0"/>
          <w:color w:val="3333FF"/>
          <w:szCs w:val="19"/>
          <w:lang w:eastAsia="es-ES_tradnl"/>
        </w:rPr>
        <w:t>Un año</w:t>
      </w:r>
      <w:r w:rsidR="00A42918" w:rsidRPr="00A42918">
        <w:rPr>
          <w:rFonts w:eastAsia="Times New Roman" w:cs="Arial"/>
          <w:b w:val="0"/>
          <w:color w:val="3333FF"/>
          <w:szCs w:val="19"/>
          <w:lang w:eastAsia="es-ES_tradnl"/>
        </w:rPr>
        <w:t>.</w:t>
      </w:r>
    </w:p>
    <w:p w14:paraId="0C6B8D17" w14:textId="77777777" w:rsidR="00855EAA" w:rsidRPr="006461D7" w:rsidRDefault="00855EAA" w:rsidP="00FE7855">
      <w:pPr>
        <w:pStyle w:val="Ttulo4"/>
        <w:ind w:right="-427"/>
        <w:rPr>
          <w:b w:val="0"/>
        </w:rPr>
      </w:pPr>
      <w:bookmarkStart w:id="346" w:name="_Toc39127294"/>
      <w:bookmarkStart w:id="347" w:name="_Toc40872718"/>
      <w:bookmarkStart w:id="348" w:name="_Toc48117778"/>
      <w:r w:rsidRPr="006461D7">
        <w:t xml:space="preserve">15.4.- Plazo distinto al de tres (3) meses para aprobar la certificación final: </w:t>
      </w:r>
      <w:r w:rsidRPr="006461D7">
        <w:rPr>
          <w:b w:val="0"/>
        </w:rPr>
        <w:t>no.</w:t>
      </w:r>
      <w:bookmarkEnd w:id="346"/>
      <w:bookmarkEnd w:id="347"/>
      <w:bookmarkEnd w:id="348"/>
    </w:p>
    <w:p w14:paraId="15106008" w14:textId="77777777" w:rsidR="00855EAA" w:rsidRPr="006461D7" w:rsidRDefault="00855EAA" w:rsidP="00FE7855">
      <w:pPr>
        <w:pStyle w:val="Ttulo4"/>
        <w:ind w:right="-427"/>
        <w:rPr>
          <w:b w:val="0"/>
        </w:rPr>
      </w:pPr>
      <w:bookmarkStart w:id="349" w:name="_Toc39127295"/>
      <w:bookmarkStart w:id="350" w:name="_Toc40872719"/>
      <w:bookmarkStart w:id="351" w:name="_Toc48117779"/>
      <w:r w:rsidRPr="006461D7">
        <w:t xml:space="preserve">15.5.- Plazo distinto al de un (1) mes para la medición general: </w:t>
      </w:r>
      <w:r w:rsidRPr="006461D7">
        <w:rPr>
          <w:b w:val="0"/>
        </w:rPr>
        <w:t>no.</w:t>
      </w:r>
      <w:bookmarkEnd w:id="349"/>
      <w:bookmarkEnd w:id="350"/>
      <w:bookmarkEnd w:id="351"/>
    </w:p>
    <w:p w14:paraId="3040E0FC" w14:textId="3DD0C2D8" w:rsidR="00855EAA" w:rsidRPr="006461D7" w:rsidRDefault="00855EAA" w:rsidP="00FE7855">
      <w:pPr>
        <w:pStyle w:val="Ttulo3"/>
        <w:ind w:right="-427"/>
      </w:pPr>
      <w:bookmarkStart w:id="352" w:name="_Toc156483529"/>
      <w:r w:rsidRPr="006461D7">
        <w:t>16.- MODIFICACIÓN DEL CONTRATO</w:t>
      </w:r>
      <w:bookmarkEnd w:id="352"/>
    </w:p>
    <w:p w14:paraId="46385D04" w14:textId="66E160CB" w:rsidR="00855EAA" w:rsidRPr="006461D7" w:rsidRDefault="00855EAA" w:rsidP="00A42918">
      <w:pPr>
        <w:tabs>
          <w:tab w:val="left" w:pos="400"/>
        </w:tabs>
        <w:spacing w:before="120" w:after="120"/>
        <w:ind w:left="284" w:right="-427"/>
        <w:jc w:val="both"/>
        <w:rPr>
          <w:rFonts w:ascii="Verdana" w:hAnsi="Verdana" w:cs="Arial"/>
          <w:b/>
          <w:color w:val="0000FF"/>
          <w:sz w:val="19"/>
          <w:szCs w:val="19"/>
        </w:rPr>
      </w:pPr>
      <w:r w:rsidRPr="006461D7">
        <w:rPr>
          <w:rFonts w:ascii="Verdana" w:hAnsi="Verdana" w:cs="Arial"/>
          <w:b/>
          <w:sz w:val="19"/>
          <w:szCs w:val="19"/>
        </w:rPr>
        <w:t>Posibilidad de modificación del contrato</w:t>
      </w:r>
      <w:r w:rsidRPr="006461D7">
        <w:rPr>
          <w:rFonts w:ascii="Verdana" w:hAnsi="Verdana" w:cs="Arial"/>
          <w:sz w:val="19"/>
          <w:szCs w:val="19"/>
        </w:rPr>
        <w:t xml:space="preserve">: </w:t>
      </w:r>
      <w:r w:rsidRPr="006461D7">
        <w:rPr>
          <w:rFonts w:ascii="Verdana" w:hAnsi="Verdana" w:cs="Arial"/>
          <w:color w:val="0000FF"/>
          <w:sz w:val="19"/>
          <w:szCs w:val="19"/>
        </w:rPr>
        <w:t>no</w:t>
      </w:r>
    </w:p>
    <w:p w14:paraId="7B554C2C" w14:textId="68380D22" w:rsidR="00855EAA" w:rsidRPr="006461D7" w:rsidRDefault="00855EAA" w:rsidP="00FE7855">
      <w:pPr>
        <w:pStyle w:val="Ttulo3"/>
        <w:ind w:right="-427"/>
      </w:pPr>
      <w:bookmarkStart w:id="353" w:name="_Toc156483530"/>
      <w:r w:rsidRPr="006461D7">
        <w:t>17.- CAUSAS DE RESOLUCIÓN ESPECÍFICAS</w:t>
      </w:r>
      <w:bookmarkEnd w:id="353"/>
    </w:p>
    <w:p w14:paraId="12583F81" w14:textId="715347C6" w:rsidR="00855EAA" w:rsidRPr="006461D7" w:rsidRDefault="00855EAA" w:rsidP="00FE7855">
      <w:pPr>
        <w:pStyle w:val="Prrafodelista"/>
        <w:shd w:val="clear" w:color="auto" w:fill="FFFFFF"/>
        <w:spacing w:before="120" w:after="120"/>
        <w:ind w:left="284" w:right="-427"/>
        <w:jc w:val="both"/>
        <w:rPr>
          <w:rFonts w:ascii="Verdana" w:hAnsi="Verdana" w:cs="Arial"/>
          <w:color w:val="0000FF"/>
          <w:sz w:val="19"/>
          <w:szCs w:val="19"/>
        </w:rPr>
      </w:pPr>
      <w:r w:rsidRPr="006461D7">
        <w:rPr>
          <w:rFonts w:ascii="Verdana" w:hAnsi="Verdana" w:cs="Arial"/>
          <w:sz w:val="19"/>
          <w:szCs w:val="19"/>
        </w:rPr>
        <w:t xml:space="preserve">Se establecen causas de resolución adicionales a las previstas en la cláusula 39 de las condiciones generales: </w:t>
      </w:r>
      <w:r w:rsidRPr="006461D7">
        <w:rPr>
          <w:rFonts w:ascii="Verdana" w:hAnsi="Verdana" w:cs="Arial"/>
          <w:color w:val="0000FF"/>
          <w:sz w:val="19"/>
          <w:szCs w:val="19"/>
        </w:rPr>
        <w:t>no</w:t>
      </w:r>
    </w:p>
    <w:p w14:paraId="5E88F3BB" w14:textId="08B9CA96" w:rsidR="00855EAA" w:rsidRPr="006461D7" w:rsidRDefault="00855EAA" w:rsidP="00FE7855">
      <w:pPr>
        <w:pStyle w:val="Ttulo3"/>
        <w:ind w:right="-427"/>
      </w:pPr>
      <w:bookmarkStart w:id="354" w:name="_Toc156483531"/>
      <w:r w:rsidRPr="006461D7">
        <w:t xml:space="preserve">18.- CLÁUSULAS ADICIONALES RELATIVAS A </w:t>
      </w:r>
      <w:smartTag w:uri="urn:schemas-microsoft-com:office:smarttags" w:element="PersonName">
        <w:smartTagPr>
          <w:attr w:name="ProductID" w:val="LA PRESTACIￓN OBJETO"/>
        </w:smartTagPr>
        <w:r w:rsidRPr="006461D7">
          <w:t>LA PRESTACIÓN OBJETO</w:t>
        </w:r>
      </w:smartTag>
      <w:r w:rsidRPr="006461D7">
        <w:t xml:space="preserve"> DEL CONTRATO</w:t>
      </w:r>
      <w:bookmarkEnd w:id="354"/>
    </w:p>
    <w:p w14:paraId="46FB2BCB" w14:textId="77777777" w:rsidR="00855EAA" w:rsidRPr="006461D7" w:rsidRDefault="00855EAA" w:rsidP="00FE7855">
      <w:pPr>
        <w:pStyle w:val="Ttulo4"/>
        <w:ind w:right="-427"/>
      </w:pPr>
      <w:bookmarkStart w:id="355" w:name="_Toc39127299"/>
      <w:bookmarkStart w:id="356" w:name="_Toc40872723"/>
      <w:bookmarkStart w:id="357" w:name="_Toc48117783"/>
      <w:r w:rsidRPr="006461D7">
        <w:t>18.1.- Proyecto de obra:</w:t>
      </w:r>
      <w:bookmarkEnd w:id="355"/>
      <w:bookmarkEnd w:id="356"/>
      <w:bookmarkEnd w:id="357"/>
    </w:p>
    <w:p w14:paraId="2CCBE2F0" w14:textId="74A326A9" w:rsidR="00855EAA" w:rsidRPr="006461D7" w:rsidRDefault="00855EAA" w:rsidP="006B5258">
      <w:pPr>
        <w:pStyle w:val="Prrafodelista"/>
        <w:numPr>
          <w:ilvl w:val="0"/>
          <w:numId w:val="53"/>
        </w:numPr>
        <w:spacing w:before="120" w:after="120"/>
        <w:ind w:left="1418" w:right="-427" w:hanging="283"/>
        <w:jc w:val="both"/>
        <w:rPr>
          <w:rFonts w:ascii="Verdana" w:hAnsi="Verdana" w:cs="Arial"/>
          <w:b/>
          <w:sz w:val="19"/>
          <w:szCs w:val="19"/>
        </w:rPr>
      </w:pPr>
      <w:r w:rsidRPr="006461D7">
        <w:rPr>
          <w:rFonts w:ascii="Verdana" w:hAnsi="Verdana" w:cs="Arial"/>
          <w:b/>
          <w:sz w:val="19"/>
          <w:szCs w:val="19"/>
        </w:rPr>
        <w:t>Fecha de aprobación:</w:t>
      </w:r>
      <w:r w:rsidR="00A42918">
        <w:rPr>
          <w:rFonts w:ascii="Verdana" w:hAnsi="Verdana" w:cs="Arial"/>
          <w:b/>
          <w:sz w:val="19"/>
          <w:szCs w:val="19"/>
        </w:rPr>
        <w:t xml:space="preserve"> </w:t>
      </w:r>
      <w:r w:rsidR="00A42918" w:rsidRPr="00D06B26">
        <w:rPr>
          <w:rFonts w:ascii="Verdana" w:hAnsi="Verdana" w:cs="Arial"/>
          <w:color w:val="0000FF"/>
          <w:sz w:val="19"/>
          <w:szCs w:val="19"/>
        </w:rPr>
        <w:t>incluido en el objeto del contrato</w:t>
      </w:r>
    </w:p>
    <w:p w14:paraId="098AAB0E" w14:textId="2E37C911" w:rsidR="00855EAA" w:rsidRPr="006461D7" w:rsidRDefault="00855EAA" w:rsidP="00FE7855">
      <w:pPr>
        <w:pStyle w:val="Ttulo4"/>
        <w:ind w:right="-427"/>
      </w:pPr>
      <w:bookmarkStart w:id="358" w:name="_Toc39127300"/>
      <w:bookmarkStart w:id="359" w:name="_Toc40872724"/>
      <w:bookmarkStart w:id="360" w:name="_Toc48117784"/>
      <w:r w:rsidRPr="006461D7">
        <w:t xml:space="preserve">18.2.- Plazo de presentación del plan de seguridad y salud: </w:t>
      </w:r>
      <w:bookmarkEnd w:id="358"/>
      <w:bookmarkEnd w:id="359"/>
      <w:bookmarkEnd w:id="360"/>
      <w:r w:rsidR="00A42918" w:rsidRPr="00A42918">
        <w:rPr>
          <w:b w:val="0"/>
          <w:color w:val="0000FF"/>
        </w:rPr>
        <w:t>20 días naturales desde la obtención de las licencias o permisos necesarios para la ejecución de las obras.</w:t>
      </w:r>
    </w:p>
    <w:p w14:paraId="27D0FE12" w14:textId="505D940A" w:rsidR="00855EAA" w:rsidRPr="006461D7" w:rsidRDefault="00855EAA" w:rsidP="00FE7855">
      <w:pPr>
        <w:pStyle w:val="Ttulo4"/>
        <w:ind w:right="-427"/>
      </w:pPr>
      <w:bookmarkStart w:id="361" w:name="_Toc39127301"/>
      <w:bookmarkStart w:id="362" w:name="_Toc40872725"/>
      <w:bookmarkStart w:id="363" w:name="_Toc48117785"/>
      <w:r w:rsidRPr="006461D7">
        <w:t xml:space="preserve">18.3.- La contratista debe presentar programa de trabajo: </w:t>
      </w:r>
      <w:bookmarkEnd w:id="361"/>
      <w:bookmarkEnd w:id="362"/>
      <w:bookmarkEnd w:id="363"/>
      <w:r w:rsidR="00A42918" w:rsidRPr="00A42918">
        <w:rPr>
          <w:b w:val="0"/>
          <w:color w:val="0000FF"/>
        </w:rPr>
        <w:t>sí. Será presentado para su aprobación previamente al inicio de la obra en soporte informático y una copia en papel.</w:t>
      </w:r>
    </w:p>
    <w:p w14:paraId="17AFC50B" w14:textId="5C49C382" w:rsidR="00855EAA" w:rsidRPr="006461D7" w:rsidRDefault="00855EAA" w:rsidP="00FE7855">
      <w:pPr>
        <w:pStyle w:val="Ttulo4"/>
        <w:ind w:right="-427"/>
      </w:pPr>
      <w:bookmarkStart w:id="364" w:name="_Toc39127302"/>
      <w:bookmarkStart w:id="365" w:name="_Toc40872726"/>
      <w:bookmarkStart w:id="366" w:name="_Toc48117786"/>
      <w:r w:rsidRPr="006461D7">
        <w:t xml:space="preserve">18.4.- Son por cuenta de la contratista los ensayos y análisis indicados en la cláusula 30.8 de condiciones generales: </w:t>
      </w:r>
      <w:bookmarkEnd w:id="364"/>
      <w:bookmarkEnd w:id="365"/>
      <w:bookmarkEnd w:id="366"/>
    </w:p>
    <w:p w14:paraId="4D26FBEE" w14:textId="46D75328" w:rsidR="00855EAA" w:rsidRPr="006461D7" w:rsidRDefault="00855EAA" w:rsidP="00FE7855">
      <w:pPr>
        <w:pStyle w:val="Ttulo4"/>
        <w:ind w:right="-427"/>
        <w:rPr>
          <w:color w:val="0000FF"/>
        </w:rPr>
      </w:pPr>
      <w:bookmarkStart w:id="367" w:name="_Toc39127303"/>
      <w:bookmarkStart w:id="368" w:name="_Toc40872727"/>
      <w:bookmarkStart w:id="369" w:name="_Toc48117787"/>
      <w:r w:rsidRPr="006461D7">
        <w:t xml:space="preserve">18.5.- Contratación conjunta de la elaboración del proyecto y la ejecución de las obras: </w:t>
      </w:r>
      <w:r w:rsidRPr="006461D7">
        <w:rPr>
          <w:b w:val="0"/>
          <w:color w:val="0000FF"/>
        </w:rPr>
        <w:t>sí</w:t>
      </w:r>
      <w:bookmarkEnd w:id="367"/>
      <w:bookmarkEnd w:id="368"/>
      <w:bookmarkEnd w:id="369"/>
    </w:p>
    <w:p w14:paraId="2D4E575C" w14:textId="1F9A7D88" w:rsidR="00855EAA" w:rsidRPr="006461D7" w:rsidRDefault="00855EAA" w:rsidP="00A42918">
      <w:pPr>
        <w:pStyle w:val="Ttulo4"/>
        <w:ind w:right="-427"/>
        <w:rPr>
          <w:rFonts w:cs="Arial"/>
          <w:b w:val="0"/>
          <w:szCs w:val="19"/>
        </w:rPr>
      </w:pPr>
      <w:bookmarkStart w:id="370" w:name="_Toc39127304"/>
      <w:bookmarkStart w:id="371" w:name="_Toc40872728"/>
      <w:bookmarkStart w:id="372" w:name="_Toc48117788"/>
      <w:r w:rsidRPr="006461D7">
        <w:t xml:space="preserve">18.6.- Se exige que partes de la prestación o trabajos concretos sean realizados por la propia contratista de conformidad con lo dispuesto en el art. 75.4 LCSP: </w:t>
      </w:r>
      <w:r w:rsidRPr="006461D7">
        <w:rPr>
          <w:b w:val="0"/>
          <w:color w:val="0000FF"/>
        </w:rPr>
        <w:t>no</w:t>
      </w:r>
      <w:bookmarkEnd w:id="370"/>
      <w:bookmarkEnd w:id="371"/>
      <w:bookmarkEnd w:id="372"/>
      <w:r w:rsidR="00A42918" w:rsidRPr="006461D7">
        <w:rPr>
          <w:rFonts w:cs="Arial"/>
          <w:b w:val="0"/>
          <w:szCs w:val="19"/>
        </w:rPr>
        <w:t xml:space="preserve"> </w:t>
      </w:r>
    </w:p>
    <w:p w14:paraId="317A2F34" w14:textId="1B0972FB" w:rsidR="00855EAA" w:rsidRPr="006461D7" w:rsidRDefault="00855EAA" w:rsidP="00FE7855">
      <w:pPr>
        <w:pStyle w:val="Ttulo4"/>
        <w:ind w:right="-427"/>
      </w:pPr>
      <w:bookmarkStart w:id="373" w:name="_Toc39127305"/>
      <w:bookmarkStart w:id="374" w:name="_Toc40872729"/>
      <w:bookmarkStart w:id="375" w:name="_Toc48117789"/>
      <w:r w:rsidRPr="006461D7">
        <w:t>18.7.- Otras:</w:t>
      </w:r>
      <w:bookmarkEnd w:id="373"/>
      <w:bookmarkEnd w:id="374"/>
      <w:bookmarkEnd w:id="375"/>
      <w:r w:rsidR="00A42918" w:rsidRPr="00A42918">
        <w:rPr>
          <w:b w:val="0"/>
          <w:color w:val="0000FF"/>
        </w:rPr>
        <w:t xml:space="preserve"> no</w:t>
      </w:r>
    </w:p>
    <w:p w14:paraId="37719C02" w14:textId="77777777" w:rsidR="00FE7855" w:rsidRPr="006461D7" w:rsidRDefault="00FE7855">
      <w:pPr>
        <w:rPr>
          <w:rFonts w:ascii="Verdana" w:eastAsia="Arial Unicode MS" w:hAnsi="Verdana"/>
          <w:b/>
          <w:sz w:val="22"/>
          <w:szCs w:val="22"/>
        </w:rPr>
      </w:pPr>
      <w:bookmarkStart w:id="376" w:name="_Toc505598215"/>
      <w:bookmarkStart w:id="377" w:name="_Toc505598292"/>
      <w:bookmarkStart w:id="378" w:name="_Toc505598385"/>
      <w:bookmarkStart w:id="379" w:name="_Toc33530743"/>
      <w:r w:rsidRPr="006461D7">
        <w:br w:type="page"/>
      </w:r>
    </w:p>
    <w:p w14:paraId="1C7AC275" w14:textId="488900DD" w:rsidR="00C548B6" w:rsidRPr="006461D7" w:rsidRDefault="00C548B6" w:rsidP="0007565D">
      <w:pPr>
        <w:pStyle w:val="Ttulo2"/>
      </w:pPr>
      <w:bookmarkStart w:id="380" w:name="_Toc156483532"/>
      <w:r w:rsidRPr="006461D7">
        <w:lastRenderedPageBreak/>
        <w:t>II.- CARACTERÍSTICAS DEL PROCEDIMIENTO DE ADJUDICACIÓN</w:t>
      </w:r>
      <w:bookmarkEnd w:id="376"/>
      <w:bookmarkEnd w:id="377"/>
      <w:bookmarkEnd w:id="378"/>
      <w:bookmarkEnd w:id="379"/>
      <w:bookmarkEnd w:id="380"/>
    </w:p>
    <w:p w14:paraId="2C82D227" w14:textId="77777777" w:rsidR="00256673" w:rsidRPr="006461D7" w:rsidRDefault="00752804" w:rsidP="00EC6894">
      <w:pPr>
        <w:pStyle w:val="Ttulo3"/>
        <w:ind w:right="-427"/>
      </w:pPr>
      <w:bookmarkStart w:id="381" w:name="_Toc156483533"/>
      <w:bookmarkStart w:id="382" w:name="_Toc33530744"/>
      <w:r w:rsidRPr="006461D7">
        <w:t xml:space="preserve">19.- </w:t>
      </w:r>
      <w:r w:rsidR="00E60D96" w:rsidRPr="006461D7">
        <w:rPr>
          <w:caps w:val="0"/>
        </w:rPr>
        <w:t>ÓRGANOS ADMINISTRATIVOS Y REGISTROS</w:t>
      </w:r>
      <w:bookmarkEnd w:id="381"/>
      <w:r w:rsidR="00E60D96" w:rsidRPr="006461D7">
        <w:rPr>
          <w:caps w:val="0"/>
        </w:rPr>
        <w:t xml:space="preserve"> </w:t>
      </w:r>
    </w:p>
    <w:p w14:paraId="31C4FF3B" w14:textId="44E2D294" w:rsidR="00256673" w:rsidRPr="006461D7" w:rsidRDefault="00256673" w:rsidP="00EC6894">
      <w:pPr>
        <w:pStyle w:val="Ttulo4"/>
        <w:ind w:right="-427"/>
      </w:pPr>
      <w:bookmarkStart w:id="383" w:name="_Toc39127308"/>
      <w:bookmarkStart w:id="384" w:name="_Toc40872732"/>
      <w:bookmarkStart w:id="385" w:name="_Toc48117792"/>
      <w:r w:rsidRPr="006461D7">
        <w:t>19.1.- Poder adjudicador:</w:t>
      </w:r>
      <w:bookmarkEnd w:id="383"/>
      <w:bookmarkEnd w:id="384"/>
      <w:bookmarkEnd w:id="385"/>
      <w:r w:rsidR="00506F4E" w:rsidRPr="00506F4E">
        <w:rPr>
          <w:rFonts w:eastAsia="Times New Roman"/>
          <w:b w:val="0"/>
          <w:bCs/>
          <w:color w:val="2731DF"/>
          <w:sz w:val="20"/>
          <w:szCs w:val="20"/>
          <w:lang w:eastAsia="es-ES_tradnl"/>
        </w:rPr>
        <w:t xml:space="preserve"> Gobierno Vasco</w:t>
      </w:r>
    </w:p>
    <w:p w14:paraId="6D8044D6" w14:textId="77777777" w:rsidR="00256673" w:rsidRPr="006461D7" w:rsidRDefault="00256673" w:rsidP="00EC6894">
      <w:pPr>
        <w:pStyle w:val="Ttulo4"/>
        <w:ind w:right="-427"/>
      </w:pPr>
      <w:bookmarkStart w:id="386" w:name="_Toc39127309"/>
      <w:bookmarkStart w:id="387" w:name="_Toc40872733"/>
      <w:bookmarkStart w:id="388" w:name="_Toc48117793"/>
      <w:r w:rsidRPr="006461D7">
        <w:t>19.2.- Identificación de órganos.</w:t>
      </w:r>
      <w:bookmarkEnd w:id="386"/>
      <w:bookmarkEnd w:id="387"/>
      <w:bookmarkEnd w:id="388"/>
    </w:p>
    <w:p w14:paraId="0A71FA2E" w14:textId="77777777" w:rsidR="00506F4E" w:rsidRPr="00266AE0" w:rsidRDefault="00506F4E" w:rsidP="00506F4E">
      <w:pPr>
        <w:spacing w:before="120" w:after="120"/>
        <w:ind w:left="709" w:hanging="141"/>
        <w:rPr>
          <w:rFonts w:ascii="Verdana" w:hAnsi="Verdana"/>
          <w:b/>
          <w:sz w:val="20"/>
          <w:szCs w:val="20"/>
        </w:rPr>
      </w:pPr>
      <w:bookmarkStart w:id="389" w:name="_Toc39127313"/>
      <w:bookmarkStart w:id="390" w:name="_Toc40872737"/>
      <w:bookmarkStart w:id="391" w:name="_Toc48117805"/>
      <w:r w:rsidRPr="00266AE0">
        <w:rPr>
          <w:rFonts w:ascii="Verdana" w:hAnsi="Verdana"/>
          <w:b/>
          <w:sz w:val="20"/>
          <w:szCs w:val="20"/>
        </w:rPr>
        <w:t xml:space="preserve">19.2.1.- Órgano de contratación: </w:t>
      </w:r>
      <w:r w:rsidRPr="00266AE0">
        <w:rPr>
          <w:rFonts w:ascii="Verdana" w:hAnsi="Verdana"/>
          <w:b/>
          <w:sz w:val="20"/>
          <w:szCs w:val="20"/>
        </w:rPr>
        <w:tab/>
      </w:r>
      <w:r w:rsidRPr="00FF5597">
        <w:rPr>
          <w:rFonts w:ascii="Verdana" w:hAnsi="Verdana"/>
          <w:bCs/>
          <w:color w:val="2731DF"/>
          <w:sz w:val="20"/>
          <w:szCs w:val="20"/>
        </w:rPr>
        <w:t xml:space="preserve">Secretaría </w:t>
      </w:r>
      <w:r>
        <w:rPr>
          <w:rFonts w:ascii="Verdana" w:hAnsi="Verdana"/>
          <w:bCs/>
          <w:color w:val="2731DF"/>
          <w:sz w:val="20"/>
          <w:szCs w:val="20"/>
        </w:rPr>
        <w:t>general de Coordinación y Comunicación Social</w:t>
      </w:r>
      <w:r w:rsidRPr="00266AE0">
        <w:rPr>
          <w:rFonts w:ascii="Verdana" w:hAnsi="Verdana"/>
          <w:b/>
          <w:sz w:val="20"/>
          <w:szCs w:val="20"/>
        </w:rPr>
        <w:tab/>
      </w:r>
      <w:r w:rsidRPr="00266AE0">
        <w:rPr>
          <w:rFonts w:ascii="Verdana" w:hAnsi="Verdana"/>
          <w:b/>
          <w:sz w:val="20"/>
          <w:szCs w:val="20"/>
        </w:rPr>
        <w:tab/>
      </w:r>
      <w:r w:rsidRPr="00266AE0">
        <w:rPr>
          <w:rFonts w:ascii="Verdana" w:hAnsi="Verdana"/>
          <w:b/>
          <w:sz w:val="20"/>
          <w:szCs w:val="20"/>
        </w:rPr>
        <w:tab/>
      </w:r>
    </w:p>
    <w:p w14:paraId="51977221" w14:textId="77777777" w:rsidR="00506F4E" w:rsidRDefault="00506F4E" w:rsidP="00506F4E">
      <w:pPr>
        <w:ind w:left="567"/>
      </w:pPr>
      <w:r w:rsidRPr="00266AE0">
        <w:rPr>
          <w:rFonts w:ascii="Verdana" w:hAnsi="Verdana"/>
          <w:b/>
          <w:sz w:val="20"/>
          <w:szCs w:val="20"/>
        </w:rPr>
        <w:t xml:space="preserve">19.2.2.- Órgano destinatario: </w:t>
      </w:r>
      <w:r w:rsidRPr="00266AE0">
        <w:rPr>
          <w:rFonts w:ascii="Verdana" w:hAnsi="Verdana"/>
          <w:b/>
          <w:sz w:val="20"/>
          <w:szCs w:val="20"/>
        </w:rPr>
        <w:tab/>
      </w:r>
      <w:r w:rsidRPr="00266AE0">
        <w:rPr>
          <w:rFonts w:ascii="Verdana" w:hAnsi="Verdana"/>
          <w:b/>
          <w:sz w:val="20"/>
          <w:szCs w:val="20"/>
        </w:rPr>
        <w:tab/>
      </w:r>
      <w:r w:rsidRPr="00266AE0">
        <w:rPr>
          <w:rFonts w:ascii="Verdana" w:hAnsi="Verdana"/>
          <w:b/>
          <w:sz w:val="20"/>
          <w:szCs w:val="20"/>
        </w:rPr>
        <w:tab/>
      </w:r>
      <w:r w:rsidRPr="00FF5597">
        <w:rPr>
          <w:rFonts w:ascii="Verdana" w:hAnsi="Verdana"/>
          <w:bCs/>
          <w:color w:val="2731DF"/>
          <w:sz w:val="20"/>
          <w:szCs w:val="20"/>
        </w:rPr>
        <w:t>Dirección de Servicios</w:t>
      </w:r>
      <w:r w:rsidRPr="00266AE0">
        <w:rPr>
          <w:rFonts w:ascii="Verdana" w:hAnsi="Verdana"/>
          <w:bCs/>
          <w:color w:val="4472C4"/>
          <w:sz w:val="20"/>
          <w:szCs w:val="20"/>
        </w:rPr>
        <w:tab/>
      </w:r>
      <w:r w:rsidRPr="00266AE0">
        <w:rPr>
          <w:rFonts w:ascii="Verdana" w:hAnsi="Verdana"/>
          <w:b/>
          <w:sz w:val="20"/>
          <w:szCs w:val="20"/>
        </w:rPr>
        <w:tab/>
        <w:t>Código DIR3:</w:t>
      </w:r>
      <w:r w:rsidRPr="00244D08">
        <w:rPr>
          <w:rFonts w:ascii="Verdana" w:hAnsi="Verdana"/>
          <w:color w:val="0070C0"/>
          <w:sz w:val="20"/>
          <w:szCs w:val="20"/>
        </w:rPr>
        <w:t xml:space="preserve"> </w:t>
      </w:r>
      <w:r w:rsidRPr="0069460A">
        <w:rPr>
          <w:rStyle w:val="normaltextrun"/>
          <w:rFonts w:ascii="Verdana" w:hAnsi="Verdana"/>
          <w:color w:val="2731DF"/>
          <w:sz w:val="20"/>
          <w:szCs w:val="20"/>
          <w:bdr w:val="none" w:sz="0" w:space="0" w:color="auto" w:frame="1"/>
        </w:rPr>
        <w:t>A1600742</w:t>
      </w:r>
      <w:r>
        <w:rPr>
          <w:rStyle w:val="normaltextrun"/>
          <w:rFonts w:ascii="Verdana" w:hAnsi="Verdana"/>
          <w:color w:val="2731DF"/>
          <w:sz w:val="20"/>
          <w:szCs w:val="20"/>
          <w:bdr w:val="none" w:sz="0" w:space="0" w:color="auto" w:frame="1"/>
        </w:rPr>
        <w:t>4</w:t>
      </w:r>
    </w:p>
    <w:p w14:paraId="3A023767" w14:textId="77777777" w:rsidR="00506F4E" w:rsidRPr="00266AE0" w:rsidRDefault="00506F4E" w:rsidP="00506F4E">
      <w:pPr>
        <w:spacing w:before="120" w:after="120"/>
        <w:ind w:left="284" w:firstLine="284"/>
        <w:rPr>
          <w:rFonts w:ascii="Verdana" w:hAnsi="Verdana"/>
          <w:b/>
          <w:sz w:val="20"/>
          <w:szCs w:val="20"/>
        </w:rPr>
      </w:pPr>
      <w:r w:rsidRPr="00266AE0">
        <w:rPr>
          <w:rFonts w:ascii="Verdana" w:hAnsi="Verdana"/>
          <w:b/>
          <w:sz w:val="20"/>
          <w:szCs w:val="20"/>
        </w:rPr>
        <w:t xml:space="preserve">19.2.3.- Responsable del contrato: </w:t>
      </w:r>
      <w:r w:rsidRPr="0069460A">
        <w:rPr>
          <w:rFonts w:ascii="Verdana" w:hAnsi="Verdana"/>
          <w:bCs/>
          <w:color w:val="2731DF"/>
          <w:sz w:val="20"/>
          <w:szCs w:val="20"/>
        </w:rPr>
        <w:t>Directora de Servicios</w:t>
      </w:r>
    </w:p>
    <w:p w14:paraId="021434FA" w14:textId="77777777" w:rsidR="00506F4E" w:rsidRPr="0069460A" w:rsidRDefault="00506F4E" w:rsidP="00506F4E">
      <w:pPr>
        <w:spacing w:before="120" w:after="120"/>
        <w:ind w:left="567" w:firstLine="1"/>
        <w:rPr>
          <w:rFonts w:ascii="Verdana" w:hAnsi="Verdana"/>
          <w:b/>
          <w:color w:val="2731DF"/>
          <w:sz w:val="20"/>
          <w:szCs w:val="20"/>
        </w:rPr>
      </w:pPr>
      <w:r w:rsidRPr="00266AE0">
        <w:rPr>
          <w:rFonts w:ascii="Verdana" w:hAnsi="Verdana"/>
          <w:b/>
          <w:sz w:val="20"/>
          <w:szCs w:val="20"/>
        </w:rPr>
        <w:t>19.2.4.- Órgano competente en materia de contabilidad pública:</w:t>
      </w:r>
      <w:r w:rsidRPr="00266AE0">
        <w:rPr>
          <w:rFonts w:ascii="Verdana" w:hAnsi="Verdana"/>
          <w:color w:val="0000FF"/>
          <w:sz w:val="18"/>
          <w:szCs w:val="18"/>
        </w:rPr>
        <w:t xml:space="preserve"> </w:t>
      </w:r>
      <w:r w:rsidRPr="0069460A">
        <w:rPr>
          <w:rFonts w:ascii="Verdana" w:hAnsi="Verdana"/>
          <w:bCs/>
          <w:color w:val="2731DF"/>
          <w:sz w:val="20"/>
          <w:szCs w:val="20"/>
        </w:rPr>
        <w:t xml:space="preserve">Oficina de Control Económico del Departamento de Economía y Hacienda </w:t>
      </w:r>
    </w:p>
    <w:p w14:paraId="5C410408" w14:textId="77777777" w:rsidR="00506F4E" w:rsidRPr="00266AE0" w:rsidRDefault="00506F4E" w:rsidP="00506F4E">
      <w:pPr>
        <w:spacing w:before="120" w:after="120"/>
        <w:ind w:left="1560" w:hanging="993"/>
        <w:rPr>
          <w:rFonts w:ascii="Verdana" w:hAnsi="Verdana"/>
          <w:sz w:val="20"/>
          <w:szCs w:val="20"/>
        </w:rPr>
      </w:pPr>
      <w:r w:rsidRPr="00266AE0">
        <w:rPr>
          <w:rFonts w:ascii="Verdana" w:hAnsi="Verdana"/>
          <w:b/>
          <w:sz w:val="20"/>
          <w:szCs w:val="20"/>
        </w:rPr>
        <w:t>19.2.5.- Central de Contratación</w:t>
      </w:r>
      <w:r w:rsidRPr="00266AE0">
        <w:rPr>
          <w:rFonts w:ascii="Verdana" w:hAnsi="Verdana"/>
          <w:sz w:val="20"/>
          <w:szCs w:val="20"/>
        </w:rPr>
        <w:t xml:space="preserve">. El órgano que adjudica el contrato actúa para otra entidad: </w:t>
      </w:r>
      <w:r w:rsidRPr="00B35852">
        <w:rPr>
          <w:rFonts w:ascii="Verdana" w:hAnsi="Verdana"/>
          <w:color w:val="0000FF"/>
          <w:sz w:val="20"/>
          <w:szCs w:val="20"/>
        </w:rPr>
        <w:t>no</w:t>
      </w:r>
    </w:p>
    <w:p w14:paraId="45447D00" w14:textId="77777777" w:rsidR="00506F4E" w:rsidRPr="00266AE0" w:rsidRDefault="00506F4E" w:rsidP="00506F4E">
      <w:pPr>
        <w:spacing w:before="120" w:after="120"/>
        <w:ind w:left="284" w:firstLine="284"/>
        <w:rPr>
          <w:rFonts w:ascii="Verdana" w:hAnsi="Verdana"/>
          <w:b/>
          <w:sz w:val="20"/>
          <w:szCs w:val="20"/>
        </w:rPr>
      </w:pPr>
      <w:r w:rsidRPr="00266AE0">
        <w:rPr>
          <w:rFonts w:ascii="Verdana" w:hAnsi="Verdana"/>
          <w:b/>
          <w:sz w:val="20"/>
          <w:szCs w:val="20"/>
        </w:rPr>
        <w:t>19.2.6.- Composición de la mesa de contratación:</w:t>
      </w:r>
    </w:p>
    <w:p w14:paraId="6F7C4E86" w14:textId="77777777" w:rsidR="00506F4E" w:rsidRDefault="00506F4E" w:rsidP="00506F4E">
      <w:pPr>
        <w:ind w:left="709" w:right="305" w:hanging="200"/>
        <w:jc w:val="both"/>
        <w:rPr>
          <w:rFonts w:ascii="Verdana" w:hAnsi="Verdana"/>
          <w:b/>
          <w:sz w:val="19"/>
          <w:szCs w:val="19"/>
          <w:lang w:val="es-ES_tradnl" w:eastAsia="en-US"/>
        </w:rPr>
      </w:pPr>
      <w:r w:rsidRPr="00C51470">
        <w:rPr>
          <w:rFonts w:ascii="Verdana" w:hAnsi="Verdana"/>
          <w:b/>
          <w:sz w:val="19"/>
          <w:szCs w:val="19"/>
          <w:lang w:val="es-ES_tradnl" w:eastAsia="en-US"/>
        </w:rPr>
        <w:t>Componentes de la Mesa de Contratación:</w:t>
      </w:r>
    </w:p>
    <w:p w14:paraId="0EDD6F9B" w14:textId="77777777" w:rsidR="00506F4E" w:rsidRPr="00C51470" w:rsidRDefault="00506F4E" w:rsidP="00506F4E">
      <w:pPr>
        <w:ind w:left="709" w:right="305" w:hanging="200"/>
        <w:jc w:val="both"/>
        <w:rPr>
          <w:rFonts w:ascii="Verdana" w:hAnsi="Verdana"/>
          <w:b/>
          <w:sz w:val="19"/>
          <w:szCs w:val="19"/>
          <w:lang w:val="es-ES_tradnl" w:eastAsia="en-US"/>
        </w:rPr>
      </w:pPr>
    </w:p>
    <w:p w14:paraId="600F49C6" w14:textId="77777777" w:rsidR="00506F4E" w:rsidRPr="00C51470" w:rsidRDefault="00506F4E" w:rsidP="00506F4E">
      <w:pPr>
        <w:tabs>
          <w:tab w:val="left" w:pos="0"/>
          <w:tab w:val="left" w:pos="1134"/>
        </w:tabs>
        <w:ind w:left="373" w:right="305" w:hanging="200"/>
        <w:jc w:val="both"/>
        <w:rPr>
          <w:rFonts w:ascii="Verdana" w:hAnsi="Verdana"/>
          <w:color w:val="3366FF"/>
          <w:sz w:val="19"/>
          <w:szCs w:val="19"/>
          <w:lang w:val="es-ES_tradnl" w:eastAsia="en-US"/>
        </w:rPr>
      </w:pP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Presidencia: </w:t>
      </w:r>
    </w:p>
    <w:p w14:paraId="458E212C" w14:textId="77777777" w:rsidR="00506F4E" w:rsidRPr="00C51470" w:rsidRDefault="00506F4E" w:rsidP="00506F4E">
      <w:pPr>
        <w:tabs>
          <w:tab w:val="left" w:pos="0"/>
          <w:tab w:val="left" w:pos="900"/>
        </w:tabs>
        <w:ind w:left="373" w:right="305" w:hanging="200"/>
        <w:jc w:val="both"/>
        <w:rPr>
          <w:rFonts w:ascii="Verdana" w:hAnsi="Verdana"/>
          <w:sz w:val="19"/>
          <w:szCs w:val="19"/>
          <w:lang w:val="es-ES_tradnl" w:eastAsia="en-US"/>
        </w:rPr>
      </w:pP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t>Titular:</w:t>
      </w: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                   </w:t>
      </w: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     Suplente:</w:t>
      </w:r>
      <w:r w:rsidRPr="00C51470">
        <w:rPr>
          <w:rFonts w:ascii="Verdana" w:hAnsi="Verdana"/>
          <w:b/>
          <w:sz w:val="19"/>
          <w:szCs w:val="19"/>
          <w:lang w:val="es-ES_tradnl" w:eastAsia="en-US"/>
        </w:rPr>
        <w:tab/>
      </w:r>
      <w:r w:rsidRPr="00C51470">
        <w:rPr>
          <w:rFonts w:ascii="Verdana" w:hAnsi="Verdana"/>
          <w:b/>
          <w:sz w:val="19"/>
          <w:szCs w:val="19"/>
          <w:lang w:val="es-ES_tradnl" w:eastAsia="en-US"/>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111"/>
        <w:gridCol w:w="3718"/>
      </w:tblGrid>
      <w:tr w:rsidR="00506F4E" w:rsidRPr="00C51470" w14:paraId="20DE0614" w14:textId="77777777" w:rsidTr="00D11DCC">
        <w:tc>
          <w:tcPr>
            <w:tcW w:w="4111" w:type="dxa"/>
            <w:shd w:val="clear" w:color="auto" w:fill="auto"/>
          </w:tcPr>
          <w:p w14:paraId="789B7291" w14:textId="77777777" w:rsidR="00506F4E" w:rsidRPr="00C51470" w:rsidRDefault="00506F4E" w:rsidP="00D11DCC">
            <w:pPr>
              <w:tabs>
                <w:tab w:val="left" w:pos="0"/>
                <w:tab w:val="left" w:pos="900"/>
                <w:tab w:val="left" w:pos="1701"/>
              </w:tabs>
              <w:ind w:right="305"/>
              <w:jc w:val="center"/>
              <w:rPr>
                <w:rFonts w:ascii="Verdana" w:hAnsi="Verdana"/>
                <w:b/>
                <w:sz w:val="19"/>
                <w:szCs w:val="19"/>
                <w:lang w:val="es-ES_tradnl" w:eastAsia="en-US"/>
              </w:rPr>
            </w:pPr>
            <w:r w:rsidRPr="00C51470">
              <w:rPr>
                <w:rFonts w:ascii="Verdana" w:hAnsi="Verdana"/>
                <w:color w:val="0000FF"/>
                <w:sz w:val="19"/>
                <w:szCs w:val="19"/>
              </w:rPr>
              <w:t>Nieves Martínez de Antoñana Blanco</w:t>
            </w:r>
          </w:p>
        </w:tc>
        <w:tc>
          <w:tcPr>
            <w:tcW w:w="3718" w:type="dxa"/>
            <w:shd w:val="clear" w:color="auto" w:fill="auto"/>
          </w:tcPr>
          <w:p w14:paraId="7E871FDB" w14:textId="77777777" w:rsidR="00506F4E" w:rsidRPr="00C51470" w:rsidRDefault="00506F4E" w:rsidP="00D11DCC">
            <w:pPr>
              <w:tabs>
                <w:tab w:val="left" w:pos="0"/>
                <w:tab w:val="left" w:pos="900"/>
                <w:tab w:val="left" w:pos="1701"/>
              </w:tabs>
              <w:ind w:right="305"/>
              <w:jc w:val="center"/>
              <w:rPr>
                <w:rFonts w:ascii="Verdana" w:hAnsi="Verdana"/>
                <w:b/>
                <w:sz w:val="19"/>
                <w:szCs w:val="19"/>
                <w:lang w:val="es-ES_tradnl" w:eastAsia="en-US"/>
              </w:rPr>
            </w:pPr>
            <w:r w:rsidRPr="00C51470">
              <w:rPr>
                <w:rFonts w:ascii="Verdana" w:hAnsi="Verdana" w:cs="Tahoma"/>
                <w:color w:val="0000FF"/>
                <w:sz w:val="19"/>
                <w:szCs w:val="19"/>
              </w:rPr>
              <w:t>María del Yermo Urquijo Elorza</w:t>
            </w:r>
          </w:p>
        </w:tc>
      </w:tr>
    </w:tbl>
    <w:p w14:paraId="009BE7F0" w14:textId="77777777" w:rsidR="00506F4E" w:rsidRPr="00C51470" w:rsidRDefault="00506F4E" w:rsidP="00506F4E">
      <w:pPr>
        <w:tabs>
          <w:tab w:val="left" w:pos="0"/>
          <w:tab w:val="left" w:pos="1134"/>
        </w:tabs>
        <w:ind w:left="373" w:right="305" w:hanging="373"/>
        <w:jc w:val="both"/>
        <w:rPr>
          <w:rFonts w:ascii="Verdana" w:hAnsi="Verdana"/>
          <w:b/>
          <w:sz w:val="19"/>
          <w:szCs w:val="19"/>
          <w:lang w:val="es-ES_tradnl" w:eastAsia="en-US"/>
        </w:rPr>
      </w:pPr>
      <w:r w:rsidRPr="00C51470">
        <w:rPr>
          <w:rFonts w:ascii="Verdana" w:hAnsi="Verdana"/>
          <w:b/>
          <w:sz w:val="19"/>
          <w:szCs w:val="19"/>
          <w:lang w:val="es-ES_tradnl" w:eastAsia="en-US"/>
        </w:rPr>
        <w:tab/>
      </w:r>
      <w:r w:rsidRPr="00C51470">
        <w:rPr>
          <w:rFonts w:ascii="Verdana" w:hAnsi="Verdana"/>
          <w:b/>
          <w:sz w:val="19"/>
          <w:szCs w:val="19"/>
          <w:lang w:val="es-ES_tradnl" w:eastAsia="en-US"/>
        </w:rPr>
        <w:tab/>
        <w:t>Vocales:</w:t>
      </w:r>
    </w:p>
    <w:p w14:paraId="781D9E47" w14:textId="77777777" w:rsidR="00506F4E" w:rsidRPr="00C51470" w:rsidRDefault="00506F4E" w:rsidP="00506F4E">
      <w:pPr>
        <w:ind w:left="373" w:right="305" w:firstLine="1927"/>
        <w:jc w:val="both"/>
        <w:rPr>
          <w:rFonts w:ascii="Verdana" w:hAnsi="Verdana"/>
          <w:sz w:val="19"/>
          <w:szCs w:val="19"/>
          <w:lang w:val="es-ES_tradnl" w:eastAsia="en-US"/>
        </w:rPr>
      </w:pPr>
      <w:r w:rsidRPr="00C51470">
        <w:rPr>
          <w:rFonts w:ascii="Verdana" w:hAnsi="Verdana"/>
          <w:b/>
          <w:sz w:val="19"/>
          <w:szCs w:val="19"/>
          <w:lang w:val="es-ES_tradnl" w:eastAsia="en-US"/>
        </w:rPr>
        <w:t xml:space="preserve">Titulares: </w:t>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    Suplentes:</w:t>
      </w:r>
      <w:r w:rsidRPr="00C51470">
        <w:rPr>
          <w:rFonts w:ascii="Verdana" w:hAnsi="Verdana"/>
          <w:b/>
          <w:sz w:val="19"/>
          <w:szCs w:val="19"/>
          <w:lang w:val="es-ES_tradnl" w:eastAsia="en-US"/>
        </w:rPr>
        <w:tab/>
      </w:r>
      <w:r w:rsidRPr="00C51470">
        <w:rPr>
          <w:rFonts w:ascii="Verdana" w:hAnsi="Verdana"/>
          <w:b/>
          <w:sz w:val="19"/>
          <w:szCs w:val="19"/>
          <w:lang w:val="es-ES_tradnl" w:eastAsia="en-US"/>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1"/>
        <w:gridCol w:w="3718"/>
      </w:tblGrid>
      <w:tr w:rsidR="00506F4E" w:rsidRPr="00DD19DC" w14:paraId="1BD18B32" w14:textId="77777777" w:rsidTr="00D11DCC">
        <w:tc>
          <w:tcPr>
            <w:tcW w:w="4111" w:type="dxa"/>
            <w:shd w:val="clear" w:color="auto" w:fill="auto"/>
          </w:tcPr>
          <w:p w14:paraId="234DFD8F" w14:textId="77777777" w:rsidR="00506F4E" w:rsidRPr="0094692F" w:rsidRDefault="00506F4E" w:rsidP="00D11DCC">
            <w:pPr>
              <w:tabs>
                <w:tab w:val="left" w:pos="900"/>
              </w:tabs>
              <w:spacing w:line="259" w:lineRule="auto"/>
              <w:ind w:right="305"/>
              <w:rPr>
                <w:rFonts w:ascii="Verdana" w:hAnsi="Verdana"/>
                <w:color w:val="0000FF"/>
                <w:sz w:val="19"/>
                <w:szCs w:val="19"/>
                <w:lang w:eastAsia="en-US"/>
              </w:rPr>
            </w:pPr>
            <w:r>
              <w:rPr>
                <w:rFonts w:ascii="Verdana" w:hAnsi="Verdana"/>
                <w:color w:val="0000FF"/>
                <w:sz w:val="19"/>
                <w:szCs w:val="19"/>
                <w:lang w:eastAsia="en-US"/>
              </w:rPr>
              <w:t>Miren Lópoez de Foronda Aperribay</w:t>
            </w:r>
            <w:r w:rsidRPr="0094692F">
              <w:rPr>
                <w:color w:val="0000FF"/>
              </w:rPr>
              <w:tab/>
            </w:r>
          </w:p>
        </w:tc>
        <w:tc>
          <w:tcPr>
            <w:tcW w:w="3718" w:type="dxa"/>
            <w:shd w:val="clear" w:color="auto" w:fill="auto"/>
          </w:tcPr>
          <w:p w14:paraId="02052E65" w14:textId="77777777" w:rsidR="00506F4E" w:rsidRPr="0094692F" w:rsidRDefault="00506F4E" w:rsidP="00D11DCC">
            <w:pPr>
              <w:tabs>
                <w:tab w:val="left" w:pos="900"/>
                <w:tab w:val="left" w:pos="1701"/>
              </w:tabs>
              <w:spacing w:line="259" w:lineRule="auto"/>
              <w:ind w:right="305"/>
              <w:rPr>
                <w:rFonts w:ascii="Verdana" w:hAnsi="Verdana"/>
                <w:color w:val="0000FF"/>
                <w:sz w:val="19"/>
                <w:szCs w:val="19"/>
                <w:lang w:eastAsia="en-US"/>
              </w:rPr>
            </w:pPr>
            <w:r w:rsidRPr="0094692F">
              <w:rPr>
                <w:rFonts w:ascii="Verdana" w:hAnsi="Verdana"/>
                <w:color w:val="0000FF"/>
                <w:sz w:val="19"/>
                <w:szCs w:val="19"/>
                <w:lang w:eastAsia="en-US"/>
              </w:rPr>
              <w:t>Itsasne Rodríguez Herrero</w:t>
            </w:r>
          </w:p>
        </w:tc>
      </w:tr>
      <w:tr w:rsidR="00E7226B" w:rsidRPr="00DD19DC" w14:paraId="79623DB1" w14:textId="77777777" w:rsidTr="00D11DCC">
        <w:tc>
          <w:tcPr>
            <w:tcW w:w="4111" w:type="dxa"/>
            <w:shd w:val="clear" w:color="auto" w:fill="auto"/>
          </w:tcPr>
          <w:p w14:paraId="4014CB01" w14:textId="41DA55E3" w:rsidR="00E7226B" w:rsidRDefault="00E7226B" w:rsidP="00D11DCC">
            <w:pPr>
              <w:tabs>
                <w:tab w:val="left" w:pos="900"/>
              </w:tabs>
              <w:spacing w:line="259" w:lineRule="auto"/>
              <w:ind w:right="305"/>
              <w:rPr>
                <w:rFonts w:ascii="Verdana" w:hAnsi="Verdana"/>
                <w:color w:val="0000FF"/>
                <w:sz w:val="19"/>
                <w:szCs w:val="19"/>
                <w:lang w:eastAsia="en-US"/>
              </w:rPr>
            </w:pPr>
            <w:r w:rsidRPr="00E7226B">
              <w:rPr>
                <w:rFonts w:ascii="Verdana" w:hAnsi="Verdana"/>
                <w:color w:val="0000FF"/>
                <w:sz w:val="19"/>
                <w:szCs w:val="19"/>
                <w:lang w:eastAsia="en-US"/>
              </w:rPr>
              <w:t>Miren Josebe Aragón Ibarra</w:t>
            </w:r>
          </w:p>
        </w:tc>
        <w:tc>
          <w:tcPr>
            <w:tcW w:w="3718" w:type="dxa"/>
            <w:shd w:val="clear" w:color="auto" w:fill="auto"/>
          </w:tcPr>
          <w:p w14:paraId="78BCADBE" w14:textId="02448DAB" w:rsidR="00E7226B" w:rsidRPr="0094692F" w:rsidRDefault="00E7226B" w:rsidP="00D11DCC">
            <w:pPr>
              <w:tabs>
                <w:tab w:val="left" w:pos="900"/>
                <w:tab w:val="left" w:pos="1701"/>
              </w:tabs>
              <w:spacing w:line="259" w:lineRule="auto"/>
              <w:ind w:right="305"/>
              <w:rPr>
                <w:rFonts w:ascii="Verdana" w:hAnsi="Verdana"/>
                <w:color w:val="0000FF"/>
                <w:sz w:val="19"/>
                <w:szCs w:val="19"/>
                <w:lang w:eastAsia="en-US"/>
              </w:rPr>
            </w:pPr>
            <w:r w:rsidRPr="00E7226B">
              <w:rPr>
                <w:rFonts w:ascii="Verdana" w:hAnsi="Verdana"/>
                <w:color w:val="0000FF"/>
                <w:sz w:val="19"/>
                <w:szCs w:val="19"/>
                <w:lang w:eastAsia="en-US"/>
              </w:rPr>
              <w:t>Asier Martínez Eguia</w:t>
            </w:r>
          </w:p>
        </w:tc>
      </w:tr>
    </w:tbl>
    <w:p w14:paraId="50D5C0FA" w14:textId="77777777" w:rsidR="00506F4E" w:rsidRPr="00C51470" w:rsidRDefault="00506F4E" w:rsidP="00506F4E">
      <w:pPr>
        <w:tabs>
          <w:tab w:val="left" w:pos="0"/>
          <w:tab w:val="left" w:pos="900"/>
        </w:tabs>
        <w:ind w:left="482" w:right="305" w:firstLine="652"/>
        <w:jc w:val="both"/>
        <w:rPr>
          <w:rFonts w:ascii="Verdana" w:hAnsi="Verdana"/>
          <w:b/>
          <w:sz w:val="19"/>
          <w:szCs w:val="19"/>
          <w:lang w:val="es-ES_tradnl" w:eastAsia="en-US"/>
        </w:rPr>
      </w:pPr>
      <w:r w:rsidRPr="00C51470">
        <w:rPr>
          <w:rFonts w:ascii="Verdana" w:hAnsi="Verdana"/>
          <w:b/>
          <w:sz w:val="19"/>
          <w:szCs w:val="19"/>
          <w:lang w:val="es-ES_tradnl" w:eastAsia="en-US"/>
        </w:rPr>
        <w:t>Representante Oficina de Control Económico</w:t>
      </w:r>
    </w:p>
    <w:p w14:paraId="33591010" w14:textId="77777777" w:rsidR="00506F4E" w:rsidRPr="00C51470" w:rsidRDefault="00506F4E" w:rsidP="00506F4E">
      <w:pPr>
        <w:tabs>
          <w:tab w:val="left" w:pos="0"/>
          <w:tab w:val="left" w:pos="900"/>
        </w:tabs>
        <w:ind w:left="482" w:right="305" w:firstLine="652"/>
        <w:jc w:val="both"/>
        <w:rPr>
          <w:rFonts w:ascii="Verdana" w:hAnsi="Verdana"/>
          <w:color w:val="0000FF"/>
          <w:sz w:val="19"/>
          <w:szCs w:val="19"/>
          <w:lang w:val="es-ES_tradnl" w:eastAsia="en-US"/>
        </w:rPr>
      </w:pPr>
      <w:r w:rsidRPr="00C51470">
        <w:rPr>
          <w:rFonts w:ascii="Verdana" w:hAnsi="Verdana"/>
          <w:color w:val="0000FF"/>
          <w:sz w:val="19"/>
          <w:szCs w:val="19"/>
          <w:lang w:val="es-ES_tradnl" w:eastAsia="en-US"/>
        </w:rPr>
        <w:t xml:space="preserve"> </w:t>
      </w:r>
      <w:r w:rsidRPr="00C51470">
        <w:rPr>
          <w:rFonts w:ascii="Verdana" w:hAnsi="Verdana"/>
          <w:color w:val="0000FF"/>
          <w:sz w:val="19"/>
          <w:szCs w:val="19"/>
          <w:lang w:val="es-ES_tradnl" w:eastAsia="en-US"/>
        </w:rPr>
        <w:tab/>
      </w:r>
      <w:r w:rsidRPr="00C51470">
        <w:rPr>
          <w:rFonts w:ascii="Verdana" w:hAnsi="Verdana"/>
          <w:color w:val="0000FF"/>
          <w:sz w:val="19"/>
          <w:szCs w:val="19"/>
          <w:lang w:eastAsia="en-US"/>
        </w:rPr>
        <w:t>Mª Ángeles Borjabad Roque</w:t>
      </w:r>
    </w:p>
    <w:p w14:paraId="7AC9F619" w14:textId="77777777" w:rsidR="00506F4E" w:rsidRPr="00C51470" w:rsidRDefault="00506F4E" w:rsidP="00506F4E">
      <w:pPr>
        <w:ind w:left="510" w:right="305" w:firstLine="624"/>
        <w:jc w:val="both"/>
        <w:rPr>
          <w:rFonts w:ascii="Verdana" w:hAnsi="Verdana"/>
          <w:b/>
          <w:sz w:val="19"/>
          <w:szCs w:val="19"/>
          <w:lang w:val="es-ES_tradnl" w:eastAsia="en-US"/>
        </w:rPr>
      </w:pPr>
      <w:r w:rsidRPr="00C51470">
        <w:rPr>
          <w:rFonts w:ascii="Verdana" w:hAnsi="Verdana"/>
          <w:b/>
          <w:sz w:val="19"/>
          <w:szCs w:val="19"/>
          <w:lang w:val="es-ES_tradnl" w:eastAsia="en-US"/>
        </w:rPr>
        <w:t>Representante Dirección de Patrimonio y Contratación:</w:t>
      </w:r>
    </w:p>
    <w:p w14:paraId="30F31771" w14:textId="77777777" w:rsidR="00506F4E" w:rsidRPr="00C51470" w:rsidRDefault="00506F4E" w:rsidP="00506F4E">
      <w:pPr>
        <w:pStyle w:val="Prrafodelista"/>
        <w:tabs>
          <w:tab w:val="left" w:pos="0"/>
          <w:tab w:val="left" w:pos="900"/>
        </w:tabs>
        <w:ind w:left="1418" w:right="-318" w:hanging="22"/>
        <w:jc w:val="both"/>
        <w:rPr>
          <w:rFonts w:ascii="Verdana" w:hAnsi="Verdana"/>
          <w:color w:val="0000FF"/>
          <w:sz w:val="19"/>
          <w:szCs w:val="19"/>
        </w:rPr>
      </w:pPr>
      <w:r w:rsidRPr="00C51470">
        <w:rPr>
          <w:rFonts w:ascii="Verdana" w:hAnsi="Verdana"/>
          <w:color w:val="0000FF"/>
          <w:sz w:val="19"/>
          <w:szCs w:val="19"/>
          <w:lang w:val="es-ES_tradnl" w:eastAsia="en-US"/>
        </w:rPr>
        <w:t>Blanca Martínez Gutiérrez</w:t>
      </w:r>
    </w:p>
    <w:p w14:paraId="78D7155A" w14:textId="77777777" w:rsidR="00506F4E" w:rsidRPr="00C51470" w:rsidRDefault="00506F4E" w:rsidP="00506F4E">
      <w:pPr>
        <w:tabs>
          <w:tab w:val="left" w:pos="0"/>
          <w:tab w:val="left" w:pos="900"/>
        </w:tabs>
        <w:ind w:left="426" w:right="305" w:hanging="200"/>
        <w:jc w:val="both"/>
        <w:rPr>
          <w:rFonts w:ascii="Verdana" w:hAnsi="Verdana"/>
          <w:b/>
          <w:sz w:val="19"/>
          <w:szCs w:val="19"/>
          <w:lang w:val="es-ES_tradnl" w:eastAsia="en-US"/>
        </w:rPr>
      </w:pP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Secretaría: </w:t>
      </w:r>
    </w:p>
    <w:p w14:paraId="6E5B0C96" w14:textId="77777777" w:rsidR="00506F4E" w:rsidRPr="00C51470" w:rsidRDefault="00506F4E" w:rsidP="00506F4E">
      <w:pPr>
        <w:ind w:left="2300" w:right="305"/>
        <w:jc w:val="both"/>
        <w:rPr>
          <w:rFonts w:ascii="Verdana" w:hAnsi="Verdana"/>
          <w:sz w:val="19"/>
          <w:szCs w:val="19"/>
          <w:lang w:val="es-ES_tradnl" w:eastAsia="en-US"/>
        </w:rPr>
      </w:pPr>
      <w:r w:rsidRPr="00C51470">
        <w:rPr>
          <w:rFonts w:ascii="Verdana" w:hAnsi="Verdana"/>
          <w:b/>
          <w:sz w:val="19"/>
          <w:szCs w:val="19"/>
          <w:lang w:val="es-ES_tradnl" w:eastAsia="en-US"/>
        </w:rPr>
        <w:t xml:space="preserve">Titular: </w:t>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r>
      <w:r w:rsidRPr="00C51470">
        <w:rPr>
          <w:rFonts w:ascii="Verdana" w:hAnsi="Verdana"/>
          <w:b/>
          <w:sz w:val="19"/>
          <w:szCs w:val="19"/>
          <w:lang w:val="es-ES_tradnl" w:eastAsia="en-US"/>
        </w:rPr>
        <w:tab/>
        <w:t xml:space="preserve">   Suplente:</w:t>
      </w:r>
      <w:r w:rsidRPr="00C51470">
        <w:rPr>
          <w:rFonts w:ascii="Verdana" w:hAnsi="Verdana"/>
          <w:b/>
          <w:sz w:val="19"/>
          <w:szCs w:val="19"/>
          <w:lang w:val="es-ES_tradnl" w:eastAsia="en-US"/>
        </w:rPr>
        <w:tab/>
      </w:r>
      <w:r w:rsidRPr="00C51470">
        <w:rPr>
          <w:rFonts w:ascii="Verdana" w:hAnsi="Verdana"/>
          <w:b/>
          <w:sz w:val="19"/>
          <w:szCs w:val="19"/>
          <w:lang w:val="es-ES_tradnl" w:eastAsia="en-US"/>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506F4E" w:rsidRPr="00C51470" w14:paraId="20090220" w14:textId="77777777" w:rsidTr="00D11DCC">
        <w:tc>
          <w:tcPr>
            <w:tcW w:w="3860" w:type="dxa"/>
            <w:shd w:val="clear" w:color="auto" w:fill="auto"/>
          </w:tcPr>
          <w:p w14:paraId="35FED01A" w14:textId="77777777" w:rsidR="00506F4E" w:rsidRPr="00C51470" w:rsidRDefault="00506F4E" w:rsidP="00D11DCC">
            <w:pPr>
              <w:tabs>
                <w:tab w:val="left" w:pos="0"/>
                <w:tab w:val="left" w:pos="900"/>
                <w:tab w:val="left" w:pos="1701"/>
              </w:tabs>
              <w:ind w:right="305"/>
              <w:jc w:val="center"/>
              <w:rPr>
                <w:rFonts w:ascii="Verdana" w:hAnsi="Verdana" w:cs="Tahoma"/>
                <w:color w:val="0000FF"/>
                <w:sz w:val="19"/>
                <w:szCs w:val="19"/>
              </w:rPr>
            </w:pPr>
            <w:r>
              <w:rPr>
                <w:rFonts w:ascii="Verdana" w:hAnsi="Verdana" w:cs="Tahoma"/>
                <w:color w:val="0000FF"/>
                <w:sz w:val="19"/>
                <w:szCs w:val="19"/>
              </w:rPr>
              <w:t>Itsasne Rodríguez Herrero</w:t>
            </w:r>
          </w:p>
        </w:tc>
        <w:tc>
          <w:tcPr>
            <w:tcW w:w="3969" w:type="dxa"/>
            <w:shd w:val="clear" w:color="auto" w:fill="auto"/>
          </w:tcPr>
          <w:p w14:paraId="0B8247CC" w14:textId="77777777" w:rsidR="00506F4E" w:rsidRPr="00C51470" w:rsidRDefault="00506F4E" w:rsidP="00D11DCC">
            <w:pPr>
              <w:tabs>
                <w:tab w:val="left" w:pos="900"/>
              </w:tabs>
              <w:spacing w:line="259" w:lineRule="auto"/>
              <w:ind w:right="305"/>
              <w:jc w:val="center"/>
              <w:rPr>
                <w:rFonts w:ascii="Verdana" w:hAnsi="Verdana"/>
                <w:color w:val="3333FF"/>
                <w:sz w:val="19"/>
                <w:szCs w:val="19"/>
                <w:lang w:eastAsia="en-US"/>
              </w:rPr>
            </w:pPr>
            <w:r w:rsidRPr="00C51470">
              <w:rPr>
                <w:rFonts w:ascii="Verdana" w:hAnsi="Verdana"/>
                <w:color w:val="3333FF"/>
                <w:sz w:val="19"/>
                <w:szCs w:val="19"/>
                <w:lang w:val="es-ES_tradnl" w:eastAsia="en-US"/>
              </w:rPr>
              <w:t>Miren Josebe Aragón Ibarra</w:t>
            </w:r>
          </w:p>
        </w:tc>
      </w:tr>
    </w:tbl>
    <w:p w14:paraId="14A35520" w14:textId="77777777" w:rsidR="00506F4E" w:rsidRPr="00266AE0" w:rsidRDefault="00506F4E" w:rsidP="00506F4E">
      <w:pPr>
        <w:spacing w:before="120" w:after="120"/>
        <w:ind w:left="1560" w:hanging="992"/>
        <w:rPr>
          <w:rFonts w:ascii="Verdana" w:hAnsi="Verdana"/>
          <w:color w:val="0070C0"/>
          <w:sz w:val="20"/>
          <w:szCs w:val="20"/>
        </w:rPr>
      </w:pPr>
      <w:r w:rsidRPr="00266AE0">
        <w:rPr>
          <w:rFonts w:ascii="Verdana" w:hAnsi="Verdana"/>
          <w:b/>
          <w:sz w:val="20"/>
          <w:szCs w:val="20"/>
        </w:rPr>
        <w:t xml:space="preserve">19.2.7.- Comité de expertos/organismo técnico especializado: </w:t>
      </w:r>
      <w:r w:rsidRPr="00B35852">
        <w:rPr>
          <w:rFonts w:ascii="Verdana" w:hAnsi="Verdana"/>
          <w:color w:val="0000FF"/>
          <w:sz w:val="20"/>
          <w:szCs w:val="20"/>
        </w:rPr>
        <w:t>no</w:t>
      </w:r>
    </w:p>
    <w:p w14:paraId="59057BC0" w14:textId="77777777" w:rsidR="00506F4E" w:rsidRPr="00266AE0" w:rsidRDefault="00506F4E" w:rsidP="00506F4E">
      <w:pPr>
        <w:pStyle w:val="NormalWeb"/>
        <w:ind w:left="284"/>
        <w:rPr>
          <w:lang w:eastAsia="es-ES_tradnl"/>
        </w:rPr>
      </w:pPr>
      <w:r w:rsidRPr="00266AE0">
        <w:rPr>
          <w:rFonts w:ascii="Verdana" w:hAnsi="Verdana"/>
          <w:b/>
          <w:sz w:val="20"/>
          <w:szCs w:val="20"/>
        </w:rPr>
        <w:t>19.3.- Unidad administrativa encargada de tramitar el procedimiento de adjudicación:</w:t>
      </w:r>
      <w:r w:rsidRPr="00266AE0">
        <w:rPr>
          <w:rFonts w:ascii="Verdana" w:hAnsi="Verdana"/>
          <w:color w:val="0000FF"/>
          <w:sz w:val="18"/>
          <w:szCs w:val="18"/>
        </w:rPr>
        <w:t xml:space="preserve"> </w:t>
      </w:r>
      <w:r w:rsidRPr="0069460A">
        <w:rPr>
          <w:rFonts w:ascii="Verdana" w:hAnsi="Verdana"/>
          <w:color w:val="2731DF"/>
          <w:sz w:val="20"/>
          <w:szCs w:val="20"/>
        </w:rPr>
        <w:t>Dirección de Servicios de Presidencia/Lehendakaritza</w:t>
      </w:r>
      <w:r w:rsidRPr="0069460A">
        <w:rPr>
          <w:rFonts w:ascii="Verdana" w:hAnsi="Verdana"/>
          <w:color w:val="2731DF"/>
          <w:sz w:val="18"/>
          <w:szCs w:val="18"/>
        </w:rPr>
        <w:t xml:space="preserve"> </w:t>
      </w:r>
    </w:p>
    <w:p w14:paraId="42694765" w14:textId="77777777" w:rsidR="00506F4E" w:rsidRPr="00266AE0" w:rsidRDefault="00506F4E" w:rsidP="00506F4E">
      <w:pPr>
        <w:spacing w:before="120" w:after="120"/>
        <w:ind w:firstLine="284"/>
        <w:rPr>
          <w:rFonts w:ascii="Verdana" w:hAnsi="Verdana"/>
          <w:b/>
          <w:sz w:val="20"/>
          <w:szCs w:val="20"/>
        </w:rPr>
      </w:pPr>
      <w:r w:rsidRPr="00266AE0">
        <w:rPr>
          <w:rFonts w:ascii="Verdana" w:hAnsi="Verdana"/>
          <w:b/>
          <w:sz w:val="20"/>
          <w:szCs w:val="20"/>
        </w:rPr>
        <w:t>19.4.- Contacto para atender consultas sobre aspectos técnicos:</w:t>
      </w:r>
    </w:p>
    <w:p w14:paraId="5BE4D4F1" w14:textId="77777777" w:rsidR="00506F4E" w:rsidRPr="00266AE0" w:rsidRDefault="00506F4E" w:rsidP="00506F4E">
      <w:pPr>
        <w:pStyle w:val="NormalWeb"/>
        <w:spacing w:before="0" w:beforeAutospacing="0" w:after="0" w:afterAutospacing="0"/>
        <w:ind w:left="1134"/>
        <w:rPr>
          <w:rFonts w:ascii="Verdana" w:hAnsi="Verdana"/>
          <w:color w:val="0000FF"/>
          <w:sz w:val="18"/>
          <w:szCs w:val="18"/>
        </w:rPr>
      </w:pPr>
      <w:r w:rsidRPr="00266AE0">
        <w:rPr>
          <w:rFonts w:ascii="Verdana" w:hAnsi="Verdana"/>
          <w:sz w:val="20"/>
          <w:szCs w:val="20"/>
        </w:rPr>
        <w:t xml:space="preserve">- dirección de correo electrónico: </w:t>
      </w:r>
      <w:r w:rsidRPr="0069460A">
        <w:rPr>
          <w:rStyle w:val="Hipervnculo"/>
          <w:rFonts w:ascii="Verdana" w:hAnsi="Verdana"/>
          <w:color w:val="2731DF"/>
          <w:sz w:val="18"/>
          <w:szCs w:val="18"/>
        </w:rPr>
        <w:t>c</w:t>
      </w:r>
      <w:hyperlink r:id="rId15" w:history="1">
        <w:r w:rsidRPr="0069460A">
          <w:rPr>
            <w:rStyle w:val="Hipervnculo"/>
            <w:rFonts w:ascii="Verdana" w:hAnsi="Verdana"/>
            <w:color w:val="2731DF"/>
            <w:sz w:val="18"/>
            <w:szCs w:val="18"/>
          </w:rPr>
          <w:t>ontratacion.lehendakaritza@euskadi.eus</w:t>
        </w:r>
      </w:hyperlink>
    </w:p>
    <w:p w14:paraId="74CA06ED" w14:textId="77777777" w:rsidR="00506F4E" w:rsidRPr="00266AE0" w:rsidRDefault="00506F4E" w:rsidP="00506F4E">
      <w:pPr>
        <w:pStyle w:val="NormalWeb"/>
        <w:spacing w:before="0" w:beforeAutospacing="0" w:after="0" w:afterAutospacing="0"/>
        <w:ind w:left="1134"/>
        <w:rPr>
          <w:lang w:eastAsia="es-ES_tradnl"/>
        </w:rPr>
      </w:pPr>
      <w:r w:rsidRPr="00266AE0">
        <w:rPr>
          <w:rFonts w:ascii="Verdana" w:hAnsi="Verdana"/>
          <w:sz w:val="20"/>
          <w:szCs w:val="20"/>
        </w:rPr>
        <w:t xml:space="preserve">- nº de teléfono: </w:t>
      </w:r>
      <w:r w:rsidRPr="00266AE0">
        <w:rPr>
          <w:rFonts w:ascii="Verdana" w:hAnsi="Verdana"/>
          <w:color w:val="4472C4"/>
          <w:sz w:val="20"/>
          <w:szCs w:val="20"/>
        </w:rPr>
        <w:t>9</w:t>
      </w:r>
      <w:r w:rsidRPr="0069460A">
        <w:rPr>
          <w:rFonts w:ascii="Verdana" w:hAnsi="Verdana"/>
          <w:color w:val="2731DF"/>
          <w:sz w:val="20"/>
          <w:szCs w:val="20"/>
        </w:rPr>
        <w:t>45018156</w:t>
      </w:r>
    </w:p>
    <w:p w14:paraId="0578A916" w14:textId="77777777" w:rsidR="00506F4E" w:rsidRPr="00365F84" w:rsidRDefault="00506F4E" w:rsidP="00506F4E">
      <w:pPr>
        <w:spacing w:before="120" w:after="120"/>
        <w:ind w:firstLine="284"/>
        <w:rPr>
          <w:rFonts w:ascii="Verdana" w:hAnsi="Verdana"/>
          <w:b/>
          <w:sz w:val="20"/>
          <w:szCs w:val="20"/>
        </w:rPr>
      </w:pPr>
      <w:r w:rsidRPr="00365F84">
        <w:rPr>
          <w:rFonts w:ascii="Verdana" w:hAnsi="Verdana"/>
          <w:b/>
          <w:sz w:val="20"/>
          <w:szCs w:val="20"/>
        </w:rPr>
        <w:t>19.4 bis.- Contacto para atender consultas sobre licitación electrónica:</w:t>
      </w:r>
    </w:p>
    <w:p w14:paraId="00FB758E" w14:textId="77777777" w:rsidR="00506F4E" w:rsidRPr="00CD6BE7" w:rsidRDefault="00506F4E" w:rsidP="006B5258">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CD6BE7">
        <w:rPr>
          <w:rFonts w:ascii="Verdana" w:hAnsi="Verdana" w:cs="Tahoma"/>
          <w:sz w:val="19"/>
          <w:szCs w:val="19"/>
        </w:rPr>
        <w:t>nº de teléfono: 945 016 298</w:t>
      </w:r>
    </w:p>
    <w:p w14:paraId="49D983C7" w14:textId="77777777" w:rsidR="00506F4E" w:rsidRPr="00266AE0" w:rsidRDefault="00506F4E" w:rsidP="00506F4E">
      <w:pPr>
        <w:spacing w:before="120" w:after="120"/>
        <w:ind w:firstLine="284"/>
        <w:rPr>
          <w:rFonts w:ascii="Verdana" w:hAnsi="Verdana"/>
          <w:b/>
          <w:sz w:val="20"/>
          <w:szCs w:val="20"/>
        </w:rPr>
      </w:pPr>
      <w:r w:rsidRPr="00266AE0">
        <w:rPr>
          <w:rFonts w:ascii="Verdana" w:hAnsi="Verdana"/>
          <w:b/>
          <w:sz w:val="20"/>
          <w:szCs w:val="20"/>
        </w:rPr>
        <w:t>19.5.- Contacto para atender consultas sobre aspectos jurídicos:</w:t>
      </w:r>
    </w:p>
    <w:p w14:paraId="38A1562A" w14:textId="77777777" w:rsidR="00506F4E" w:rsidRPr="00266AE0" w:rsidRDefault="00506F4E" w:rsidP="00506F4E">
      <w:pPr>
        <w:pStyle w:val="NormalWeb"/>
        <w:spacing w:before="0" w:beforeAutospacing="0" w:after="0" w:afterAutospacing="0"/>
        <w:ind w:left="1134"/>
        <w:rPr>
          <w:rFonts w:ascii="Verdana" w:hAnsi="Verdana"/>
          <w:color w:val="0000FF"/>
          <w:sz w:val="18"/>
          <w:szCs w:val="18"/>
        </w:rPr>
      </w:pPr>
      <w:r w:rsidRPr="00266AE0">
        <w:rPr>
          <w:rFonts w:ascii="Verdana" w:hAnsi="Verdana"/>
          <w:sz w:val="20"/>
          <w:szCs w:val="20"/>
        </w:rPr>
        <w:t xml:space="preserve">- dirección de correo electrónico: </w:t>
      </w:r>
      <w:r w:rsidRPr="0069460A">
        <w:rPr>
          <w:rFonts w:ascii="Verdana" w:hAnsi="Verdana"/>
          <w:color w:val="2731DF"/>
          <w:sz w:val="18"/>
          <w:szCs w:val="18"/>
        </w:rPr>
        <w:t>c</w:t>
      </w:r>
      <w:hyperlink r:id="rId16" w:history="1">
        <w:r w:rsidRPr="0069460A">
          <w:rPr>
            <w:rStyle w:val="Hipervnculo"/>
            <w:rFonts w:ascii="Verdana" w:hAnsi="Verdana"/>
            <w:color w:val="2731DF"/>
            <w:sz w:val="18"/>
            <w:szCs w:val="18"/>
          </w:rPr>
          <w:t>ontratacion.lehendakaritza@euskadi.eus</w:t>
        </w:r>
      </w:hyperlink>
    </w:p>
    <w:p w14:paraId="20736BA4" w14:textId="77777777" w:rsidR="00506F4E" w:rsidRPr="00266AE0" w:rsidRDefault="00506F4E" w:rsidP="00506F4E">
      <w:pPr>
        <w:pStyle w:val="NormalWeb"/>
        <w:spacing w:before="0" w:beforeAutospacing="0" w:after="0" w:afterAutospacing="0"/>
        <w:ind w:left="1134"/>
        <w:rPr>
          <w:lang w:eastAsia="es-ES_tradnl"/>
        </w:rPr>
      </w:pPr>
      <w:r w:rsidRPr="00266AE0">
        <w:rPr>
          <w:rFonts w:ascii="Verdana" w:hAnsi="Verdana"/>
          <w:sz w:val="20"/>
          <w:szCs w:val="20"/>
        </w:rPr>
        <w:t xml:space="preserve">- nº de teléfono: </w:t>
      </w:r>
      <w:r w:rsidRPr="0069460A">
        <w:rPr>
          <w:rFonts w:ascii="Verdana" w:hAnsi="Verdana"/>
          <w:color w:val="2731DF"/>
          <w:sz w:val="20"/>
          <w:szCs w:val="20"/>
        </w:rPr>
        <w:t>945018156</w:t>
      </w:r>
    </w:p>
    <w:p w14:paraId="06F53904" w14:textId="77777777" w:rsidR="00506F4E" w:rsidRPr="00266AE0" w:rsidRDefault="00506F4E" w:rsidP="00506F4E">
      <w:pPr>
        <w:ind w:left="851" w:firstLine="284"/>
        <w:rPr>
          <w:rFonts w:ascii="Verdana" w:hAnsi="Verdana"/>
          <w:sz w:val="20"/>
          <w:szCs w:val="20"/>
        </w:rPr>
      </w:pPr>
    </w:p>
    <w:p w14:paraId="52EAB33A" w14:textId="77777777" w:rsidR="00256673" w:rsidRPr="006461D7" w:rsidRDefault="00256673" w:rsidP="00EC6894">
      <w:pPr>
        <w:pStyle w:val="Ttulo4"/>
        <w:ind w:right="-427"/>
      </w:pPr>
      <w:r w:rsidRPr="006461D7">
        <w:t>19.6.- Registros:</w:t>
      </w:r>
      <w:bookmarkEnd w:id="389"/>
      <w:bookmarkEnd w:id="390"/>
      <w:bookmarkEnd w:id="391"/>
    </w:p>
    <w:p w14:paraId="10EA91FD" w14:textId="77777777" w:rsidR="00256673" w:rsidRPr="006461D7" w:rsidRDefault="00256673" w:rsidP="00A15DEE">
      <w:pPr>
        <w:pStyle w:val="Ttulo5"/>
        <w:rPr>
          <w:b/>
          <w:color w:val="0000FF"/>
        </w:rPr>
      </w:pPr>
      <w:bookmarkStart w:id="392" w:name="_Toc48117806"/>
      <w:r w:rsidRPr="006461D7">
        <w:rPr>
          <w:b/>
        </w:rPr>
        <w:t xml:space="preserve">19.6.1.- Registro de presentación de ofertas: </w:t>
      </w:r>
      <w:r w:rsidRPr="006461D7">
        <w:rPr>
          <w:b/>
          <w:color w:val="0000FF"/>
        </w:rPr>
        <w:t>Registro Telemático de Contratación Electrónica (ver cláusula 12.2.1 de condiciones generales).</w:t>
      </w:r>
      <w:bookmarkEnd w:id="392"/>
      <w:r w:rsidRPr="006461D7">
        <w:rPr>
          <w:b/>
          <w:color w:val="0000FF"/>
        </w:rPr>
        <w:t xml:space="preserve"> </w:t>
      </w:r>
    </w:p>
    <w:p w14:paraId="11EF4931" w14:textId="49ED9901" w:rsidR="00256673" w:rsidRPr="006461D7" w:rsidRDefault="00256673" w:rsidP="00A15DEE">
      <w:pPr>
        <w:pStyle w:val="Ttulo5"/>
        <w:rPr>
          <w:b/>
        </w:rPr>
      </w:pPr>
      <w:bookmarkStart w:id="393" w:name="_Toc48117807"/>
      <w:r w:rsidRPr="006461D7">
        <w:rPr>
          <w:b/>
        </w:rPr>
        <w:lastRenderedPageBreak/>
        <w:t>19.6.2.- Registro de presentación de certificaciones y facturas:</w:t>
      </w:r>
      <w:bookmarkEnd w:id="393"/>
      <w:r w:rsidR="00506F4E">
        <w:rPr>
          <w:b/>
        </w:rPr>
        <w:t xml:space="preserve"> </w:t>
      </w:r>
      <w:r w:rsidR="00506F4E" w:rsidRPr="00506F4E">
        <w:rPr>
          <w:color w:val="0000FF"/>
        </w:rPr>
        <w:t>https://w</w:t>
      </w:r>
      <w:r w:rsidR="00506F4E">
        <w:rPr>
          <w:color w:val="0000FF"/>
        </w:rPr>
        <w:t>ww.euskadi.eus/y22-</w:t>
      </w:r>
      <w:r w:rsidR="00506F4E" w:rsidRPr="00506F4E">
        <w:rPr>
          <w:color w:val="0000FF"/>
        </w:rPr>
        <w:t>tresnak/es/contenidos/informacion/efactura_portal/es_def/index.shtml</w:t>
      </w:r>
    </w:p>
    <w:p w14:paraId="23D78BB5" w14:textId="77777777" w:rsidR="00256673" w:rsidRPr="006461D7" w:rsidRDefault="00752804" w:rsidP="00EC6894">
      <w:pPr>
        <w:pStyle w:val="Ttulo3"/>
        <w:ind w:right="-427"/>
      </w:pPr>
      <w:bookmarkStart w:id="394" w:name="_Toc156483534"/>
      <w:r w:rsidRPr="006461D7">
        <w:t xml:space="preserve">20.- </w:t>
      </w:r>
      <w:r w:rsidR="00E60D96" w:rsidRPr="006461D7">
        <w:rPr>
          <w:caps w:val="0"/>
        </w:rPr>
        <w:t>TRAMITACIÓN Y PROCEDIMIENTO DE ADJUDICACIÓN</w:t>
      </w:r>
      <w:bookmarkEnd w:id="394"/>
    </w:p>
    <w:p w14:paraId="1F176D5B" w14:textId="79EEBA81" w:rsidR="00256673" w:rsidRPr="006461D7" w:rsidRDefault="00F442C4" w:rsidP="00EC6894">
      <w:pPr>
        <w:pStyle w:val="Ttulo4"/>
        <w:ind w:right="-427"/>
        <w:rPr>
          <w:i/>
          <w:color w:val="0000FF"/>
        </w:rPr>
      </w:pPr>
      <w:bookmarkStart w:id="395" w:name="_Toc39127315"/>
      <w:bookmarkStart w:id="396" w:name="_Toc40872739"/>
      <w:bookmarkStart w:id="397" w:name="_Toc48117809"/>
      <w:r w:rsidRPr="006461D7">
        <w:rPr>
          <w:rFonts w:cs="Tahoma"/>
        </w:rPr>
        <w:t xml:space="preserve">20.1.- </w:t>
      </w:r>
      <w:r w:rsidR="00256673" w:rsidRPr="006461D7">
        <w:t>Contrato sujeto a regulación armonizada</w:t>
      </w:r>
      <w:r w:rsidR="00256673" w:rsidRPr="006461D7">
        <w:rPr>
          <w:b w:val="0"/>
        </w:rPr>
        <w:t xml:space="preserve">: </w:t>
      </w:r>
      <w:r w:rsidR="00256673" w:rsidRPr="006461D7">
        <w:rPr>
          <w:b w:val="0"/>
          <w:color w:val="0000FF"/>
        </w:rPr>
        <w:t>no</w:t>
      </w:r>
      <w:bookmarkEnd w:id="395"/>
      <w:bookmarkEnd w:id="396"/>
      <w:bookmarkEnd w:id="397"/>
      <w:r w:rsidR="00256673" w:rsidRPr="006461D7">
        <w:rPr>
          <w:i/>
          <w:color w:val="0000FF"/>
        </w:rPr>
        <w:t xml:space="preserve"> </w:t>
      </w:r>
    </w:p>
    <w:p w14:paraId="60CB044A" w14:textId="557C880C" w:rsidR="00256673" w:rsidRPr="006461D7" w:rsidRDefault="00F442C4" w:rsidP="00EC6894">
      <w:pPr>
        <w:pStyle w:val="Ttulo4"/>
        <w:ind w:right="-427"/>
        <w:rPr>
          <w:color w:val="0000FF"/>
        </w:rPr>
      </w:pPr>
      <w:bookmarkStart w:id="398" w:name="_Toc39127316"/>
      <w:bookmarkStart w:id="399" w:name="_Toc40872740"/>
      <w:bookmarkStart w:id="400" w:name="_Toc48117810"/>
      <w:r w:rsidRPr="006461D7">
        <w:t xml:space="preserve">20.2.- </w:t>
      </w:r>
      <w:r w:rsidR="00256673" w:rsidRPr="006461D7">
        <w:t xml:space="preserve">Tramitación: </w:t>
      </w:r>
      <w:r w:rsidR="00256673" w:rsidRPr="006461D7">
        <w:rPr>
          <w:b w:val="0"/>
          <w:color w:val="0000FF"/>
        </w:rPr>
        <w:t>ordinaria</w:t>
      </w:r>
      <w:bookmarkEnd w:id="398"/>
      <w:bookmarkEnd w:id="399"/>
      <w:bookmarkEnd w:id="400"/>
    </w:p>
    <w:p w14:paraId="6770689E" w14:textId="77777777" w:rsidR="00256673" w:rsidRPr="006461D7" w:rsidRDefault="00752804" w:rsidP="00EC6894">
      <w:pPr>
        <w:pStyle w:val="Ttulo4"/>
        <w:ind w:right="-427"/>
        <w:rPr>
          <w:b w:val="0"/>
          <w:color w:val="0000FF"/>
        </w:rPr>
      </w:pPr>
      <w:bookmarkStart w:id="401" w:name="_Toc39127317"/>
      <w:bookmarkStart w:id="402" w:name="_Toc40872741"/>
      <w:bookmarkStart w:id="403" w:name="_Toc48117811"/>
      <w:r w:rsidRPr="006461D7">
        <w:t xml:space="preserve">20.3.- </w:t>
      </w:r>
      <w:r w:rsidR="00256673" w:rsidRPr="006461D7">
        <w:t xml:space="preserve">Procedimiento: </w:t>
      </w:r>
      <w:r w:rsidR="00256673" w:rsidRPr="00506F4E">
        <w:rPr>
          <w:b w:val="0"/>
          <w:color w:val="0000FF"/>
        </w:rPr>
        <w:t>abierto.</w:t>
      </w:r>
      <w:bookmarkEnd w:id="401"/>
      <w:bookmarkEnd w:id="402"/>
      <w:bookmarkEnd w:id="403"/>
    </w:p>
    <w:p w14:paraId="5FC58E21" w14:textId="6CCDBCCD" w:rsidR="00506F4E" w:rsidRDefault="00752804" w:rsidP="00506F4E">
      <w:pPr>
        <w:pStyle w:val="Ttulo4"/>
        <w:ind w:right="-427"/>
        <w:rPr>
          <w:b w:val="0"/>
          <w:color w:val="0000FF"/>
        </w:rPr>
      </w:pPr>
      <w:bookmarkStart w:id="404" w:name="_Toc39127318"/>
      <w:bookmarkStart w:id="405" w:name="_Toc40872742"/>
      <w:bookmarkStart w:id="406" w:name="_Toc48117812"/>
      <w:r w:rsidRPr="006461D7">
        <w:t xml:space="preserve">20.4.- </w:t>
      </w:r>
      <w:r w:rsidR="00256673" w:rsidRPr="006461D7">
        <w:t xml:space="preserve">Información sobre la división en lotes: </w:t>
      </w:r>
      <w:r w:rsidR="00256673" w:rsidRPr="006461D7">
        <w:rPr>
          <w:b w:val="0"/>
          <w:color w:val="0000FF"/>
        </w:rPr>
        <w:t>no procede</w:t>
      </w:r>
      <w:bookmarkEnd w:id="404"/>
      <w:bookmarkEnd w:id="405"/>
      <w:bookmarkEnd w:id="406"/>
    </w:p>
    <w:p w14:paraId="0B72B60B" w14:textId="77777777" w:rsidR="00256673" w:rsidRPr="006461D7" w:rsidRDefault="00256673" w:rsidP="00EC6894">
      <w:pPr>
        <w:pStyle w:val="Ttulo4"/>
        <w:ind w:right="-427"/>
        <w:rPr>
          <w:b w:val="0"/>
        </w:rPr>
      </w:pPr>
      <w:bookmarkStart w:id="407" w:name="_Toc39127319"/>
      <w:bookmarkStart w:id="408" w:name="_Toc40872743"/>
      <w:bookmarkStart w:id="409" w:name="_Toc48117813"/>
      <w:r w:rsidRPr="006461D7">
        <w:t xml:space="preserve">20.5.- Medios de tramitación: </w:t>
      </w:r>
      <w:r w:rsidRPr="006461D7">
        <w:rPr>
          <w:b w:val="0"/>
        </w:rPr>
        <w:t>electrónicos.</w:t>
      </w:r>
      <w:bookmarkEnd w:id="407"/>
      <w:bookmarkEnd w:id="408"/>
      <w:bookmarkEnd w:id="409"/>
    </w:p>
    <w:p w14:paraId="70579766" w14:textId="56752F83" w:rsidR="00256673" w:rsidRPr="006461D7" w:rsidRDefault="00256673" w:rsidP="00EC6894">
      <w:pPr>
        <w:pStyle w:val="Ttulo4"/>
        <w:ind w:right="-427"/>
        <w:rPr>
          <w:i/>
          <w:color w:val="0000FF"/>
        </w:rPr>
      </w:pPr>
      <w:bookmarkStart w:id="410" w:name="_Toc39127320"/>
      <w:bookmarkStart w:id="411" w:name="_Toc40872744"/>
      <w:bookmarkStart w:id="412" w:name="_Toc48117814"/>
      <w:r w:rsidRPr="006461D7">
        <w:t xml:space="preserve">20.6.- Subasta electrónica: </w:t>
      </w:r>
      <w:r w:rsidRPr="006461D7">
        <w:rPr>
          <w:b w:val="0"/>
          <w:color w:val="0000FF"/>
        </w:rPr>
        <w:t>no</w:t>
      </w:r>
      <w:bookmarkEnd w:id="410"/>
      <w:bookmarkEnd w:id="411"/>
      <w:bookmarkEnd w:id="412"/>
    </w:p>
    <w:p w14:paraId="6B580B3B" w14:textId="0BB945DA" w:rsidR="00256673" w:rsidRPr="006461D7" w:rsidRDefault="00256673" w:rsidP="00EC6894">
      <w:pPr>
        <w:pStyle w:val="Ttulo4"/>
        <w:ind w:right="-427"/>
        <w:rPr>
          <w:b w:val="0"/>
          <w:i/>
          <w:color w:val="0000FF"/>
        </w:rPr>
      </w:pPr>
      <w:bookmarkStart w:id="413" w:name="_Toc39127321"/>
      <w:bookmarkStart w:id="414" w:name="_Toc40872745"/>
      <w:bookmarkStart w:id="415" w:name="_Toc48117815"/>
      <w:r w:rsidRPr="006461D7">
        <w:t xml:space="preserve">20.7.- Contrato reservado a Centros Especiales de Empleo de </w:t>
      </w:r>
      <w:r w:rsidR="00257DD1" w:rsidRPr="006461D7">
        <w:t>iniciativa</w:t>
      </w:r>
      <w:r w:rsidRPr="006461D7">
        <w:t xml:space="preserve"> social y empresas de inserción o incluido en el marco de programas de</w:t>
      </w:r>
      <w:r w:rsidRPr="006461D7">
        <w:rPr>
          <w:rFonts w:cs="Tahoma"/>
        </w:rPr>
        <w:t xml:space="preserve"> </w:t>
      </w:r>
      <w:r w:rsidRPr="006461D7">
        <w:t>empleo protegido</w:t>
      </w:r>
      <w:r w:rsidRPr="006461D7">
        <w:rPr>
          <w:b w:val="0"/>
        </w:rPr>
        <w:t>:</w:t>
      </w:r>
      <w:r w:rsidRPr="006461D7">
        <w:rPr>
          <w:rFonts w:cs="Tahoma"/>
          <w:b w:val="0"/>
        </w:rPr>
        <w:t xml:space="preserve"> </w:t>
      </w:r>
      <w:r w:rsidRPr="006461D7">
        <w:rPr>
          <w:b w:val="0"/>
          <w:color w:val="0000FF"/>
        </w:rPr>
        <w:t>no</w:t>
      </w:r>
      <w:bookmarkEnd w:id="413"/>
      <w:bookmarkEnd w:id="414"/>
      <w:bookmarkEnd w:id="415"/>
      <w:r w:rsidRPr="006461D7">
        <w:rPr>
          <w:b w:val="0"/>
          <w:i/>
          <w:color w:val="0000FF"/>
        </w:rPr>
        <w:t xml:space="preserve"> </w:t>
      </w:r>
    </w:p>
    <w:p w14:paraId="2BB3B4EB" w14:textId="77777777" w:rsidR="00256673" w:rsidRPr="006461D7" w:rsidRDefault="00256673" w:rsidP="00EC6894">
      <w:pPr>
        <w:pStyle w:val="Ttulo3"/>
        <w:ind w:right="-427"/>
      </w:pPr>
      <w:bookmarkStart w:id="416" w:name="_Toc156483535"/>
      <w:r w:rsidRPr="006461D7">
        <w:t xml:space="preserve">21.- </w:t>
      </w:r>
      <w:r w:rsidR="00E60D96" w:rsidRPr="006461D7">
        <w:rPr>
          <w:caps w:val="0"/>
        </w:rPr>
        <w:t>SOLVENCIA, CLASIFICACIÓN, HABILITACIÓN Y ADSCRIPCIÓN DE MEDIOS</w:t>
      </w:r>
      <w:bookmarkEnd w:id="416"/>
    </w:p>
    <w:p w14:paraId="28307729" w14:textId="31A07817" w:rsidR="00256673" w:rsidRPr="006461D7" w:rsidRDefault="00256673" w:rsidP="00EC6894">
      <w:pPr>
        <w:pStyle w:val="Ttulo4"/>
        <w:ind w:right="-427"/>
        <w:rPr>
          <w:b w:val="0"/>
          <w:color w:val="0000FF"/>
        </w:rPr>
      </w:pPr>
      <w:bookmarkStart w:id="417" w:name="_Toc39127323"/>
      <w:bookmarkStart w:id="418" w:name="_Toc40872747"/>
      <w:bookmarkStart w:id="419" w:name="_Toc48117817"/>
      <w:r w:rsidRPr="006461D7">
        <w:t xml:space="preserve">21.1.- Obligación de disponer de unos requisitos mínimos de solvencia: </w:t>
      </w:r>
      <w:r w:rsidRPr="006461D7">
        <w:rPr>
          <w:b w:val="0"/>
          <w:color w:val="0000FF"/>
        </w:rPr>
        <w:t>sí, de conformidad con la cláusula 21.2 de cláusulas específicas del contrato</w:t>
      </w:r>
      <w:bookmarkEnd w:id="417"/>
      <w:bookmarkEnd w:id="418"/>
      <w:bookmarkEnd w:id="419"/>
    </w:p>
    <w:p w14:paraId="69550DAE" w14:textId="6DF9E7B7" w:rsidR="00506F4E" w:rsidRDefault="00256673" w:rsidP="00506F4E">
      <w:pPr>
        <w:pStyle w:val="Ttulo4"/>
        <w:ind w:right="-427"/>
      </w:pPr>
      <w:bookmarkStart w:id="420" w:name="_Toc39127324"/>
      <w:bookmarkStart w:id="421" w:name="_Toc40872748"/>
      <w:bookmarkStart w:id="422" w:name="_Toc48117818"/>
      <w:r w:rsidRPr="006461D7">
        <w:t xml:space="preserve">21.2.- Solvencia: </w:t>
      </w:r>
      <w:bookmarkEnd w:id="420"/>
      <w:bookmarkEnd w:id="421"/>
      <w:bookmarkEnd w:id="422"/>
    </w:p>
    <w:p w14:paraId="56ED73C3" w14:textId="77777777" w:rsidR="00506F4E" w:rsidRPr="00506F4E" w:rsidRDefault="00506F4E" w:rsidP="00506F4E">
      <w:pPr>
        <w:numPr>
          <w:ilvl w:val="0"/>
          <w:numId w:val="26"/>
        </w:numPr>
        <w:tabs>
          <w:tab w:val="clear" w:pos="1397"/>
          <w:tab w:val="left" w:pos="0"/>
          <w:tab w:val="left" w:pos="900"/>
          <w:tab w:val="left" w:pos="1300"/>
        </w:tabs>
        <w:spacing w:before="120" w:after="120"/>
        <w:ind w:left="1000" w:right="-316" w:hanging="100"/>
        <w:jc w:val="both"/>
        <w:rPr>
          <w:rFonts w:ascii="Verdana" w:hAnsi="Verdana" w:cs="Tahoma"/>
          <w:b/>
          <w:color w:val="0000FF"/>
          <w:sz w:val="19"/>
          <w:szCs w:val="19"/>
        </w:rPr>
      </w:pPr>
      <w:r w:rsidRPr="00506F4E">
        <w:rPr>
          <w:rFonts w:ascii="Verdana" w:hAnsi="Verdana" w:cs="Tahoma"/>
          <w:b/>
          <w:color w:val="0000FF"/>
          <w:sz w:val="19"/>
          <w:szCs w:val="19"/>
        </w:rPr>
        <w:t>Económica y financiera. Requisito:</w:t>
      </w:r>
    </w:p>
    <w:p w14:paraId="6E7EF5B3" w14:textId="77777777" w:rsidR="00506F4E" w:rsidRPr="00506F4E" w:rsidRDefault="00506F4E" w:rsidP="007F535F">
      <w:pPr>
        <w:tabs>
          <w:tab w:val="left" w:pos="0"/>
        </w:tabs>
        <w:spacing w:before="120" w:after="120"/>
        <w:ind w:left="993" w:right="-316"/>
        <w:jc w:val="both"/>
        <w:rPr>
          <w:rFonts w:ascii="Verdana" w:hAnsi="Verdana"/>
          <w:color w:val="0000FF"/>
          <w:sz w:val="19"/>
          <w:szCs w:val="19"/>
        </w:rPr>
      </w:pPr>
      <w:r w:rsidRPr="00506F4E">
        <w:rPr>
          <w:rFonts w:ascii="Verdana" w:hAnsi="Verdana"/>
          <w:color w:val="0000FF"/>
          <w:sz w:val="19"/>
          <w:szCs w:val="19"/>
        </w:rPr>
        <w:t>Disponer de un volumen anual de negocios que referido al año de mayor volumen de negocio de los tres últimos concluidos deberá ser de, al menos, 495.867,76 euros (IVA excluido).</w:t>
      </w:r>
    </w:p>
    <w:p w14:paraId="17A4C985" w14:textId="77777777" w:rsidR="00506F4E" w:rsidRPr="00506F4E" w:rsidRDefault="00506F4E" w:rsidP="00506F4E">
      <w:pPr>
        <w:numPr>
          <w:ilvl w:val="0"/>
          <w:numId w:val="26"/>
        </w:numPr>
        <w:tabs>
          <w:tab w:val="clear" w:pos="1397"/>
          <w:tab w:val="left" w:pos="0"/>
          <w:tab w:val="left" w:pos="900"/>
          <w:tab w:val="left" w:pos="1300"/>
        </w:tabs>
        <w:spacing w:before="120" w:after="120"/>
        <w:ind w:left="1000" w:right="-316" w:hanging="100"/>
        <w:jc w:val="both"/>
        <w:rPr>
          <w:rFonts w:ascii="Verdana" w:hAnsi="Verdana" w:cs="Tahoma"/>
          <w:b/>
          <w:color w:val="0000FF"/>
          <w:sz w:val="19"/>
          <w:szCs w:val="19"/>
        </w:rPr>
      </w:pPr>
      <w:r w:rsidRPr="00506F4E">
        <w:rPr>
          <w:rFonts w:ascii="Verdana" w:hAnsi="Verdana" w:cs="Tahoma"/>
          <w:b/>
          <w:color w:val="0000FF"/>
          <w:sz w:val="19"/>
          <w:szCs w:val="19"/>
        </w:rPr>
        <w:t>Técnica o profesional. Requisito:</w:t>
      </w:r>
    </w:p>
    <w:p w14:paraId="27D39F9A" w14:textId="5A6459F1" w:rsidR="00506F4E" w:rsidRPr="00506F4E" w:rsidRDefault="00506F4E" w:rsidP="007F535F">
      <w:pPr>
        <w:tabs>
          <w:tab w:val="left" w:pos="0"/>
          <w:tab w:val="left" w:pos="900"/>
          <w:tab w:val="left" w:pos="1300"/>
        </w:tabs>
        <w:spacing w:before="120" w:after="120"/>
        <w:ind w:left="1000" w:right="-316"/>
        <w:jc w:val="both"/>
        <w:rPr>
          <w:rFonts w:ascii="Verdana" w:hAnsi="Verdana" w:cs="Tahoma"/>
          <w:b/>
          <w:color w:val="0000FF"/>
          <w:sz w:val="19"/>
          <w:szCs w:val="19"/>
        </w:rPr>
      </w:pPr>
      <w:r w:rsidRPr="00506F4E">
        <w:rPr>
          <w:rFonts w:ascii="Verdana" w:hAnsi="Verdana"/>
          <w:color w:val="0000FF"/>
          <w:sz w:val="19"/>
          <w:szCs w:val="19"/>
        </w:rPr>
        <w:t>Entre la relación de obras que hayan sido ejecutadas en el curso de los cinco últimos años, deberá haberse ejecutado correctamente al menos una obra del mismo tipo, al que corresponde el objeto del contrato, entendiéndose como tal, obras de carpintería metálica e instalación de vidrios fotovoltaicos, cuyo importe mínimo alcance los</w:t>
      </w:r>
      <w:r>
        <w:rPr>
          <w:rFonts w:ascii="Verdana" w:hAnsi="Verdana"/>
          <w:color w:val="0000FF"/>
          <w:sz w:val="19"/>
          <w:szCs w:val="19"/>
        </w:rPr>
        <w:t xml:space="preserve"> 231.404,96</w:t>
      </w:r>
      <w:r w:rsidRPr="00506F4E">
        <w:rPr>
          <w:rFonts w:ascii="Verdana" w:hAnsi="Verdana"/>
          <w:color w:val="0000FF"/>
          <w:sz w:val="19"/>
          <w:szCs w:val="19"/>
        </w:rPr>
        <w:t xml:space="preserve"> euros (IVA excluido).</w:t>
      </w:r>
    </w:p>
    <w:p w14:paraId="273B4D0B" w14:textId="77777777" w:rsidR="00506F4E" w:rsidRPr="00506F4E" w:rsidRDefault="00506F4E" w:rsidP="00506F4E"/>
    <w:p w14:paraId="39718BFA" w14:textId="77777777" w:rsidR="00256673" w:rsidRPr="006461D7" w:rsidRDefault="00256673" w:rsidP="00EC6894">
      <w:pPr>
        <w:tabs>
          <w:tab w:val="left" w:pos="0"/>
        </w:tabs>
        <w:spacing w:before="120" w:after="120"/>
        <w:ind w:left="851" w:right="-427"/>
        <w:jc w:val="both"/>
        <w:rPr>
          <w:rFonts w:ascii="Verdana" w:hAnsi="Verdana"/>
          <w:sz w:val="19"/>
          <w:szCs w:val="19"/>
        </w:rPr>
      </w:pPr>
      <w:r w:rsidRPr="006461D7">
        <w:rPr>
          <w:rFonts w:ascii="Verdana" w:hAnsi="Verdana"/>
          <w:sz w:val="19"/>
          <w:szCs w:val="19"/>
        </w:rPr>
        <w:t xml:space="preserve">Sin perjuicio de lo dispuesto en el segundo párrafo de la cláusula 11.4 de condiciones generales, estos requisitos de solvencia deben ser acreditados </w:t>
      </w:r>
      <w:r w:rsidRPr="006461D7">
        <w:rPr>
          <w:rFonts w:ascii="Verdana" w:hAnsi="Verdana"/>
          <w:sz w:val="19"/>
          <w:szCs w:val="19"/>
          <w:u w:val="single"/>
        </w:rPr>
        <w:t>solamente por la licitadora que haya presentado la mejor oferta</w:t>
      </w:r>
      <w:r w:rsidRPr="006461D7">
        <w:rPr>
          <w:rFonts w:ascii="Verdana" w:hAnsi="Verdana"/>
          <w:sz w:val="19"/>
          <w:szCs w:val="19"/>
        </w:rPr>
        <w:t xml:space="preserve"> mediante los </w:t>
      </w:r>
      <w:r w:rsidRPr="006461D7">
        <w:rPr>
          <w:rFonts w:ascii="Verdana" w:hAnsi="Verdana"/>
          <w:sz w:val="19"/>
          <w:szCs w:val="19"/>
          <w:u w:val="single"/>
        </w:rPr>
        <w:t>documentos indicados en la cláusula 25.1</w:t>
      </w:r>
      <w:r w:rsidRPr="006461D7">
        <w:rPr>
          <w:rFonts w:ascii="Verdana" w:hAnsi="Verdana"/>
          <w:sz w:val="19"/>
          <w:szCs w:val="19"/>
        </w:rPr>
        <w:t xml:space="preserve"> de cláusulas específicas del contrato.</w:t>
      </w:r>
    </w:p>
    <w:p w14:paraId="5413C46B" w14:textId="37B14346" w:rsidR="00256673" w:rsidRPr="006461D7" w:rsidRDefault="00256673" w:rsidP="00EC6894">
      <w:pPr>
        <w:pStyle w:val="Ttulo4"/>
        <w:ind w:right="-427"/>
        <w:rPr>
          <w:b w:val="0"/>
          <w:color w:val="0000FF"/>
        </w:rPr>
      </w:pPr>
      <w:bookmarkStart w:id="423" w:name="_Toc39127325"/>
      <w:bookmarkStart w:id="424" w:name="_Toc40872749"/>
      <w:bookmarkStart w:id="425" w:name="_Toc48117819"/>
      <w:r w:rsidRPr="006461D7">
        <w:t xml:space="preserve">21.3.- Clasificación: </w:t>
      </w:r>
      <w:r w:rsidRPr="006461D7">
        <w:rPr>
          <w:b w:val="0"/>
          <w:color w:val="0000FF"/>
        </w:rPr>
        <w:t xml:space="preserve">no procede </w:t>
      </w:r>
      <w:bookmarkEnd w:id="423"/>
      <w:bookmarkEnd w:id="424"/>
      <w:bookmarkEnd w:id="425"/>
    </w:p>
    <w:p w14:paraId="46F60ACE" w14:textId="2B62A9ED" w:rsidR="00256673" w:rsidRPr="006461D7" w:rsidRDefault="00256673" w:rsidP="00EC6894">
      <w:pPr>
        <w:pStyle w:val="Ttulo4"/>
        <w:ind w:right="-427"/>
        <w:rPr>
          <w:b w:val="0"/>
          <w:color w:val="0000FF"/>
        </w:rPr>
      </w:pPr>
      <w:bookmarkStart w:id="426" w:name="_Toc39127326"/>
      <w:bookmarkStart w:id="427" w:name="_Toc40872750"/>
      <w:bookmarkStart w:id="428" w:name="_Toc48117820"/>
      <w:r w:rsidRPr="006461D7">
        <w:t>21.4.- Habilitación empresarial o profesional:</w:t>
      </w:r>
      <w:bookmarkEnd w:id="426"/>
      <w:bookmarkEnd w:id="427"/>
      <w:bookmarkEnd w:id="428"/>
    </w:p>
    <w:p w14:paraId="6809502F" w14:textId="33721B71" w:rsidR="00256673" w:rsidRPr="006461D7" w:rsidRDefault="00256673" w:rsidP="00A15DEE">
      <w:pPr>
        <w:pStyle w:val="Ttulo5"/>
        <w:rPr>
          <w:color w:val="000000"/>
        </w:rPr>
      </w:pPr>
      <w:bookmarkStart w:id="429" w:name="_Toc48117821"/>
      <w:r w:rsidRPr="006461D7">
        <w:rPr>
          <w:b/>
        </w:rPr>
        <w:t>21.4.1.- Habilitación empresarial o profesional exigible:</w:t>
      </w:r>
      <w:bookmarkEnd w:id="429"/>
      <w:r w:rsidRPr="006461D7">
        <w:rPr>
          <w:color w:val="000000"/>
        </w:rPr>
        <w:t xml:space="preserve"> </w:t>
      </w:r>
      <w:r w:rsidR="00506F4E" w:rsidRPr="0016597D">
        <w:rPr>
          <w:color w:val="1547FF"/>
          <w:szCs w:val="19"/>
        </w:rPr>
        <w:t>la requerida por la normativa aplicable a la actividad.</w:t>
      </w:r>
    </w:p>
    <w:p w14:paraId="485602A0" w14:textId="58E8BCB7" w:rsidR="00256673" w:rsidRPr="00506F4E" w:rsidRDefault="00256673" w:rsidP="00A15DEE">
      <w:pPr>
        <w:pStyle w:val="Ttulo5"/>
        <w:rPr>
          <w:color w:val="0000FF"/>
        </w:rPr>
      </w:pPr>
      <w:bookmarkStart w:id="430" w:name="_Toc48117822"/>
      <w:r w:rsidRPr="006461D7">
        <w:rPr>
          <w:rFonts w:cs="Tahoma"/>
          <w:b/>
        </w:rPr>
        <w:t xml:space="preserve">21.4.2.- Momento en que se ha de disponer de la habilitación: </w:t>
      </w:r>
      <w:r w:rsidRPr="00506F4E">
        <w:rPr>
          <w:color w:val="0000FF"/>
        </w:rPr>
        <w:t>con carácter previo a la formalización del contrato</w:t>
      </w:r>
      <w:bookmarkEnd w:id="430"/>
    </w:p>
    <w:p w14:paraId="26AF8F04" w14:textId="5BDFBABD" w:rsidR="00256673" w:rsidRPr="006461D7" w:rsidRDefault="00752804" w:rsidP="00EC6894">
      <w:pPr>
        <w:pStyle w:val="Ttulo4"/>
        <w:ind w:right="-427"/>
        <w:rPr>
          <w:b w:val="0"/>
          <w:color w:val="0000FF"/>
        </w:rPr>
      </w:pPr>
      <w:bookmarkStart w:id="431" w:name="_Toc39127327"/>
      <w:bookmarkStart w:id="432" w:name="_Toc40872751"/>
      <w:bookmarkStart w:id="433" w:name="_Toc48117823"/>
      <w:r w:rsidRPr="006461D7">
        <w:t>21.5.-</w:t>
      </w:r>
      <w:r w:rsidR="00256673" w:rsidRPr="006461D7">
        <w:t xml:space="preserve"> Las personas jurídicas deben aportar los nombres y la cualificación profesional del personal responsable de ejecutar la prestación: </w:t>
      </w:r>
      <w:r w:rsidR="00256673" w:rsidRPr="006461D7">
        <w:rPr>
          <w:b w:val="0"/>
          <w:color w:val="0000FF"/>
        </w:rPr>
        <w:t>sí</w:t>
      </w:r>
      <w:bookmarkEnd w:id="431"/>
      <w:bookmarkEnd w:id="432"/>
      <w:bookmarkEnd w:id="433"/>
    </w:p>
    <w:p w14:paraId="380E4C98" w14:textId="54BF3553" w:rsidR="00256673" w:rsidRPr="006461D7" w:rsidRDefault="00752804" w:rsidP="00EC6894">
      <w:pPr>
        <w:pStyle w:val="Ttulo4"/>
        <w:ind w:right="-427"/>
        <w:rPr>
          <w:b w:val="0"/>
          <w:color w:val="0000FF"/>
        </w:rPr>
      </w:pPr>
      <w:bookmarkStart w:id="434" w:name="_Toc39127328"/>
      <w:bookmarkStart w:id="435" w:name="_Toc40872752"/>
      <w:bookmarkStart w:id="436" w:name="_Toc48117824"/>
      <w:r w:rsidRPr="006461D7">
        <w:t xml:space="preserve">21.6.- </w:t>
      </w:r>
      <w:r w:rsidR="00256673" w:rsidRPr="006461D7">
        <w:t xml:space="preserve">Adscripción obligatoria de medios: </w:t>
      </w:r>
      <w:r w:rsidR="00256673" w:rsidRPr="006461D7">
        <w:rPr>
          <w:b w:val="0"/>
          <w:color w:val="0000FF"/>
        </w:rPr>
        <w:t>no</w:t>
      </w:r>
      <w:bookmarkEnd w:id="434"/>
      <w:bookmarkEnd w:id="435"/>
      <w:bookmarkEnd w:id="436"/>
      <w:r w:rsidR="00256673" w:rsidRPr="006461D7">
        <w:rPr>
          <w:b w:val="0"/>
          <w:color w:val="0000FF"/>
        </w:rPr>
        <w:t xml:space="preserve"> </w:t>
      </w:r>
    </w:p>
    <w:p w14:paraId="03455C44" w14:textId="77777777" w:rsidR="00256673" w:rsidRPr="006461D7" w:rsidRDefault="00256673" w:rsidP="00EC6894">
      <w:pPr>
        <w:pStyle w:val="Ttulo3"/>
        <w:ind w:right="-427"/>
      </w:pPr>
      <w:bookmarkStart w:id="437" w:name="_Toc156483536"/>
      <w:r w:rsidRPr="006461D7">
        <w:t>22.- CRITERIOS DE ADJUDICACIÓN</w:t>
      </w:r>
      <w:bookmarkEnd w:id="437"/>
    </w:p>
    <w:p w14:paraId="16F15D85" w14:textId="61AF9A17" w:rsidR="00256673" w:rsidRPr="006461D7" w:rsidRDefault="00256673" w:rsidP="00EC6894">
      <w:pPr>
        <w:pStyle w:val="Ttulo4"/>
        <w:ind w:right="-427"/>
        <w:rPr>
          <w:b w:val="0"/>
          <w:color w:val="0000FF"/>
        </w:rPr>
      </w:pPr>
      <w:bookmarkStart w:id="438" w:name="_Toc39127330"/>
      <w:bookmarkStart w:id="439" w:name="_Toc40872754"/>
      <w:bookmarkStart w:id="440" w:name="_Toc48117826"/>
      <w:r w:rsidRPr="006461D7">
        <w:t xml:space="preserve">22.1.- Existe un único criterio de adjudicación: </w:t>
      </w:r>
      <w:r w:rsidRPr="006461D7">
        <w:rPr>
          <w:b w:val="0"/>
          <w:color w:val="0000FF"/>
        </w:rPr>
        <w:t>no</w:t>
      </w:r>
      <w:bookmarkEnd w:id="438"/>
      <w:bookmarkEnd w:id="439"/>
      <w:bookmarkEnd w:id="440"/>
    </w:p>
    <w:p w14:paraId="5BF3F8E3" w14:textId="4A31894E" w:rsidR="00256673" w:rsidRPr="006461D7" w:rsidRDefault="00256673" w:rsidP="00EC6894">
      <w:pPr>
        <w:pStyle w:val="Ttulo4"/>
        <w:ind w:right="-427"/>
        <w:rPr>
          <w:b w:val="0"/>
          <w:color w:val="4F81BD"/>
        </w:rPr>
      </w:pPr>
      <w:bookmarkStart w:id="441" w:name="_Toc39127331"/>
      <w:bookmarkStart w:id="442" w:name="_Toc40872755"/>
      <w:bookmarkStart w:id="443" w:name="_Toc48117827"/>
      <w:r w:rsidRPr="006461D7">
        <w:t xml:space="preserve">22.2.- Existe una pluralidad de criterios de adjudicación: </w:t>
      </w:r>
      <w:r w:rsidRPr="006461D7">
        <w:rPr>
          <w:b w:val="0"/>
          <w:color w:val="0000FF"/>
        </w:rPr>
        <w:t>sí</w:t>
      </w:r>
      <w:bookmarkEnd w:id="441"/>
      <w:bookmarkEnd w:id="442"/>
      <w:bookmarkEnd w:id="443"/>
    </w:p>
    <w:p w14:paraId="39A0025E" w14:textId="26AAD34C" w:rsidR="00256673" w:rsidRDefault="00256673" w:rsidP="00A15DEE">
      <w:pPr>
        <w:pStyle w:val="Ttulo5"/>
        <w:rPr>
          <w:color w:val="0000FF"/>
        </w:rPr>
      </w:pPr>
      <w:bookmarkStart w:id="444" w:name="_Toc48117828"/>
      <w:r w:rsidRPr="006461D7">
        <w:rPr>
          <w:b/>
        </w:rPr>
        <w:t>22.2.1.- Criterios cuya cuantificación depende de un juicio de valor:</w:t>
      </w:r>
      <w:r w:rsidRPr="006461D7">
        <w:rPr>
          <w:color w:val="4F81BD"/>
        </w:rPr>
        <w:t xml:space="preserve"> </w:t>
      </w:r>
      <w:r w:rsidRPr="00506F4E">
        <w:rPr>
          <w:color w:val="0000FF"/>
        </w:rPr>
        <w:t>sí</w:t>
      </w:r>
      <w:bookmarkEnd w:id="444"/>
    </w:p>
    <w:p w14:paraId="0278C595" w14:textId="2034B958" w:rsidR="00506F4E" w:rsidRDefault="00506F4E" w:rsidP="00506F4E">
      <w:pPr>
        <w:rPr>
          <w:b/>
          <w:color w:val="0000FF"/>
        </w:rPr>
      </w:pPr>
    </w:p>
    <w:p w14:paraId="038B5687" w14:textId="77777777" w:rsidR="00506F4E" w:rsidRDefault="00506F4E" w:rsidP="00506F4E">
      <w:pPr>
        <w:spacing w:line="260" w:lineRule="exact"/>
        <w:ind w:firstLine="284"/>
        <w:jc w:val="both"/>
        <w:rPr>
          <w:rFonts w:ascii="Verdana" w:hAnsi="Verdana"/>
          <w:color w:val="3333FF"/>
          <w:sz w:val="19"/>
          <w:szCs w:val="19"/>
        </w:rPr>
      </w:pPr>
      <w:bookmarkStart w:id="445" w:name="_Hlk130710934"/>
      <w:r>
        <w:rPr>
          <w:b/>
          <w:bCs/>
        </w:rPr>
        <w:t xml:space="preserve">Ponderación: </w:t>
      </w:r>
      <w:r w:rsidRPr="00E06337">
        <w:rPr>
          <w:rFonts w:ascii="Verdana" w:hAnsi="Verdana"/>
          <w:color w:val="3333FF"/>
          <w:sz w:val="19"/>
          <w:szCs w:val="19"/>
        </w:rPr>
        <w:t>Hasta 40 puntos.</w:t>
      </w:r>
    </w:p>
    <w:p w14:paraId="13833E0E" w14:textId="77777777" w:rsidR="00506F4E" w:rsidRDefault="00506F4E" w:rsidP="00506F4E">
      <w:pPr>
        <w:spacing w:line="260" w:lineRule="exact"/>
        <w:ind w:firstLine="284"/>
        <w:jc w:val="both"/>
        <w:rPr>
          <w:b/>
          <w:bCs/>
        </w:rPr>
      </w:pPr>
    </w:p>
    <w:bookmarkEnd w:id="445"/>
    <w:p w14:paraId="2CF05DBA" w14:textId="77777777" w:rsidR="00506F4E" w:rsidRPr="00DB7818" w:rsidRDefault="00506F4E" w:rsidP="006B5258">
      <w:pPr>
        <w:pStyle w:val="Prrafodelista"/>
        <w:numPr>
          <w:ilvl w:val="0"/>
          <w:numId w:val="148"/>
        </w:numPr>
        <w:tabs>
          <w:tab w:val="left" w:pos="0"/>
        </w:tabs>
        <w:ind w:left="709" w:right="-427"/>
        <w:jc w:val="both"/>
        <w:rPr>
          <w:rFonts w:ascii="Verdana" w:hAnsi="Verdana" w:cs="Tahoma"/>
          <w:sz w:val="19"/>
          <w:szCs w:val="19"/>
        </w:rPr>
      </w:pPr>
      <w:r w:rsidRPr="00DB7818">
        <w:rPr>
          <w:rFonts w:ascii="Verdana" w:hAnsi="Verdana" w:cs="Tahoma"/>
          <w:sz w:val="19"/>
          <w:szCs w:val="19"/>
        </w:rPr>
        <w:t xml:space="preserve">Criterio: </w:t>
      </w:r>
      <w:r w:rsidRPr="00F65F1F">
        <w:rPr>
          <w:rFonts w:ascii="Verdana" w:hAnsi="Verdana"/>
          <w:b/>
          <w:bCs/>
          <w:color w:val="0000FF"/>
          <w:sz w:val="19"/>
          <w:szCs w:val="19"/>
        </w:rPr>
        <w:t>Soluciones técnicas propuestas, características técnicas de los materiales, equipos, otros elementos a suministrar</w:t>
      </w:r>
    </w:p>
    <w:p w14:paraId="1C487CB8" w14:textId="77777777" w:rsidR="00506F4E" w:rsidRPr="00DB7818" w:rsidRDefault="00506F4E" w:rsidP="00506F4E">
      <w:pPr>
        <w:spacing w:before="120" w:after="120"/>
        <w:ind w:left="709" w:right="-427" w:firstLine="2"/>
        <w:jc w:val="both"/>
        <w:rPr>
          <w:rFonts w:ascii="Verdana" w:hAnsi="Verdana"/>
          <w:sz w:val="19"/>
          <w:szCs w:val="19"/>
        </w:rPr>
      </w:pPr>
      <w:r w:rsidRPr="00DB7818">
        <w:rPr>
          <w:rFonts w:ascii="Verdana" w:hAnsi="Verdana"/>
          <w:sz w:val="19"/>
          <w:szCs w:val="19"/>
        </w:rPr>
        <w:t xml:space="preserve">Ponderación: </w:t>
      </w:r>
      <w:r w:rsidRPr="00DB7818">
        <w:rPr>
          <w:rFonts w:ascii="Verdana" w:hAnsi="Verdana"/>
          <w:color w:val="0000FF"/>
          <w:sz w:val="19"/>
          <w:szCs w:val="19"/>
        </w:rPr>
        <w:t>hasta 25 puntos</w:t>
      </w:r>
    </w:p>
    <w:p w14:paraId="23E551A6" w14:textId="77777777" w:rsidR="00506F4E" w:rsidRPr="002A7F86" w:rsidRDefault="00506F4E" w:rsidP="00506F4E">
      <w:pPr>
        <w:spacing w:before="120" w:after="120"/>
        <w:ind w:left="709" w:right="-427" w:firstLine="2"/>
        <w:jc w:val="both"/>
        <w:rPr>
          <w:rFonts w:ascii="Verdana" w:hAnsi="Verdana"/>
          <w:sz w:val="19"/>
          <w:szCs w:val="19"/>
        </w:rPr>
      </w:pPr>
      <w:r w:rsidRPr="002A7F86">
        <w:rPr>
          <w:rFonts w:ascii="Verdana" w:hAnsi="Verdana"/>
          <w:sz w:val="19"/>
          <w:szCs w:val="19"/>
        </w:rPr>
        <w:t>Descripción del método de valoración del criterio:</w:t>
      </w:r>
    </w:p>
    <w:p w14:paraId="2F7A06A0" w14:textId="77777777" w:rsidR="00506F4E" w:rsidRPr="00F85324" w:rsidRDefault="00506F4E" w:rsidP="00506F4E">
      <w:pPr>
        <w:pStyle w:val="paragraph"/>
        <w:ind w:left="720"/>
        <w:jc w:val="both"/>
        <w:textAlignment w:val="baseline"/>
        <w:rPr>
          <w:rFonts w:ascii="Verdana" w:hAnsi="Verdana"/>
          <w:color w:val="3333FF"/>
          <w:sz w:val="19"/>
          <w:szCs w:val="19"/>
        </w:rPr>
      </w:pPr>
      <w:r w:rsidRPr="00F85324">
        <w:rPr>
          <w:rStyle w:val="normaltextrun"/>
          <w:rFonts w:ascii="Verdana" w:hAnsi="Verdana"/>
          <w:color w:val="3333FF"/>
          <w:sz w:val="19"/>
          <w:szCs w:val="19"/>
        </w:rPr>
        <w:t>Se valorará:</w:t>
      </w:r>
    </w:p>
    <w:p w14:paraId="775D003D" w14:textId="77777777" w:rsidR="00506F4E" w:rsidRDefault="00506F4E" w:rsidP="006B5258">
      <w:pPr>
        <w:pStyle w:val="paragraph"/>
        <w:numPr>
          <w:ilvl w:val="0"/>
          <w:numId w:val="149"/>
        </w:numPr>
        <w:ind w:firstLine="330"/>
        <w:jc w:val="both"/>
        <w:textAlignment w:val="baseline"/>
        <w:rPr>
          <w:rStyle w:val="normaltextrun"/>
          <w:rFonts w:ascii="Verdana" w:hAnsi="Verdana"/>
          <w:color w:val="3333FF"/>
          <w:sz w:val="19"/>
          <w:szCs w:val="19"/>
        </w:rPr>
      </w:pPr>
      <w:r>
        <w:rPr>
          <w:rStyle w:val="normaltextrun"/>
          <w:rFonts w:ascii="Verdana" w:hAnsi="Verdana"/>
          <w:color w:val="3333FF"/>
          <w:sz w:val="19"/>
          <w:szCs w:val="19"/>
        </w:rPr>
        <w:t>La claridad, concisión y estructuración de la memoria presentada.</w:t>
      </w:r>
    </w:p>
    <w:p w14:paraId="45DF1560" w14:textId="77777777" w:rsidR="00506F4E" w:rsidRDefault="00506F4E" w:rsidP="006B5258">
      <w:pPr>
        <w:pStyle w:val="paragraph"/>
        <w:numPr>
          <w:ilvl w:val="0"/>
          <w:numId w:val="149"/>
        </w:numPr>
        <w:ind w:firstLine="330"/>
        <w:jc w:val="both"/>
        <w:textAlignment w:val="baseline"/>
        <w:rPr>
          <w:rStyle w:val="normaltextrun"/>
          <w:rFonts w:ascii="Verdana" w:hAnsi="Verdana"/>
          <w:color w:val="3333FF"/>
          <w:sz w:val="19"/>
          <w:szCs w:val="19"/>
        </w:rPr>
      </w:pPr>
      <w:r>
        <w:rPr>
          <w:rStyle w:val="normaltextrun"/>
          <w:rFonts w:ascii="Verdana" w:hAnsi="Verdana"/>
          <w:color w:val="3333FF"/>
          <w:sz w:val="19"/>
          <w:szCs w:val="19"/>
        </w:rPr>
        <w:t>El análisis realizado de las soluciones constructivas, y el alcance previsto.</w:t>
      </w:r>
    </w:p>
    <w:p w14:paraId="1A43EF66" w14:textId="77777777" w:rsidR="00506F4E" w:rsidRDefault="00506F4E" w:rsidP="006B5258">
      <w:pPr>
        <w:pStyle w:val="paragraph"/>
        <w:numPr>
          <w:ilvl w:val="0"/>
          <w:numId w:val="149"/>
        </w:numPr>
        <w:ind w:firstLine="330"/>
        <w:jc w:val="both"/>
        <w:textAlignment w:val="baseline"/>
        <w:rPr>
          <w:rStyle w:val="normaltextrun"/>
          <w:rFonts w:ascii="Verdana" w:hAnsi="Verdana"/>
          <w:color w:val="3333FF"/>
          <w:sz w:val="19"/>
          <w:szCs w:val="19"/>
        </w:rPr>
      </w:pPr>
      <w:r>
        <w:rPr>
          <w:rStyle w:val="normaltextrun"/>
          <w:rFonts w:ascii="Verdana" w:hAnsi="Verdana"/>
          <w:color w:val="3333FF"/>
          <w:sz w:val="19"/>
          <w:szCs w:val="19"/>
        </w:rPr>
        <w:t>Propuesta técnica para la instalación fotovoltaica, justificación de rendimientos y producción anual, esquema de implantación…</w:t>
      </w:r>
    </w:p>
    <w:p w14:paraId="3B43E8A2" w14:textId="77777777" w:rsidR="00506F4E" w:rsidRDefault="00506F4E" w:rsidP="006B5258">
      <w:pPr>
        <w:pStyle w:val="paragraph"/>
        <w:numPr>
          <w:ilvl w:val="0"/>
          <w:numId w:val="149"/>
        </w:numPr>
        <w:ind w:firstLine="330"/>
        <w:jc w:val="both"/>
        <w:textAlignment w:val="baseline"/>
        <w:rPr>
          <w:rStyle w:val="eop"/>
          <w:rFonts w:eastAsia="Arial Unicode MS"/>
          <w:color w:val="3333FF"/>
          <w:sz w:val="19"/>
          <w:szCs w:val="19"/>
        </w:rPr>
      </w:pPr>
      <w:r w:rsidRPr="00F85324">
        <w:rPr>
          <w:rStyle w:val="normaltextrun"/>
          <w:rFonts w:ascii="Verdana" w:hAnsi="Verdana"/>
          <w:color w:val="3333FF"/>
          <w:sz w:val="19"/>
          <w:szCs w:val="19"/>
        </w:rPr>
        <w:t>la calidad</w:t>
      </w:r>
      <w:r>
        <w:rPr>
          <w:rStyle w:val="normaltextrun"/>
          <w:rFonts w:ascii="Verdana" w:hAnsi="Verdana"/>
          <w:color w:val="3333FF"/>
          <w:sz w:val="19"/>
          <w:szCs w:val="19"/>
        </w:rPr>
        <w:t xml:space="preserve">, número y tipo </w:t>
      </w:r>
      <w:r w:rsidRPr="00F85324">
        <w:rPr>
          <w:rStyle w:val="normaltextrun"/>
          <w:rFonts w:ascii="Verdana" w:hAnsi="Verdana"/>
          <w:color w:val="3333FF"/>
          <w:sz w:val="19"/>
          <w:szCs w:val="19"/>
        </w:rPr>
        <w:t>de los elementos propuestos</w:t>
      </w:r>
      <w:r>
        <w:rPr>
          <w:rStyle w:val="normaltextrun"/>
          <w:rFonts w:ascii="Verdana" w:hAnsi="Verdana"/>
          <w:color w:val="3333FF"/>
          <w:sz w:val="19"/>
          <w:szCs w:val="19"/>
        </w:rPr>
        <w:t>.</w:t>
      </w:r>
    </w:p>
    <w:p w14:paraId="37405AC1" w14:textId="77777777" w:rsidR="00506F4E" w:rsidRPr="00F85324" w:rsidRDefault="00506F4E" w:rsidP="006B5258">
      <w:pPr>
        <w:pStyle w:val="paragraph"/>
        <w:numPr>
          <w:ilvl w:val="0"/>
          <w:numId w:val="149"/>
        </w:numPr>
        <w:ind w:firstLine="330"/>
        <w:jc w:val="both"/>
        <w:textAlignment w:val="baseline"/>
        <w:rPr>
          <w:rStyle w:val="eop"/>
          <w:rFonts w:eastAsia="Arial Unicode MS"/>
          <w:color w:val="3333FF"/>
          <w:sz w:val="19"/>
          <w:szCs w:val="19"/>
        </w:rPr>
      </w:pPr>
      <w:r w:rsidRPr="00F85324">
        <w:rPr>
          <w:rStyle w:val="normaltextrun"/>
          <w:rFonts w:ascii="Verdana" w:hAnsi="Verdana"/>
          <w:color w:val="3333FF"/>
          <w:sz w:val="19"/>
          <w:szCs w:val="19"/>
        </w:rPr>
        <w:t>el aport</w:t>
      </w:r>
      <w:r>
        <w:rPr>
          <w:rStyle w:val="normaltextrun"/>
          <w:rFonts w:ascii="Verdana" w:hAnsi="Verdana"/>
          <w:color w:val="3333FF"/>
          <w:sz w:val="19"/>
          <w:szCs w:val="19"/>
        </w:rPr>
        <w:t>e de</w:t>
      </w:r>
      <w:r w:rsidRPr="00F85324">
        <w:rPr>
          <w:rStyle w:val="normaltextrun"/>
          <w:rFonts w:ascii="Verdana" w:hAnsi="Verdana"/>
          <w:color w:val="3333FF"/>
          <w:sz w:val="19"/>
          <w:szCs w:val="19"/>
        </w:rPr>
        <w:t xml:space="preserve"> análisis de ciclo de vida verificados de los principales materiales</w:t>
      </w:r>
      <w:r>
        <w:rPr>
          <w:rStyle w:val="normaltextrun"/>
          <w:rFonts w:ascii="Verdana" w:hAnsi="Verdana"/>
          <w:color w:val="3333FF"/>
          <w:sz w:val="19"/>
          <w:szCs w:val="19"/>
        </w:rPr>
        <w:t>.</w:t>
      </w:r>
    </w:p>
    <w:p w14:paraId="3AE67807" w14:textId="77777777" w:rsidR="00506F4E" w:rsidRDefault="00506F4E" w:rsidP="006B5258">
      <w:pPr>
        <w:pStyle w:val="paragraph"/>
        <w:numPr>
          <w:ilvl w:val="0"/>
          <w:numId w:val="149"/>
        </w:numPr>
        <w:ind w:firstLine="330"/>
        <w:jc w:val="both"/>
        <w:textAlignment w:val="baseline"/>
        <w:rPr>
          <w:rStyle w:val="normaltextrun"/>
          <w:rFonts w:ascii="Verdana" w:hAnsi="Verdana"/>
          <w:color w:val="3333FF"/>
          <w:sz w:val="19"/>
          <w:szCs w:val="19"/>
        </w:rPr>
      </w:pPr>
      <w:r w:rsidRPr="00F85324">
        <w:rPr>
          <w:rStyle w:val="normaltextrun"/>
          <w:rFonts w:ascii="Verdana" w:hAnsi="Verdana"/>
          <w:color w:val="3333FF"/>
          <w:sz w:val="19"/>
          <w:szCs w:val="19"/>
        </w:rPr>
        <w:t>% de material reciclado.</w:t>
      </w:r>
    </w:p>
    <w:p w14:paraId="36977D2F" w14:textId="77777777" w:rsidR="00506F4E" w:rsidRPr="00F85324" w:rsidRDefault="00506F4E" w:rsidP="00F65F1F">
      <w:pPr>
        <w:pStyle w:val="paragraph"/>
        <w:ind w:left="1050"/>
        <w:jc w:val="both"/>
        <w:textAlignment w:val="baseline"/>
        <w:rPr>
          <w:rStyle w:val="eop"/>
          <w:rFonts w:eastAsia="Arial Unicode MS"/>
          <w:color w:val="3333FF"/>
          <w:sz w:val="19"/>
          <w:szCs w:val="19"/>
        </w:rPr>
      </w:pPr>
    </w:p>
    <w:p w14:paraId="6CAA4957" w14:textId="77777777" w:rsidR="00506F4E" w:rsidRPr="001F516B" w:rsidRDefault="00506F4E" w:rsidP="007F535F">
      <w:pPr>
        <w:pStyle w:val="Prrafodelista"/>
        <w:tabs>
          <w:tab w:val="left" w:pos="0"/>
        </w:tabs>
        <w:ind w:left="720" w:right="-427"/>
        <w:jc w:val="both"/>
        <w:rPr>
          <w:rFonts w:ascii="Verdana" w:hAnsi="Verdana" w:cs="Tahoma"/>
          <w:sz w:val="19"/>
          <w:szCs w:val="19"/>
        </w:rPr>
      </w:pPr>
      <w:r>
        <w:rPr>
          <w:rFonts w:ascii="Verdana" w:hAnsi="Verdana" w:cs="Arial"/>
          <w:b/>
          <w:color w:val="3333FF"/>
          <w:sz w:val="19"/>
          <w:szCs w:val="19"/>
        </w:rPr>
        <w:t>En este apartado</w:t>
      </w:r>
      <w:r w:rsidRPr="00D265AD">
        <w:rPr>
          <w:rFonts w:ascii="Verdana" w:hAnsi="Verdana" w:cs="Arial"/>
          <w:b/>
          <w:color w:val="3333FF"/>
          <w:sz w:val="19"/>
          <w:szCs w:val="19"/>
        </w:rPr>
        <w:t xml:space="preserve"> se debe alc</w:t>
      </w:r>
      <w:r>
        <w:rPr>
          <w:rFonts w:ascii="Verdana" w:hAnsi="Verdana" w:cs="Arial"/>
          <w:b/>
          <w:color w:val="3333FF"/>
          <w:sz w:val="19"/>
          <w:szCs w:val="19"/>
        </w:rPr>
        <w:t>anzar una puntuación mínima de 12</w:t>
      </w:r>
      <w:r w:rsidRPr="00D265AD">
        <w:rPr>
          <w:rFonts w:ascii="Verdana" w:hAnsi="Verdana" w:cs="Arial"/>
          <w:b/>
          <w:color w:val="3333FF"/>
          <w:sz w:val="19"/>
          <w:szCs w:val="19"/>
        </w:rPr>
        <w:t xml:space="preserve"> puntos.</w:t>
      </w:r>
    </w:p>
    <w:p w14:paraId="5BCC8391" w14:textId="77777777" w:rsidR="00506F4E" w:rsidRDefault="00506F4E" w:rsidP="00506F4E">
      <w:pPr>
        <w:pStyle w:val="Prrafodelista"/>
        <w:tabs>
          <w:tab w:val="left" w:pos="0"/>
        </w:tabs>
        <w:ind w:left="720" w:right="-427"/>
        <w:jc w:val="both"/>
        <w:rPr>
          <w:rFonts w:ascii="Verdana" w:hAnsi="Verdana" w:cs="Tahoma"/>
          <w:sz w:val="19"/>
          <w:szCs w:val="19"/>
        </w:rPr>
      </w:pPr>
    </w:p>
    <w:p w14:paraId="4FE04058" w14:textId="77777777" w:rsidR="00506F4E" w:rsidRDefault="00506F4E" w:rsidP="00506F4E">
      <w:pPr>
        <w:pStyle w:val="Prrafodelista"/>
        <w:tabs>
          <w:tab w:val="left" w:pos="0"/>
        </w:tabs>
        <w:ind w:left="720" w:right="-427"/>
        <w:jc w:val="both"/>
        <w:rPr>
          <w:rFonts w:ascii="Verdana" w:hAnsi="Verdana" w:cs="Tahoma"/>
          <w:sz w:val="19"/>
          <w:szCs w:val="19"/>
        </w:rPr>
      </w:pPr>
    </w:p>
    <w:p w14:paraId="691154AC" w14:textId="77777777" w:rsidR="00506F4E" w:rsidRPr="001F516B" w:rsidRDefault="00506F4E" w:rsidP="006B5258">
      <w:pPr>
        <w:pStyle w:val="Prrafodelista"/>
        <w:numPr>
          <w:ilvl w:val="0"/>
          <w:numId w:val="148"/>
        </w:numPr>
        <w:tabs>
          <w:tab w:val="left" w:pos="0"/>
        </w:tabs>
        <w:ind w:left="709" w:right="-427" w:hanging="283"/>
        <w:jc w:val="both"/>
        <w:rPr>
          <w:rFonts w:ascii="Verdana" w:hAnsi="Verdana" w:cs="Tahoma"/>
          <w:sz w:val="19"/>
          <w:szCs w:val="19"/>
        </w:rPr>
      </w:pPr>
      <w:r w:rsidRPr="001F516B">
        <w:rPr>
          <w:rFonts w:ascii="Verdana" w:hAnsi="Verdana" w:cs="Tahoma"/>
          <w:sz w:val="19"/>
          <w:szCs w:val="19"/>
        </w:rPr>
        <w:t>Criterio</w:t>
      </w:r>
      <w:r w:rsidRPr="001F516B">
        <w:rPr>
          <w:rFonts w:ascii="Verdana" w:hAnsi="Verdana" w:cs="Tahoma"/>
          <w:b/>
          <w:bCs/>
          <w:sz w:val="19"/>
          <w:szCs w:val="19"/>
        </w:rPr>
        <w:t xml:space="preserve">: </w:t>
      </w:r>
      <w:r w:rsidRPr="001F516B">
        <w:rPr>
          <w:rFonts w:ascii="Verdana" w:hAnsi="Verdana"/>
          <w:b/>
          <w:bCs/>
          <w:color w:val="3333FF"/>
          <w:sz w:val="19"/>
          <w:szCs w:val="19"/>
        </w:rPr>
        <w:t>Metodología de trabajo y medios asignados</w:t>
      </w:r>
    </w:p>
    <w:p w14:paraId="58EA291E" w14:textId="77777777" w:rsidR="00506F4E" w:rsidRPr="002A7F86" w:rsidRDefault="00506F4E" w:rsidP="00506F4E">
      <w:pPr>
        <w:spacing w:before="120" w:after="120"/>
        <w:ind w:left="709" w:right="-427" w:firstLine="2"/>
        <w:jc w:val="both"/>
        <w:rPr>
          <w:rFonts w:ascii="Verdana" w:hAnsi="Verdana"/>
          <w:sz w:val="19"/>
          <w:szCs w:val="19"/>
        </w:rPr>
      </w:pPr>
      <w:r w:rsidRPr="002A7F86">
        <w:rPr>
          <w:rFonts w:ascii="Verdana" w:hAnsi="Verdana"/>
          <w:sz w:val="19"/>
          <w:szCs w:val="19"/>
        </w:rPr>
        <w:t xml:space="preserve">Ponderación: </w:t>
      </w:r>
      <w:r w:rsidRPr="002A7F86">
        <w:rPr>
          <w:rFonts w:ascii="Verdana" w:hAnsi="Verdana"/>
          <w:color w:val="3333FF"/>
          <w:sz w:val="19"/>
          <w:szCs w:val="19"/>
        </w:rPr>
        <w:t xml:space="preserve">hasta </w:t>
      </w:r>
      <w:r>
        <w:rPr>
          <w:rFonts w:ascii="Verdana" w:hAnsi="Verdana"/>
          <w:color w:val="3333FF"/>
          <w:sz w:val="19"/>
          <w:szCs w:val="19"/>
        </w:rPr>
        <w:t>10</w:t>
      </w:r>
      <w:r w:rsidRPr="002A7F86">
        <w:rPr>
          <w:rFonts w:ascii="Verdana" w:hAnsi="Verdana"/>
          <w:color w:val="3333FF"/>
          <w:sz w:val="19"/>
          <w:szCs w:val="19"/>
        </w:rPr>
        <w:t xml:space="preserve"> puntos</w:t>
      </w:r>
    </w:p>
    <w:p w14:paraId="2A384D8D" w14:textId="77777777" w:rsidR="00506F4E" w:rsidRPr="002A7F86" w:rsidRDefault="00506F4E" w:rsidP="00506F4E">
      <w:pPr>
        <w:spacing w:before="120" w:after="120"/>
        <w:ind w:left="709" w:right="-427" w:firstLine="2"/>
        <w:jc w:val="both"/>
        <w:rPr>
          <w:rFonts w:ascii="Verdana" w:hAnsi="Verdana"/>
          <w:sz w:val="19"/>
          <w:szCs w:val="19"/>
        </w:rPr>
      </w:pPr>
      <w:r w:rsidRPr="002A7F86">
        <w:rPr>
          <w:rFonts w:ascii="Verdana" w:hAnsi="Verdana"/>
          <w:sz w:val="19"/>
          <w:szCs w:val="19"/>
        </w:rPr>
        <w:t xml:space="preserve">Descripción del método de valoración del criterio: </w:t>
      </w:r>
    </w:p>
    <w:p w14:paraId="4D03D20B" w14:textId="77777777" w:rsidR="00506F4E" w:rsidRPr="002A7F86" w:rsidRDefault="00506F4E" w:rsidP="00506F4E">
      <w:pPr>
        <w:pStyle w:val="paragraph"/>
        <w:ind w:left="720"/>
        <w:jc w:val="both"/>
        <w:textAlignment w:val="baseline"/>
        <w:rPr>
          <w:rFonts w:ascii="Verdana" w:hAnsi="Verdana"/>
          <w:color w:val="3333FF"/>
          <w:sz w:val="19"/>
          <w:szCs w:val="19"/>
        </w:rPr>
      </w:pPr>
      <w:r w:rsidRPr="002A7F86">
        <w:rPr>
          <w:rStyle w:val="normaltextrun"/>
          <w:rFonts w:ascii="Verdana" w:hAnsi="Verdana"/>
          <w:color w:val="3333FF"/>
          <w:sz w:val="19"/>
          <w:szCs w:val="19"/>
        </w:rPr>
        <w:t>Se valorarán:</w:t>
      </w:r>
    </w:p>
    <w:p w14:paraId="269DD633" w14:textId="77777777" w:rsidR="00506F4E" w:rsidRPr="007F535F" w:rsidRDefault="00506F4E" w:rsidP="006B5258">
      <w:pPr>
        <w:pStyle w:val="paragraph"/>
        <w:numPr>
          <w:ilvl w:val="0"/>
          <w:numId w:val="150"/>
        </w:numPr>
        <w:ind w:left="1800" w:firstLine="0"/>
        <w:jc w:val="both"/>
        <w:textAlignment w:val="baseline"/>
        <w:rPr>
          <w:rStyle w:val="normaltextrun"/>
        </w:rPr>
      </w:pPr>
      <w:r w:rsidRPr="002A7F86">
        <w:rPr>
          <w:rStyle w:val="normaltextrun"/>
          <w:rFonts w:ascii="Verdana" w:hAnsi="Verdana"/>
          <w:color w:val="3333FF"/>
          <w:sz w:val="19"/>
          <w:szCs w:val="19"/>
        </w:rPr>
        <w:t xml:space="preserve">las medidas que se prevén adoptar para minimizar las afecciones a la actividad </w:t>
      </w:r>
      <w:r>
        <w:rPr>
          <w:rStyle w:val="normaltextrun"/>
          <w:rFonts w:ascii="Verdana" w:hAnsi="Verdana"/>
          <w:color w:val="3333FF"/>
          <w:sz w:val="19"/>
          <w:szCs w:val="19"/>
        </w:rPr>
        <w:t>en el edificio.</w:t>
      </w:r>
    </w:p>
    <w:p w14:paraId="102F3314" w14:textId="77777777" w:rsidR="00506F4E" w:rsidRPr="007F535F" w:rsidRDefault="00506F4E" w:rsidP="006B5258">
      <w:pPr>
        <w:pStyle w:val="paragraph"/>
        <w:numPr>
          <w:ilvl w:val="0"/>
          <w:numId w:val="150"/>
        </w:numPr>
        <w:ind w:left="1800" w:firstLine="0"/>
        <w:jc w:val="both"/>
        <w:textAlignment w:val="baseline"/>
        <w:rPr>
          <w:rStyle w:val="normaltextrun"/>
        </w:rPr>
      </w:pPr>
      <w:r w:rsidRPr="002A7F86">
        <w:rPr>
          <w:rStyle w:val="normaltextrun"/>
          <w:rFonts w:ascii="Verdana" w:hAnsi="Verdana"/>
          <w:color w:val="3333FF"/>
          <w:sz w:val="19"/>
          <w:szCs w:val="19"/>
        </w:rPr>
        <w:t>las medidas previstas para la reducción de la cantidad de residuos generados en obra.</w:t>
      </w:r>
    </w:p>
    <w:p w14:paraId="7DC743DA" w14:textId="77777777" w:rsidR="00506F4E" w:rsidRDefault="00506F4E" w:rsidP="006B5258">
      <w:pPr>
        <w:pStyle w:val="paragraph"/>
        <w:numPr>
          <w:ilvl w:val="0"/>
          <w:numId w:val="150"/>
        </w:numPr>
        <w:ind w:left="1800" w:firstLine="0"/>
        <w:jc w:val="both"/>
        <w:textAlignment w:val="baseline"/>
        <w:rPr>
          <w:rStyle w:val="normaltextrun"/>
          <w:rFonts w:ascii="Verdana" w:hAnsi="Verdana"/>
          <w:color w:val="3333FF"/>
          <w:sz w:val="19"/>
          <w:szCs w:val="19"/>
        </w:rPr>
      </w:pPr>
      <w:r w:rsidRPr="002A7F86">
        <w:rPr>
          <w:rStyle w:val="normaltextrun"/>
          <w:rFonts w:ascii="Verdana" w:hAnsi="Verdana"/>
          <w:color w:val="3333FF"/>
          <w:sz w:val="19"/>
          <w:szCs w:val="19"/>
        </w:rPr>
        <w:t>La experiencia y capacitación de las figuras más relevantes incluidas en el equipo de trabajo adscrito a la ejecución de la obra.</w:t>
      </w:r>
    </w:p>
    <w:p w14:paraId="60830E3C" w14:textId="458645B8" w:rsidR="00506F4E" w:rsidRPr="007F535F" w:rsidRDefault="00506F4E" w:rsidP="006B5258">
      <w:pPr>
        <w:pStyle w:val="paragraph"/>
        <w:numPr>
          <w:ilvl w:val="0"/>
          <w:numId w:val="150"/>
        </w:numPr>
        <w:ind w:left="1800" w:firstLine="0"/>
        <w:jc w:val="both"/>
        <w:textAlignment w:val="baseline"/>
        <w:rPr>
          <w:rStyle w:val="normaltextrun"/>
          <w:rFonts w:ascii="Verdana" w:hAnsi="Verdana"/>
          <w:color w:val="3333FF"/>
          <w:sz w:val="19"/>
          <w:szCs w:val="19"/>
        </w:rPr>
      </w:pPr>
      <w:r w:rsidRPr="007F535F">
        <w:rPr>
          <w:rStyle w:val="normaltextrun"/>
          <w:rFonts w:ascii="Verdana" w:hAnsi="Verdana"/>
          <w:color w:val="3333FF"/>
          <w:sz w:val="19"/>
          <w:szCs w:val="19"/>
        </w:rPr>
        <w:t xml:space="preserve">El estudio de la </w:t>
      </w:r>
      <w:r w:rsidR="007F535F" w:rsidRPr="007F535F">
        <w:rPr>
          <w:rStyle w:val="normaltextrun"/>
          <w:rFonts w:ascii="Verdana" w:hAnsi="Verdana"/>
          <w:color w:val="3333FF"/>
          <w:sz w:val="19"/>
          <w:szCs w:val="19"/>
        </w:rPr>
        <w:t>concatenación</w:t>
      </w:r>
      <w:r w:rsidRPr="007F535F">
        <w:rPr>
          <w:rStyle w:val="normaltextrun"/>
          <w:rFonts w:ascii="Verdana" w:hAnsi="Verdana"/>
          <w:color w:val="3333FF"/>
          <w:sz w:val="19"/>
          <w:szCs w:val="19"/>
        </w:rPr>
        <w:t xml:space="preserve"> de t</w:t>
      </w:r>
      <w:r w:rsidR="007F535F">
        <w:rPr>
          <w:rStyle w:val="normaltextrun"/>
          <w:rFonts w:ascii="Verdana" w:hAnsi="Verdana"/>
          <w:color w:val="3333FF"/>
          <w:sz w:val="19"/>
          <w:szCs w:val="19"/>
        </w:rPr>
        <w:t>r</w:t>
      </w:r>
      <w:r w:rsidRPr="007F535F">
        <w:rPr>
          <w:rStyle w:val="normaltextrun"/>
          <w:rFonts w:ascii="Verdana" w:hAnsi="Verdana"/>
          <w:color w:val="3333FF"/>
          <w:sz w:val="19"/>
          <w:szCs w:val="19"/>
        </w:rPr>
        <w:t>a</w:t>
      </w:r>
      <w:r w:rsidR="007F535F">
        <w:rPr>
          <w:rStyle w:val="normaltextrun"/>
          <w:rFonts w:ascii="Verdana" w:hAnsi="Verdana"/>
          <w:color w:val="3333FF"/>
          <w:sz w:val="19"/>
          <w:szCs w:val="19"/>
        </w:rPr>
        <w:t>ba</w:t>
      </w:r>
      <w:r w:rsidRPr="007F535F">
        <w:rPr>
          <w:rStyle w:val="normaltextrun"/>
          <w:rFonts w:ascii="Verdana" w:hAnsi="Verdana"/>
          <w:color w:val="3333FF"/>
          <w:sz w:val="19"/>
          <w:szCs w:val="19"/>
        </w:rPr>
        <w:t>jos y la planificación temporal de la obra. Dado que la duración de la misma se valora en otro punto, en este caso la propuesta se realizará para el tipo de licitación sin referir a eventuales reduciones de plazo.</w:t>
      </w:r>
    </w:p>
    <w:p w14:paraId="1EC6005F" w14:textId="1B9D93A7" w:rsidR="00506F4E" w:rsidRPr="002A7F86" w:rsidRDefault="007F535F" w:rsidP="00506F4E">
      <w:pPr>
        <w:pStyle w:val="paragraph"/>
        <w:ind w:left="1800"/>
        <w:jc w:val="both"/>
        <w:textAlignment w:val="baseline"/>
        <w:rPr>
          <w:rFonts w:ascii="Verdana" w:hAnsi="Verdana"/>
          <w:sz w:val="19"/>
          <w:szCs w:val="19"/>
        </w:rPr>
      </w:pPr>
      <w:r>
        <w:rPr>
          <w:rFonts w:ascii="Verdana" w:hAnsi="Verdana" w:cs="Arial"/>
          <w:b/>
          <w:color w:val="3333FF"/>
          <w:sz w:val="19"/>
          <w:szCs w:val="19"/>
        </w:rPr>
        <w:t xml:space="preserve">En este apartado </w:t>
      </w:r>
      <w:r w:rsidR="00506F4E" w:rsidRPr="00D265AD">
        <w:rPr>
          <w:rFonts w:ascii="Verdana" w:hAnsi="Verdana" w:cs="Arial"/>
          <w:b/>
          <w:color w:val="3333FF"/>
          <w:sz w:val="19"/>
          <w:szCs w:val="19"/>
        </w:rPr>
        <w:t>se debe alc</w:t>
      </w:r>
      <w:r w:rsidR="00506F4E">
        <w:rPr>
          <w:rFonts w:ascii="Verdana" w:hAnsi="Verdana" w:cs="Arial"/>
          <w:b/>
          <w:color w:val="3333FF"/>
          <w:sz w:val="19"/>
          <w:szCs w:val="19"/>
        </w:rPr>
        <w:t>anzar una puntuación mínima de 5</w:t>
      </w:r>
      <w:r w:rsidR="00506F4E" w:rsidRPr="00D265AD">
        <w:rPr>
          <w:rFonts w:ascii="Verdana" w:hAnsi="Verdana" w:cs="Arial"/>
          <w:b/>
          <w:color w:val="3333FF"/>
          <w:sz w:val="19"/>
          <w:szCs w:val="19"/>
        </w:rPr>
        <w:t xml:space="preserve"> puntos.</w:t>
      </w:r>
    </w:p>
    <w:p w14:paraId="2D08F78F" w14:textId="77777777" w:rsidR="00506F4E" w:rsidRPr="002A7F86" w:rsidRDefault="00506F4E" w:rsidP="006B5258">
      <w:pPr>
        <w:pStyle w:val="Prrafodelista"/>
        <w:numPr>
          <w:ilvl w:val="0"/>
          <w:numId w:val="150"/>
        </w:numPr>
        <w:tabs>
          <w:tab w:val="left" w:pos="0"/>
        </w:tabs>
        <w:ind w:right="-427"/>
        <w:jc w:val="both"/>
        <w:rPr>
          <w:rFonts w:ascii="Verdana" w:hAnsi="Verdana" w:cs="Tahoma"/>
          <w:sz w:val="19"/>
          <w:szCs w:val="19"/>
        </w:rPr>
      </w:pPr>
      <w:r w:rsidRPr="002A7F86">
        <w:rPr>
          <w:rFonts w:ascii="Verdana" w:hAnsi="Verdana" w:cs="Tahoma"/>
          <w:sz w:val="19"/>
          <w:szCs w:val="19"/>
        </w:rPr>
        <w:t xml:space="preserve">Criterio: </w:t>
      </w:r>
      <w:r w:rsidRPr="00687F92">
        <w:rPr>
          <w:rFonts w:ascii="Verdana" w:hAnsi="Verdana"/>
          <w:b/>
          <w:bCs/>
          <w:color w:val="3333FF"/>
          <w:sz w:val="19"/>
          <w:szCs w:val="19"/>
        </w:rPr>
        <w:t>Condiciones de la garantía de los componentes y de la instalación</w:t>
      </w:r>
      <w:r w:rsidRPr="002A7F86">
        <w:rPr>
          <w:rFonts w:ascii="Verdana" w:hAnsi="Verdana"/>
          <w:color w:val="3333FF"/>
          <w:sz w:val="19"/>
          <w:szCs w:val="19"/>
        </w:rPr>
        <w:t xml:space="preserve"> </w:t>
      </w:r>
    </w:p>
    <w:p w14:paraId="4C0DE185" w14:textId="77777777" w:rsidR="00506F4E" w:rsidRPr="002A7F86" w:rsidRDefault="00506F4E" w:rsidP="00506F4E">
      <w:pPr>
        <w:spacing w:before="120" w:after="120"/>
        <w:ind w:left="709" w:right="-427" w:firstLine="2"/>
        <w:jc w:val="both"/>
        <w:rPr>
          <w:rFonts w:ascii="Verdana" w:hAnsi="Verdana"/>
          <w:sz w:val="19"/>
          <w:szCs w:val="19"/>
        </w:rPr>
      </w:pPr>
      <w:r w:rsidRPr="002A7F86">
        <w:rPr>
          <w:rFonts w:ascii="Verdana" w:hAnsi="Verdana"/>
          <w:sz w:val="19"/>
          <w:szCs w:val="19"/>
        </w:rPr>
        <w:t xml:space="preserve">Ponderación: </w:t>
      </w:r>
      <w:r w:rsidRPr="00687F92">
        <w:rPr>
          <w:rFonts w:ascii="Verdana" w:hAnsi="Verdana"/>
          <w:color w:val="3333FF"/>
          <w:sz w:val="19"/>
          <w:szCs w:val="19"/>
        </w:rPr>
        <w:t xml:space="preserve">hasta </w:t>
      </w:r>
      <w:r w:rsidRPr="002A7F86">
        <w:rPr>
          <w:rFonts w:ascii="Verdana" w:hAnsi="Verdana"/>
          <w:color w:val="3333FF"/>
          <w:sz w:val="19"/>
          <w:szCs w:val="19"/>
        </w:rPr>
        <w:t>3 puntos</w:t>
      </w:r>
    </w:p>
    <w:p w14:paraId="50C3FF84" w14:textId="529C92C6" w:rsidR="00506F4E" w:rsidRPr="007F535F" w:rsidRDefault="00506F4E" w:rsidP="007F535F">
      <w:pPr>
        <w:spacing w:before="120" w:after="120"/>
        <w:ind w:left="709" w:right="-427" w:firstLine="2"/>
        <w:jc w:val="both"/>
        <w:rPr>
          <w:rFonts w:eastAsia="Arial Unicode MS"/>
          <w:color w:val="3333FF"/>
          <w:sz w:val="19"/>
          <w:szCs w:val="19"/>
        </w:rPr>
      </w:pPr>
      <w:r w:rsidRPr="002A7F86">
        <w:rPr>
          <w:rFonts w:ascii="Verdana" w:hAnsi="Verdana"/>
          <w:sz w:val="19"/>
          <w:szCs w:val="19"/>
        </w:rPr>
        <w:t xml:space="preserve">Descripción del método de valoración del criterio: </w:t>
      </w:r>
      <w:r w:rsidRPr="002A7F86">
        <w:rPr>
          <w:rFonts w:ascii="Verdana" w:hAnsi="Verdana"/>
          <w:color w:val="3333FF"/>
          <w:sz w:val="19"/>
          <w:szCs w:val="19"/>
        </w:rPr>
        <w:t xml:space="preserve">se valorarán las condiciones de la garantía de </w:t>
      </w:r>
      <w:r w:rsidRPr="00895FC8">
        <w:rPr>
          <w:rFonts w:ascii="Verdana" w:hAnsi="Verdana"/>
          <w:color w:val="3333FF"/>
          <w:sz w:val="19"/>
          <w:szCs w:val="19"/>
        </w:rPr>
        <w:t>los</w:t>
      </w:r>
      <w:r w:rsidRPr="002A7F86">
        <w:rPr>
          <w:rFonts w:ascii="Verdana" w:hAnsi="Verdana"/>
          <w:color w:val="3333FF"/>
          <w:sz w:val="19"/>
          <w:szCs w:val="19"/>
        </w:rPr>
        <w:t xml:space="preserve"> componentes y la instalación.</w:t>
      </w:r>
      <w:r>
        <w:rPr>
          <w:rFonts w:ascii="Verdana" w:hAnsi="Verdana"/>
          <w:color w:val="3333FF"/>
          <w:sz w:val="19"/>
          <w:szCs w:val="19"/>
        </w:rPr>
        <w:t xml:space="preserve"> Además de</w:t>
      </w:r>
      <w:r w:rsidRPr="00BC65C4">
        <w:rPr>
          <w:rFonts w:ascii="Verdana" w:hAnsi="Verdana"/>
          <w:color w:val="3333FF"/>
          <w:sz w:val="19"/>
          <w:szCs w:val="19"/>
        </w:rPr>
        <w:t xml:space="preserve"> la descripción del proceso de puesta en marcha y pruebas de la instalación, así como su posterior procedimiento de legalización.</w:t>
      </w:r>
    </w:p>
    <w:p w14:paraId="0A2E53C8" w14:textId="77777777" w:rsidR="00506F4E" w:rsidRPr="002A7F86" w:rsidRDefault="00506F4E" w:rsidP="00506F4E">
      <w:pPr>
        <w:spacing w:before="120" w:after="120"/>
        <w:ind w:left="709" w:right="-427" w:firstLine="2"/>
        <w:jc w:val="both"/>
        <w:rPr>
          <w:rFonts w:ascii="Verdana" w:hAnsi="Verdana"/>
          <w:sz w:val="19"/>
          <w:szCs w:val="19"/>
        </w:rPr>
      </w:pPr>
    </w:p>
    <w:p w14:paraId="2E50D78E" w14:textId="77777777" w:rsidR="00506F4E" w:rsidRPr="002A7F86" w:rsidRDefault="00506F4E" w:rsidP="006B5258">
      <w:pPr>
        <w:pStyle w:val="Prrafodelista"/>
        <w:numPr>
          <w:ilvl w:val="0"/>
          <w:numId w:val="150"/>
        </w:numPr>
        <w:tabs>
          <w:tab w:val="left" w:pos="0"/>
        </w:tabs>
        <w:ind w:right="-427"/>
        <w:jc w:val="both"/>
        <w:rPr>
          <w:rFonts w:ascii="Verdana" w:hAnsi="Verdana" w:cs="Tahoma"/>
          <w:sz w:val="19"/>
          <w:szCs w:val="19"/>
        </w:rPr>
      </w:pPr>
      <w:r w:rsidRPr="002A7F86">
        <w:rPr>
          <w:rFonts w:ascii="Verdana" w:hAnsi="Verdana" w:cs="Tahoma"/>
          <w:sz w:val="19"/>
          <w:szCs w:val="19"/>
        </w:rPr>
        <w:t xml:space="preserve">Criterio: </w:t>
      </w:r>
      <w:r w:rsidRPr="00687F92">
        <w:rPr>
          <w:rFonts w:ascii="Verdana" w:hAnsi="Verdana"/>
          <w:b/>
          <w:bCs/>
          <w:color w:val="3333FF"/>
          <w:sz w:val="19"/>
          <w:szCs w:val="19"/>
        </w:rPr>
        <w:t>Condiciones del</w:t>
      </w:r>
      <w:r w:rsidRPr="002A7F86">
        <w:rPr>
          <w:rFonts w:ascii="Verdana" w:hAnsi="Verdana"/>
          <w:color w:val="3333FF"/>
          <w:sz w:val="19"/>
          <w:szCs w:val="19"/>
        </w:rPr>
        <w:t xml:space="preserve"> </w:t>
      </w:r>
      <w:r w:rsidRPr="00687F92">
        <w:rPr>
          <w:rFonts w:ascii="Verdana" w:hAnsi="Verdana"/>
          <w:b/>
          <w:bCs/>
          <w:color w:val="3333FF"/>
          <w:sz w:val="19"/>
          <w:szCs w:val="19"/>
        </w:rPr>
        <w:t>mantenimiento</w:t>
      </w:r>
      <w:r w:rsidRPr="002A7F86">
        <w:rPr>
          <w:rFonts w:ascii="Verdana" w:hAnsi="Verdana"/>
          <w:color w:val="3333FF"/>
          <w:sz w:val="19"/>
          <w:szCs w:val="19"/>
        </w:rPr>
        <w:t xml:space="preserve"> </w:t>
      </w:r>
    </w:p>
    <w:p w14:paraId="6E6A2964" w14:textId="77777777" w:rsidR="00506F4E" w:rsidRPr="002A7F86" w:rsidRDefault="00506F4E" w:rsidP="00506F4E">
      <w:pPr>
        <w:spacing w:before="120" w:after="120"/>
        <w:ind w:left="709" w:right="-427" w:firstLine="2"/>
        <w:jc w:val="both"/>
        <w:rPr>
          <w:rFonts w:ascii="Verdana" w:hAnsi="Verdana"/>
          <w:sz w:val="19"/>
          <w:szCs w:val="19"/>
        </w:rPr>
      </w:pPr>
      <w:r w:rsidRPr="002A7F86">
        <w:rPr>
          <w:rFonts w:ascii="Verdana" w:hAnsi="Verdana"/>
          <w:sz w:val="19"/>
          <w:szCs w:val="19"/>
        </w:rPr>
        <w:t xml:space="preserve">Ponderación: </w:t>
      </w:r>
      <w:r w:rsidRPr="002A7F86">
        <w:rPr>
          <w:rFonts w:ascii="Verdana" w:hAnsi="Verdana"/>
          <w:color w:val="3333FF"/>
          <w:sz w:val="19"/>
          <w:szCs w:val="19"/>
        </w:rPr>
        <w:t xml:space="preserve">hasta </w:t>
      </w:r>
      <w:r>
        <w:rPr>
          <w:rFonts w:ascii="Verdana" w:hAnsi="Verdana"/>
          <w:color w:val="3333FF"/>
          <w:sz w:val="19"/>
          <w:szCs w:val="19"/>
        </w:rPr>
        <w:t>2</w:t>
      </w:r>
      <w:r w:rsidRPr="002A7F86">
        <w:rPr>
          <w:rFonts w:ascii="Verdana" w:hAnsi="Verdana"/>
          <w:color w:val="3333FF"/>
          <w:sz w:val="19"/>
          <w:szCs w:val="19"/>
        </w:rPr>
        <w:t xml:space="preserve"> puntos</w:t>
      </w:r>
    </w:p>
    <w:p w14:paraId="79C2D41D" w14:textId="77777777" w:rsidR="00506F4E" w:rsidRPr="002A7F86" w:rsidRDefault="00506F4E" w:rsidP="00506F4E">
      <w:pPr>
        <w:spacing w:before="120" w:after="120"/>
        <w:ind w:left="709" w:right="-427" w:firstLine="2"/>
        <w:jc w:val="both"/>
        <w:rPr>
          <w:rFonts w:ascii="Verdana" w:hAnsi="Verdana"/>
          <w:color w:val="3333FF"/>
          <w:sz w:val="19"/>
          <w:szCs w:val="19"/>
        </w:rPr>
      </w:pPr>
      <w:r w:rsidRPr="002A7F86">
        <w:rPr>
          <w:rFonts w:ascii="Verdana" w:hAnsi="Verdana"/>
          <w:sz w:val="19"/>
          <w:szCs w:val="19"/>
        </w:rPr>
        <w:t xml:space="preserve">Descripción del método de valoración del criterio: </w:t>
      </w:r>
      <w:r w:rsidRPr="002A7F86">
        <w:rPr>
          <w:rFonts w:ascii="Verdana" w:hAnsi="Verdana"/>
          <w:color w:val="3333FF"/>
          <w:sz w:val="19"/>
          <w:szCs w:val="19"/>
        </w:rPr>
        <w:t xml:space="preserve">se valorará el plan de mantenimiento previsto para la </w:t>
      </w:r>
      <w:r>
        <w:rPr>
          <w:rFonts w:ascii="Verdana" w:hAnsi="Verdana"/>
          <w:color w:val="3333FF"/>
          <w:sz w:val="19"/>
          <w:szCs w:val="19"/>
        </w:rPr>
        <w:t xml:space="preserve">cubierta y la </w:t>
      </w:r>
      <w:r w:rsidRPr="002A7F86">
        <w:rPr>
          <w:rFonts w:ascii="Verdana" w:hAnsi="Verdana"/>
          <w:color w:val="3333FF"/>
          <w:sz w:val="19"/>
          <w:szCs w:val="19"/>
        </w:rPr>
        <w:t>instalación fotovoltaica para el plazo de 24 meses.</w:t>
      </w:r>
    </w:p>
    <w:p w14:paraId="4250673A" w14:textId="77777777" w:rsidR="00506F4E" w:rsidRPr="008522B6" w:rsidRDefault="00506F4E" w:rsidP="00506F4E">
      <w:pPr>
        <w:spacing w:before="120" w:after="120"/>
        <w:ind w:left="1418" w:right="-427" w:firstLine="2"/>
        <w:jc w:val="both"/>
        <w:rPr>
          <w:rFonts w:ascii="Verdana" w:hAnsi="Verdana"/>
          <w:sz w:val="19"/>
          <w:szCs w:val="19"/>
        </w:rPr>
      </w:pPr>
    </w:p>
    <w:p w14:paraId="2194FE4E" w14:textId="77777777" w:rsidR="00506F4E" w:rsidRPr="003716B6" w:rsidRDefault="00506F4E" w:rsidP="00506F4E">
      <w:pPr>
        <w:tabs>
          <w:tab w:val="left" w:leader="dot" w:pos="2000"/>
          <w:tab w:val="right" w:leader="dot" w:pos="4600"/>
          <w:tab w:val="right" w:leader="dot" w:pos="7700"/>
          <w:tab w:val="right" w:leader="dot" w:pos="10000"/>
        </w:tabs>
        <w:ind w:left="426" w:right="282"/>
        <w:jc w:val="both"/>
        <w:rPr>
          <w:rFonts w:ascii="Verdana" w:hAnsi="Verdana"/>
          <w:color w:val="283FE5"/>
          <w:kern w:val="1"/>
          <w:sz w:val="19"/>
          <w:szCs w:val="19"/>
          <w:lang w:eastAsia="ar-SA"/>
        </w:rPr>
      </w:pPr>
    </w:p>
    <w:p w14:paraId="6BECAED4" w14:textId="77777777" w:rsidR="00506F4E" w:rsidRPr="00566A6A" w:rsidRDefault="00506F4E" w:rsidP="00506F4E">
      <w:pPr>
        <w:pStyle w:val="Prrafodelista"/>
        <w:tabs>
          <w:tab w:val="left" w:pos="0"/>
          <w:tab w:val="left" w:pos="1400"/>
        </w:tabs>
        <w:ind w:left="998" w:right="-318"/>
        <w:jc w:val="both"/>
        <w:rPr>
          <w:rFonts w:ascii="Verdana" w:hAnsi="Verdana" w:cs="Tahoma"/>
          <w:color w:val="538135" w:themeColor="accent6" w:themeShade="BF"/>
          <w:sz w:val="19"/>
          <w:szCs w:val="19"/>
        </w:rPr>
      </w:pPr>
    </w:p>
    <w:p w14:paraId="71FBF991" w14:textId="77777777" w:rsidR="00506F4E" w:rsidRPr="00747D09" w:rsidRDefault="00506F4E" w:rsidP="00506F4E">
      <w:pPr>
        <w:pStyle w:val="Prrafodelista"/>
        <w:tabs>
          <w:tab w:val="left" w:pos="0"/>
        </w:tabs>
        <w:spacing w:before="120" w:after="120"/>
        <w:ind w:left="857" w:right="-318" w:hanging="454"/>
        <w:jc w:val="both"/>
        <w:rPr>
          <w:rFonts w:ascii="Verdana" w:hAnsi="Verdana" w:cs="Tahoma"/>
          <w:b/>
          <w:sz w:val="19"/>
          <w:szCs w:val="19"/>
        </w:rPr>
      </w:pPr>
      <w:r w:rsidRPr="00747D09">
        <w:rPr>
          <w:rFonts w:ascii="Verdana" w:hAnsi="Verdana" w:cs="Tahoma"/>
          <w:b/>
          <w:sz w:val="19"/>
          <w:szCs w:val="19"/>
        </w:rPr>
        <w:t xml:space="preserve">22.2.2.- Criterios evaluables de forma automática mediante aplicación de fórmulas: </w:t>
      </w:r>
      <w:r w:rsidRPr="00747D09">
        <w:rPr>
          <w:rFonts w:ascii="Verdana" w:hAnsi="Verdana" w:cs="Tahoma"/>
          <w:b/>
          <w:color w:val="283FE5"/>
          <w:sz w:val="19"/>
          <w:szCs w:val="19"/>
        </w:rPr>
        <w:t xml:space="preserve"> </w:t>
      </w:r>
      <w:r w:rsidRPr="00747D09">
        <w:rPr>
          <w:rFonts w:ascii="Verdana" w:hAnsi="Verdana"/>
          <w:color w:val="283FE5"/>
          <w:kern w:val="1"/>
          <w:sz w:val="19"/>
          <w:szCs w:val="19"/>
          <w:lang w:eastAsia="ar-SA"/>
        </w:rPr>
        <w:t>sí</w:t>
      </w:r>
    </w:p>
    <w:p w14:paraId="69E2EA31" w14:textId="6C9BAA59" w:rsidR="00506F4E" w:rsidRDefault="00506F4E" w:rsidP="007F535F">
      <w:pPr>
        <w:pStyle w:val="Prrafodelista"/>
        <w:tabs>
          <w:tab w:val="left" w:pos="0"/>
        </w:tabs>
        <w:spacing w:before="120" w:after="120"/>
        <w:ind w:left="857" w:right="-318" w:hanging="454"/>
        <w:jc w:val="both"/>
        <w:rPr>
          <w:rFonts w:ascii="Verdana" w:hAnsi="Verdana" w:cs="Tahoma"/>
          <w:b/>
          <w:color w:val="0000FF"/>
          <w:sz w:val="19"/>
          <w:szCs w:val="19"/>
        </w:rPr>
      </w:pPr>
      <w:r w:rsidRPr="00566A6A">
        <w:rPr>
          <w:rFonts w:ascii="Verdana" w:hAnsi="Verdana" w:cs="Tahoma"/>
          <w:b/>
          <w:color w:val="538135" w:themeColor="accent6" w:themeShade="BF"/>
          <w:sz w:val="19"/>
          <w:szCs w:val="19"/>
          <w:lang w:val="es-US"/>
        </w:rPr>
        <w:tab/>
      </w:r>
      <w:r w:rsidRPr="00004D9F">
        <w:rPr>
          <w:rFonts w:ascii="Verdana" w:hAnsi="Verdana" w:cs="Tahoma"/>
          <w:sz w:val="19"/>
          <w:szCs w:val="19"/>
        </w:rPr>
        <w:t>Ponderación total</w:t>
      </w:r>
      <w:r w:rsidRPr="00004D9F">
        <w:rPr>
          <w:rFonts w:ascii="Verdana" w:hAnsi="Verdana" w:cs="Tahoma"/>
          <w:b/>
          <w:sz w:val="19"/>
          <w:szCs w:val="19"/>
          <w:lang w:val="es-US"/>
        </w:rPr>
        <w:t xml:space="preserve">: </w:t>
      </w:r>
      <w:r w:rsidRPr="007F535F">
        <w:rPr>
          <w:rFonts w:ascii="Verdana" w:hAnsi="Verdana" w:cs="Tahoma"/>
          <w:b/>
          <w:color w:val="0000FF"/>
          <w:sz w:val="19"/>
          <w:szCs w:val="19"/>
        </w:rPr>
        <w:t>60 puntos</w:t>
      </w:r>
    </w:p>
    <w:p w14:paraId="2AE31743" w14:textId="77777777" w:rsidR="007F535F" w:rsidRPr="00004D9F" w:rsidRDefault="007F535F" w:rsidP="007F535F">
      <w:pPr>
        <w:pStyle w:val="Prrafodelista"/>
        <w:tabs>
          <w:tab w:val="left" w:pos="0"/>
        </w:tabs>
        <w:spacing w:before="120" w:after="120"/>
        <w:ind w:left="857" w:right="-318" w:hanging="454"/>
        <w:jc w:val="both"/>
        <w:rPr>
          <w:rFonts w:ascii="Verdana" w:hAnsi="Verdana" w:cs="Tahoma"/>
          <w:b/>
          <w:sz w:val="19"/>
          <w:szCs w:val="19"/>
        </w:rPr>
      </w:pPr>
    </w:p>
    <w:p w14:paraId="413F48FF" w14:textId="77777777" w:rsidR="00506F4E" w:rsidRPr="00004D9F" w:rsidRDefault="00506F4E" w:rsidP="00506F4E">
      <w:pPr>
        <w:numPr>
          <w:ilvl w:val="0"/>
          <w:numId w:val="26"/>
        </w:numPr>
        <w:tabs>
          <w:tab w:val="clear" w:pos="1397"/>
          <w:tab w:val="left" w:pos="0"/>
          <w:tab w:val="left" w:pos="1400"/>
        </w:tabs>
        <w:spacing w:after="200" w:line="276" w:lineRule="auto"/>
        <w:ind w:left="998" w:right="-318" w:firstLine="0"/>
        <w:jc w:val="both"/>
        <w:rPr>
          <w:rFonts w:ascii="Verdana" w:hAnsi="Verdana" w:cs="Tahoma"/>
          <w:sz w:val="19"/>
          <w:szCs w:val="19"/>
        </w:rPr>
      </w:pPr>
      <w:r w:rsidRPr="00004D9F">
        <w:rPr>
          <w:rFonts w:ascii="Verdana" w:hAnsi="Verdana" w:cs="Tahoma"/>
          <w:sz w:val="19"/>
          <w:szCs w:val="19"/>
        </w:rPr>
        <w:t xml:space="preserve">Criterio: </w:t>
      </w:r>
      <w:r w:rsidRPr="007F535F">
        <w:rPr>
          <w:rFonts w:ascii="Verdana" w:hAnsi="Verdana" w:cs="Tahoma"/>
          <w:b/>
          <w:color w:val="0000FF"/>
          <w:sz w:val="19"/>
          <w:szCs w:val="19"/>
        </w:rPr>
        <w:t xml:space="preserve">OFERTA ECONÓMICA </w:t>
      </w:r>
    </w:p>
    <w:p w14:paraId="33E02765" w14:textId="77777777" w:rsidR="00506F4E" w:rsidRPr="00004D9F" w:rsidRDefault="00506F4E" w:rsidP="00506F4E">
      <w:pPr>
        <w:tabs>
          <w:tab w:val="left" w:pos="0"/>
          <w:tab w:val="left" w:pos="1400"/>
        </w:tabs>
        <w:ind w:left="1400" w:right="-318"/>
        <w:jc w:val="both"/>
        <w:rPr>
          <w:rFonts w:ascii="Verdana" w:hAnsi="Verdana" w:cs="Tahoma"/>
          <w:sz w:val="19"/>
          <w:szCs w:val="19"/>
        </w:rPr>
      </w:pPr>
      <w:r w:rsidRPr="00004D9F">
        <w:rPr>
          <w:rFonts w:ascii="Verdana" w:hAnsi="Verdana" w:cs="Tahoma"/>
          <w:sz w:val="19"/>
          <w:szCs w:val="19"/>
        </w:rPr>
        <w:t>Ponderación:</w:t>
      </w:r>
      <w:r w:rsidRPr="007F535F">
        <w:rPr>
          <w:rFonts w:ascii="Verdana" w:hAnsi="Verdana" w:cs="Tahoma"/>
          <w:color w:val="0000FF"/>
          <w:sz w:val="19"/>
          <w:szCs w:val="19"/>
        </w:rPr>
        <w:t xml:space="preserve"> </w:t>
      </w:r>
      <w:r w:rsidRPr="007F535F">
        <w:rPr>
          <w:rFonts w:ascii="Verdana" w:hAnsi="Verdana" w:cs="Tahoma"/>
          <w:b/>
          <w:color w:val="0000FF"/>
          <w:sz w:val="19"/>
          <w:szCs w:val="19"/>
        </w:rPr>
        <w:t>45 puntos</w:t>
      </w:r>
    </w:p>
    <w:p w14:paraId="39540F7B" w14:textId="77777777" w:rsidR="00506F4E" w:rsidRPr="00004D9F" w:rsidRDefault="00506F4E" w:rsidP="00506F4E">
      <w:pPr>
        <w:spacing w:after="200" w:line="276" w:lineRule="auto"/>
        <w:ind w:left="1418"/>
        <w:jc w:val="both"/>
        <w:rPr>
          <w:rFonts w:ascii="Verdana" w:eastAsia="Calibri" w:hAnsi="Verdana"/>
          <w:kern w:val="1"/>
          <w:sz w:val="19"/>
          <w:szCs w:val="19"/>
          <w:lang w:eastAsia="ar-SA"/>
        </w:rPr>
      </w:pPr>
      <w:r w:rsidRPr="00004D9F">
        <w:rPr>
          <w:rFonts w:ascii="Verdana" w:eastAsia="Calibri" w:hAnsi="Verdana" w:cs="Tahoma"/>
          <w:sz w:val="19"/>
          <w:szCs w:val="19"/>
          <w:lang w:eastAsia="en-US"/>
        </w:rPr>
        <w:t xml:space="preserve">Fórmula: </w:t>
      </w:r>
    </w:p>
    <w:p w14:paraId="68E2A797" w14:textId="77777777" w:rsidR="00506F4E" w:rsidRPr="007F535F" w:rsidRDefault="00506F4E" w:rsidP="00506F4E">
      <w:pPr>
        <w:suppressAutoHyphens/>
        <w:spacing w:after="200" w:line="276" w:lineRule="auto"/>
        <w:ind w:left="1418"/>
        <w:rPr>
          <w:rFonts w:ascii="Verdana" w:eastAsia="Calibri" w:hAnsi="Verdana"/>
          <w:color w:val="0000FF"/>
          <w:kern w:val="1"/>
          <w:sz w:val="19"/>
          <w:szCs w:val="19"/>
          <w:lang w:eastAsia="ar-SA"/>
        </w:rPr>
      </w:pPr>
      <w:r w:rsidRPr="007F535F">
        <w:rPr>
          <w:rFonts w:ascii="Cambria Math" w:eastAsia="Calibri" w:hAnsi="Cambria Math" w:cs="Cambria Math"/>
          <w:color w:val="0000FF"/>
          <w:kern w:val="1"/>
          <w:sz w:val="19"/>
          <w:szCs w:val="19"/>
          <w:lang w:eastAsia="ar-SA"/>
        </w:rPr>
        <w:t>𝑷𝒏</w:t>
      </w:r>
      <w:r w:rsidRPr="007F535F">
        <w:rPr>
          <w:rFonts w:ascii="Verdana" w:eastAsia="Calibri" w:hAnsi="Verdana"/>
          <w:color w:val="0000FF"/>
          <w:kern w:val="1"/>
          <w:sz w:val="19"/>
          <w:szCs w:val="19"/>
          <w:lang w:eastAsia="ar-SA"/>
        </w:rPr>
        <w:t>=45[</w:t>
      </w:r>
      <w:r w:rsidRPr="007F535F">
        <w:rPr>
          <w:rFonts w:ascii="Cambria Math" w:eastAsia="Calibri" w:hAnsi="Cambria Math" w:cs="Cambria Math"/>
          <w:color w:val="0000FF"/>
          <w:kern w:val="1"/>
          <w:sz w:val="19"/>
          <w:szCs w:val="19"/>
          <w:lang w:eastAsia="ar-SA"/>
        </w:rPr>
        <w:t>𝟏</w:t>
      </w:r>
      <w:r w:rsidRPr="007F535F">
        <w:rPr>
          <w:rFonts w:ascii="Verdana" w:eastAsia="Calibri" w:hAnsi="Verdana"/>
          <w:color w:val="0000FF"/>
          <w:kern w:val="1"/>
          <w:sz w:val="19"/>
          <w:szCs w:val="19"/>
          <w:lang w:eastAsia="ar-SA"/>
        </w:rPr>
        <w:t>−(</w:t>
      </w:r>
      <w:r w:rsidRPr="007F535F">
        <w:rPr>
          <w:rFonts w:ascii="Cambria Math" w:eastAsia="Calibri" w:hAnsi="Cambria Math" w:cs="Cambria Math"/>
          <w:color w:val="0000FF"/>
          <w:kern w:val="1"/>
          <w:sz w:val="19"/>
          <w:szCs w:val="19"/>
          <w:lang w:eastAsia="ar-SA"/>
        </w:rPr>
        <w:t>𝑩𝑴𝑨𝑿</w:t>
      </w:r>
      <w:r w:rsidRPr="007F535F">
        <w:rPr>
          <w:rFonts w:ascii="Verdana" w:eastAsia="Calibri" w:hAnsi="Verdana"/>
          <w:color w:val="0000FF"/>
          <w:kern w:val="1"/>
          <w:sz w:val="19"/>
          <w:szCs w:val="19"/>
          <w:lang w:eastAsia="ar-SA"/>
        </w:rPr>
        <w:t xml:space="preserve">− </w:t>
      </w:r>
      <w:r w:rsidRPr="007F535F">
        <w:rPr>
          <w:rFonts w:ascii="Cambria Math" w:eastAsia="Calibri" w:hAnsi="Cambria Math" w:cs="Cambria Math"/>
          <w:color w:val="0000FF"/>
          <w:kern w:val="1"/>
          <w:sz w:val="19"/>
          <w:szCs w:val="19"/>
          <w:lang w:eastAsia="ar-SA"/>
        </w:rPr>
        <w:t>𝑩𝒏</w:t>
      </w:r>
      <w:r w:rsidRPr="007F535F">
        <w:rPr>
          <w:rFonts w:ascii="Verdana" w:eastAsia="Calibri" w:hAnsi="Verdana"/>
          <w:color w:val="0000FF"/>
          <w:kern w:val="1"/>
          <w:sz w:val="19"/>
          <w:szCs w:val="19"/>
          <w:lang w:eastAsia="ar-SA"/>
        </w:rPr>
        <w:t>/</w:t>
      </w:r>
      <w:r w:rsidRPr="007F535F">
        <w:rPr>
          <w:rFonts w:ascii="Cambria Math" w:eastAsia="Calibri" w:hAnsi="Cambria Math" w:cs="Cambria Math"/>
          <w:color w:val="0000FF"/>
          <w:kern w:val="1"/>
          <w:sz w:val="19"/>
          <w:szCs w:val="19"/>
          <w:lang w:eastAsia="ar-SA"/>
        </w:rPr>
        <w:t>𝑩𝑴𝑨𝑿</w:t>
      </w:r>
      <w:r w:rsidRPr="007F535F">
        <w:rPr>
          <w:rFonts w:ascii="Verdana" w:eastAsia="Calibri" w:hAnsi="Verdana"/>
          <w:color w:val="0000FF"/>
          <w:kern w:val="1"/>
          <w:sz w:val="19"/>
          <w:szCs w:val="19"/>
          <w:lang w:eastAsia="ar-SA"/>
        </w:rPr>
        <w:t xml:space="preserve">)] </w:t>
      </w:r>
    </w:p>
    <w:p w14:paraId="5A4437C0" w14:textId="77777777" w:rsidR="00506F4E" w:rsidRPr="007F535F" w:rsidRDefault="00506F4E" w:rsidP="00506F4E">
      <w:pPr>
        <w:suppressAutoHyphens/>
        <w:spacing w:after="200" w:line="276" w:lineRule="auto"/>
        <w:ind w:left="1418"/>
        <w:rPr>
          <w:rFonts w:ascii="Verdana" w:eastAsia="Calibri" w:hAnsi="Verdana"/>
          <w:color w:val="0000FF"/>
          <w:kern w:val="1"/>
          <w:sz w:val="19"/>
          <w:szCs w:val="19"/>
          <w:lang w:eastAsia="ar-SA"/>
        </w:rPr>
      </w:pPr>
      <w:r w:rsidRPr="007F535F">
        <w:rPr>
          <w:rFonts w:ascii="Verdana" w:eastAsia="Calibri" w:hAnsi="Verdana"/>
          <w:color w:val="0000FF"/>
          <w:kern w:val="1"/>
          <w:sz w:val="19"/>
          <w:szCs w:val="19"/>
          <w:lang w:eastAsia="ar-SA"/>
        </w:rPr>
        <w:t xml:space="preserve">Donde: </w:t>
      </w:r>
    </w:p>
    <w:p w14:paraId="061BB02C" w14:textId="77777777" w:rsidR="00506F4E" w:rsidRPr="007F535F" w:rsidRDefault="00506F4E" w:rsidP="00506F4E">
      <w:pPr>
        <w:suppressAutoHyphens/>
        <w:spacing w:after="200" w:line="276" w:lineRule="auto"/>
        <w:ind w:left="1418"/>
        <w:rPr>
          <w:rFonts w:ascii="Verdana" w:eastAsia="Calibri" w:hAnsi="Verdana"/>
          <w:color w:val="0000FF"/>
          <w:kern w:val="1"/>
          <w:sz w:val="19"/>
          <w:szCs w:val="19"/>
          <w:lang w:eastAsia="ar-SA"/>
        </w:rPr>
      </w:pPr>
      <w:r w:rsidRPr="007F535F">
        <w:rPr>
          <w:rFonts w:ascii="Verdana" w:eastAsia="Calibri" w:hAnsi="Verdana"/>
          <w:color w:val="0000FF"/>
          <w:kern w:val="1"/>
          <w:sz w:val="19"/>
          <w:szCs w:val="19"/>
          <w:lang w:eastAsia="ar-SA"/>
        </w:rPr>
        <w:t xml:space="preserve">- Pn = Puntuación económica del licitante “n” </w:t>
      </w:r>
    </w:p>
    <w:p w14:paraId="6F423F47" w14:textId="77777777" w:rsidR="00506F4E" w:rsidRPr="007F535F" w:rsidRDefault="00506F4E" w:rsidP="00506F4E">
      <w:pPr>
        <w:suppressAutoHyphens/>
        <w:spacing w:after="200" w:line="276" w:lineRule="auto"/>
        <w:ind w:left="1418"/>
        <w:rPr>
          <w:rFonts w:ascii="Verdana" w:eastAsia="Calibri" w:hAnsi="Verdana"/>
          <w:color w:val="0000FF"/>
          <w:kern w:val="1"/>
          <w:sz w:val="19"/>
          <w:szCs w:val="19"/>
          <w:lang w:eastAsia="ar-SA"/>
        </w:rPr>
      </w:pPr>
      <w:r w:rsidRPr="007F535F">
        <w:rPr>
          <w:rFonts w:ascii="Verdana" w:eastAsia="Calibri" w:hAnsi="Verdana"/>
          <w:color w:val="0000FF"/>
          <w:kern w:val="1"/>
          <w:sz w:val="19"/>
          <w:szCs w:val="19"/>
          <w:lang w:eastAsia="ar-SA"/>
        </w:rPr>
        <w:t xml:space="preserve">- BMAX = Baja de la oferta más económica medida en % con relación al precio máximo de licitación. </w:t>
      </w:r>
    </w:p>
    <w:p w14:paraId="5B8288F1" w14:textId="77777777" w:rsidR="00506F4E" w:rsidRPr="007F535F" w:rsidRDefault="00506F4E" w:rsidP="00506F4E">
      <w:pPr>
        <w:suppressAutoHyphens/>
        <w:spacing w:after="200" w:line="276" w:lineRule="auto"/>
        <w:ind w:left="1418"/>
        <w:rPr>
          <w:rFonts w:ascii="Verdana" w:eastAsia="Calibri" w:hAnsi="Verdana"/>
          <w:color w:val="0000FF"/>
          <w:kern w:val="1"/>
          <w:sz w:val="19"/>
          <w:szCs w:val="19"/>
          <w:lang w:eastAsia="ar-SA"/>
        </w:rPr>
      </w:pPr>
      <w:r w:rsidRPr="007F535F">
        <w:rPr>
          <w:rFonts w:ascii="Verdana" w:eastAsia="Calibri" w:hAnsi="Verdana"/>
          <w:color w:val="0000FF"/>
          <w:kern w:val="1"/>
          <w:sz w:val="19"/>
          <w:szCs w:val="19"/>
          <w:lang w:eastAsia="ar-SA"/>
        </w:rPr>
        <w:t>- Bn = Baja de la oferta</w:t>
      </w:r>
    </w:p>
    <w:p w14:paraId="39CC7306" w14:textId="061917C2" w:rsidR="00506F4E" w:rsidRPr="007F535F" w:rsidRDefault="00506F4E" w:rsidP="00506F4E">
      <w:pPr>
        <w:spacing w:after="200" w:line="276" w:lineRule="auto"/>
        <w:ind w:left="1418"/>
        <w:jc w:val="both"/>
        <w:rPr>
          <w:rFonts w:ascii="Verdana" w:eastAsia="Calibri" w:hAnsi="Verdana"/>
          <w:color w:val="0000FF"/>
          <w:sz w:val="19"/>
          <w:szCs w:val="19"/>
          <w:lang w:val="es-US" w:eastAsia="en-US"/>
        </w:rPr>
      </w:pPr>
      <w:r w:rsidRPr="007F535F">
        <w:rPr>
          <w:rFonts w:ascii="Verdana" w:eastAsia="Calibri" w:hAnsi="Verdana" w:cs="Tahoma"/>
          <w:color w:val="0000FF"/>
          <w:sz w:val="19"/>
          <w:szCs w:val="19"/>
          <w:lang w:val="es-US" w:eastAsia="en-US"/>
        </w:rPr>
        <w:t xml:space="preserve">La fórmula se aplicará al resultado de la suma de la </w:t>
      </w:r>
      <w:r w:rsidRPr="007F535F">
        <w:rPr>
          <w:rFonts w:ascii="Verdana" w:eastAsia="Calibri" w:hAnsi="Verdana"/>
          <w:color w:val="0000FF"/>
          <w:sz w:val="19"/>
          <w:szCs w:val="19"/>
          <w:lang w:val="es-US" w:eastAsia="en-US"/>
        </w:rPr>
        <w:t>OFERTA ECONÓMICA REDACCIÓN D</w:t>
      </w:r>
      <w:r w:rsidR="001F5DD3">
        <w:rPr>
          <w:rFonts w:ascii="Verdana" w:eastAsia="Calibri" w:hAnsi="Verdana"/>
          <w:color w:val="0000FF"/>
          <w:sz w:val="19"/>
          <w:szCs w:val="19"/>
          <w:lang w:val="es-US" w:eastAsia="en-US"/>
        </w:rPr>
        <w:t xml:space="preserve">E PROYECTO, EJECUCIÓN DE OBRA, SUMINISTRO E INSTALACIÓN DE PLACAS FOTOVOLTAICAS Y </w:t>
      </w:r>
      <w:r w:rsidRPr="007F535F">
        <w:rPr>
          <w:rFonts w:ascii="Verdana" w:eastAsia="Calibri" w:hAnsi="Verdana"/>
          <w:color w:val="0000FF"/>
          <w:sz w:val="19"/>
          <w:szCs w:val="19"/>
          <w:lang w:val="es-US" w:eastAsia="en-US"/>
        </w:rPr>
        <w:t>OFERTA ECONÓMICA MANTENIMIENTO.</w:t>
      </w:r>
    </w:p>
    <w:p w14:paraId="73656F1D" w14:textId="77777777" w:rsidR="00506F4E" w:rsidRPr="00004D9F" w:rsidRDefault="00506F4E" w:rsidP="00506F4E">
      <w:pPr>
        <w:spacing w:after="200" w:line="276" w:lineRule="auto"/>
        <w:ind w:left="1418"/>
        <w:jc w:val="both"/>
        <w:rPr>
          <w:rFonts w:ascii="Verdana" w:eastAsia="Calibri" w:hAnsi="Verdana"/>
          <w:sz w:val="19"/>
          <w:szCs w:val="19"/>
          <w:lang w:val="es-US" w:eastAsia="en-US"/>
        </w:rPr>
      </w:pPr>
    </w:p>
    <w:p w14:paraId="1564A5BF" w14:textId="77777777" w:rsidR="00506F4E" w:rsidRPr="00004D9F" w:rsidRDefault="00506F4E" w:rsidP="006B5258">
      <w:pPr>
        <w:numPr>
          <w:ilvl w:val="0"/>
          <w:numId w:val="151"/>
        </w:numPr>
        <w:tabs>
          <w:tab w:val="left" w:pos="1400"/>
        </w:tabs>
        <w:spacing w:before="120" w:after="120" w:line="276" w:lineRule="auto"/>
        <w:ind w:left="1418" w:right="-427" w:hanging="284"/>
        <w:jc w:val="both"/>
        <w:rPr>
          <w:rFonts w:ascii="Verdana" w:eastAsia="Verdana" w:hAnsi="Verdana" w:cs="Verdana"/>
          <w:sz w:val="19"/>
          <w:szCs w:val="19"/>
          <w:lang w:val="es-US"/>
        </w:rPr>
      </w:pPr>
      <w:r w:rsidRPr="00004D9F">
        <w:rPr>
          <w:rFonts w:ascii="Verdana" w:eastAsia="Verdana" w:hAnsi="Verdana" w:cs="Verdana"/>
          <w:sz w:val="19"/>
          <w:szCs w:val="19"/>
        </w:rPr>
        <w:t xml:space="preserve">Criterio: </w:t>
      </w:r>
      <w:r w:rsidRPr="007F535F">
        <w:rPr>
          <w:rFonts w:ascii="Verdana" w:eastAsia="Verdana" w:hAnsi="Verdana" w:cs="Verdana"/>
          <w:b/>
          <w:bCs/>
          <w:color w:val="0000FF"/>
          <w:sz w:val="19"/>
          <w:szCs w:val="19"/>
        </w:rPr>
        <w:t>Plazo de elaboración de la documentación para solicitar licencia de obra menor en el Ayuntamiento.</w:t>
      </w:r>
    </w:p>
    <w:p w14:paraId="51374DC1" w14:textId="77777777" w:rsidR="00506F4E" w:rsidRPr="007F535F" w:rsidRDefault="00506F4E" w:rsidP="00506F4E">
      <w:pPr>
        <w:tabs>
          <w:tab w:val="left" w:pos="1400"/>
        </w:tabs>
        <w:spacing w:before="120" w:after="120" w:line="276" w:lineRule="auto"/>
        <w:ind w:left="1400" w:right="-427"/>
        <w:jc w:val="both"/>
        <w:rPr>
          <w:rFonts w:ascii="Verdana" w:eastAsia="Verdana" w:hAnsi="Verdana" w:cs="Verdana"/>
          <w:color w:val="0000FF"/>
          <w:sz w:val="19"/>
          <w:szCs w:val="19"/>
          <w:lang w:val="es-US" w:eastAsia="en-US"/>
        </w:rPr>
      </w:pPr>
      <w:r w:rsidRPr="00004D9F">
        <w:rPr>
          <w:rFonts w:ascii="Verdana" w:eastAsia="Verdana" w:hAnsi="Verdana" w:cs="Verdana"/>
          <w:sz w:val="19"/>
          <w:szCs w:val="19"/>
          <w:lang w:eastAsia="en-US"/>
        </w:rPr>
        <w:t xml:space="preserve">Ponderación: </w:t>
      </w:r>
      <w:r w:rsidRPr="007F535F">
        <w:rPr>
          <w:rFonts w:ascii="Verdana" w:eastAsia="Verdana" w:hAnsi="Verdana" w:cs="Verdana"/>
          <w:b/>
          <w:color w:val="0000FF"/>
          <w:sz w:val="19"/>
          <w:szCs w:val="19"/>
          <w:lang w:eastAsia="en-US"/>
        </w:rPr>
        <w:t>5 puntos</w:t>
      </w:r>
    </w:p>
    <w:p w14:paraId="51AEB5E3" w14:textId="77777777" w:rsidR="00506F4E" w:rsidRPr="00004D9F" w:rsidRDefault="00506F4E" w:rsidP="00506F4E">
      <w:pPr>
        <w:tabs>
          <w:tab w:val="left" w:pos="1400"/>
        </w:tabs>
        <w:spacing w:before="120" w:after="120" w:line="276" w:lineRule="auto"/>
        <w:ind w:left="1400" w:right="-427"/>
        <w:jc w:val="both"/>
        <w:rPr>
          <w:rFonts w:ascii="Verdana" w:eastAsia="Verdana" w:hAnsi="Verdana" w:cs="Verdana"/>
          <w:sz w:val="19"/>
          <w:szCs w:val="19"/>
          <w:lang w:val="es-US" w:eastAsia="en-US"/>
        </w:rPr>
      </w:pPr>
      <w:r w:rsidRPr="00004D9F">
        <w:rPr>
          <w:rFonts w:ascii="Verdana" w:eastAsia="Verdana" w:hAnsi="Verdana" w:cs="Verdana"/>
          <w:sz w:val="19"/>
          <w:szCs w:val="19"/>
          <w:lang w:eastAsia="en-US"/>
        </w:rPr>
        <w:t xml:space="preserve">Fórmula: </w:t>
      </w:r>
    </w:p>
    <w:p w14:paraId="368497F6" w14:textId="77777777" w:rsidR="00506F4E" w:rsidRPr="007F535F" w:rsidRDefault="00506F4E" w:rsidP="00506F4E">
      <w:pPr>
        <w:tabs>
          <w:tab w:val="left" w:pos="1400"/>
        </w:tabs>
        <w:spacing w:before="120" w:after="120" w:line="276" w:lineRule="auto"/>
        <w:ind w:left="1400" w:right="-427"/>
        <w:jc w:val="both"/>
        <w:rPr>
          <w:rFonts w:ascii="Verdana" w:eastAsia="Verdana" w:hAnsi="Verdana" w:cs="Verdana"/>
          <w:color w:val="0000FF"/>
          <w:sz w:val="19"/>
          <w:szCs w:val="19"/>
          <w:lang w:eastAsia="en-US"/>
        </w:rPr>
      </w:pPr>
      <w:r w:rsidRPr="007F535F">
        <w:rPr>
          <w:rFonts w:ascii="Verdana" w:eastAsia="Verdana" w:hAnsi="Verdana" w:cs="Verdana"/>
          <w:color w:val="0000FF"/>
          <w:sz w:val="19"/>
          <w:szCs w:val="19"/>
          <w:lang w:eastAsia="en-US"/>
        </w:rPr>
        <w:t>Se concederán 5 puntos a la(s) oferta(s) que reduzca(n) más el plazo sobre el máximo, que es de 4 semanas. Desde la firma del contrato.</w:t>
      </w:r>
    </w:p>
    <w:p w14:paraId="17C691AF" w14:textId="77777777" w:rsidR="00506F4E" w:rsidRPr="00004D9F" w:rsidRDefault="00506F4E" w:rsidP="00506F4E">
      <w:pPr>
        <w:tabs>
          <w:tab w:val="left" w:pos="1400"/>
        </w:tabs>
        <w:spacing w:before="120" w:after="120" w:line="276" w:lineRule="auto"/>
        <w:ind w:left="1400" w:right="-427"/>
        <w:jc w:val="both"/>
        <w:rPr>
          <w:rFonts w:ascii="Verdana" w:eastAsia="Verdana" w:hAnsi="Verdana" w:cs="Verdana"/>
          <w:sz w:val="19"/>
          <w:szCs w:val="19"/>
          <w:lang w:val="es-US" w:eastAsia="en-US"/>
        </w:rPr>
      </w:pPr>
    </w:p>
    <w:p w14:paraId="37CFADD5" w14:textId="77777777" w:rsidR="00506F4E" w:rsidRPr="00004D9F" w:rsidRDefault="00506F4E" w:rsidP="006B5258">
      <w:pPr>
        <w:numPr>
          <w:ilvl w:val="0"/>
          <w:numId w:val="151"/>
        </w:numPr>
        <w:tabs>
          <w:tab w:val="left" w:pos="1400"/>
        </w:tabs>
        <w:spacing w:before="120" w:after="120" w:line="276" w:lineRule="auto"/>
        <w:ind w:left="1418" w:right="-427" w:hanging="284"/>
        <w:jc w:val="both"/>
        <w:rPr>
          <w:rFonts w:ascii="Verdana" w:eastAsia="Verdana" w:hAnsi="Verdana" w:cs="Verdana"/>
          <w:sz w:val="19"/>
          <w:szCs w:val="19"/>
          <w:lang w:val="es-US"/>
        </w:rPr>
      </w:pPr>
      <w:r w:rsidRPr="00004D9F">
        <w:rPr>
          <w:rFonts w:ascii="Verdana" w:eastAsia="Verdana" w:hAnsi="Verdana" w:cs="Verdana"/>
          <w:sz w:val="19"/>
          <w:szCs w:val="19"/>
        </w:rPr>
        <w:t xml:space="preserve">Criterio: </w:t>
      </w:r>
      <w:r w:rsidRPr="007F535F">
        <w:rPr>
          <w:rFonts w:ascii="Verdana" w:eastAsia="Verdana" w:hAnsi="Verdana" w:cs="Verdana"/>
          <w:b/>
          <w:bCs/>
          <w:color w:val="0000FF"/>
          <w:sz w:val="19"/>
          <w:szCs w:val="19"/>
        </w:rPr>
        <w:t>Plazo de elaboración del proyecto de ejecución para su aprobación por Lehendakaritza.</w:t>
      </w:r>
    </w:p>
    <w:p w14:paraId="354C9441" w14:textId="77777777" w:rsidR="00506F4E" w:rsidRPr="00004D9F" w:rsidRDefault="00506F4E" w:rsidP="00506F4E">
      <w:pPr>
        <w:tabs>
          <w:tab w:val="left" w:pos="1400"/>
        </w:tabs>
        <w:spacing w:before="120" w:after="120" w:line="276" w:lineRule="auto"/>
        <w:ind w:left="1400" w:right="-427"/>
        <w:jc w:val="both"/>
        <w:rPr>
          <w:rFonts w:ascii="Verdana" w:eastAsia="Verdana" w:hAnsi="Verdana" w:cs="Verdana"/>
          <w:sz w:val="19"/>
          <w:szCs w:val="19"/>
          <w:lang w:val="es-US" w:eastAsia="en-US"/>
        </w:rPr>
      </w:pPr>
      <w:r w:rsidRPr="00004D9F">
        <w:rPr>
          <w:rFonts w:ascii="Verdana" w:eastAsia="Verdana" w:hAnsi="Verdana" w:cs="Verdana"/>
          <w:sz w:val="19"/>
          <w:szCs w:val="19"/>
          <w:lang w:eastAsia="en-US"/>
        </w:rPr>
        <w:t xml:space="preserve">Ponderación: </w:t>
      </w:r>
      <w:r w:rsidRPr="007F535F">
        <w:rPr>
          <w:rFonts w:ascii="Verdana" w:eastAsia="Verdana" w:hAnsi="Verdana" w:cs="Verdana"/>
          <w:b/>
          <w:color w:val="0000FF"/>
          <w:sz w:val="19"/>
          <w:szCs w:val="19"/>
          <w:lang w:eastAsia="en-US"/>
        </w:rPr>
        <w:t>3 puntos</w:t>
      </w:r>
    </w:p>
    <w:p w14:paraId="55E04D37" w14:textId="77777777" w:rsidR="00506F4E" w:rsidRPr="00004D9F" w:rsidRDefault="00506F4E" w:rsidP="00506F4E">
      <w:pPr>
        <w:tabs>
          <w:tab w:val="left" w:pos="1400"/>
        </w:tabs>
        <w:spacing w:before="120" w:after="120" w:line="276" w:lineRule="auto"/>
        <w:ind w:left="1400" w:right="-427"/>
        <w:jc w:val="both"/>
        <w:rPr>
          <w:rFonts w:ascii="Verdana" w:eastAsia="Verdana" w:hAnsi="Verdana" w:cs="Verdana"/>
          <w:sz w:val="19"/>
          <w:szCs w:val="19"/>
          <w:lang w:val="es-US" w:eastAsia="en-US"/>
        </w:rPr>
      </w:pPr>
      <w:r w:rsidRPr="00004D9F">
        <w:rPr>
          <w:rFonts w:ascii="Verdana" w:eastAsia="Verdana" w:hAnsi="Verdana" w:cs="Verdana"/>
          <w:sz w:val="19"/>
          <w:szCs w:val="19"/>
          <w:lang w:eastAsia="en-US"/>
        </w:rPr>
        <w:t xml:space="preserve">Fórmula: </w:t>
      </w:r>
    </w:p>
    <w:p w14:paraId="18FF1B63" w14:textId="77777777" w:rsidR="00506F4E" w:rsidRPr="007F535F" w:rsidRDefault="00506F4E" w:rsidP="00506F4E">
      <w:pPr>
        <w:tabs>
          <w:tab w:val="left" w:pos="1400"/>
        </w:tabs>
        <w:spacing w:before="120" w:after="120" w:line="276" w:lineRule="auto"/>
        <w:ind w:left="1418" w:right="-427"/>
        <w:jc w:val="both"/>
        <w:rPr>
          <w:rFonts w:ascii="Verdana" w:eastAsia="Verdana" w:hAnsi="Verdana" w:cs="Verdana"/>
          <w:color w:val="0000FF"/>
          <w:sz w:val="19"/>
          <w:szCs w:val="19"/>
          <w:lang w:eastAsia="en-US"/>
        </w:rPr>
      </w:pPr>
      <w:r w:rsidRPr="007F535F">
        <w:rPr>
          <w:rFonts w:ascii="Verdana" w:eastAsia="Verdana" w:hAnsi="Verdana" w:cs="Verdana"/>
          <w:color w:val="0000FF"/>
          <w:sz w:val="19"/>
          <w:szCs w:val="19"/>
          <w:lang w:eastAsia="en-US"/>
        </w:rPr>
        <w:t>Se concederán 3 puntos a la(s) oferta(s) que reduzca(n) más el plazo sobre el máximo, que es de 6 semanas. Desde la firma del contrato.</w:t>
      </w:r>
    </w:p>
    <w:p w14:paraId="0DCA67BB" w14:textId="77777777" w:rsidR="00506F4E" w:rsidRPr="00004D9F" w:rsidRDefault="00506F4E" w:rsidP="00506F4E">
      <w:pPr>
        <w:tabs>
          <w:tab w:val="left" w:pos="1400"/>
        </w:tabs>
        <w:spacing w:before="120" w:after="120" w:line="276" w:lineRule="auto"/>
        <w:ind w:left="1418" w:right="-427"/>
        <w:jc w:val="both"/>
        <w:rPr>
          <w:rFonts w:ascii="Verdana" w:eastAsia="Verdana" w:hAnsi="Verdana" w:cs="Verdana"/>
          <w:sz w:val="19"/>
          <w:szCs w:val="19"/>
          <w:lang w:val="es-US" w:eastAsia="en-US"/>
        </w:rPr>
      </w:pPr>
    </w:p>
    <w:p w14:paraId="28FA1E58" w14:textId="21312CDD" w:rsidR="00506F4E" w:rsidRPr="00004D9F" w:rsidRDefault="00506F4E" w:rsidP="006B5258">
      <w:pPr>
        <w:numPr>
          <w:ilvl w:val="0"/>
          <w:numId w:val="151"/>
        </w:numPr>
        <w:tabs>
          <w:tab w:val="left" w:pos="1400"/>
        </w:tabs>
        <w:spacing w:before="120" w:after="120" w:line="276" w:lineRule="auto"/>
        <w:ind w:left="1418" w:right="-427" w:hanging="284"/>
        <w:jc w:val="both"/>
        <w:rPr>
          <w:rFonts w:ascii="Verdana" w:eastAsia="Verdana" w:hAnsi="Verdana" w:cs="Verdana"/>
          <w:sz w:val="19"/>
          <w:szCs w:val="19"/>
          <w:lang w:val="es-US"/>
        </w:rPr>
      </w:pPr>
      <w:r w:rsidRPr="00004D9F">
        <w:rPr>
          <w:rFonts w:ascii="Verdana" w:eastAsia="Verdana" w:hAnsi="Verdana" w:cs="Verdana"/>
          <w:sz w:val="19"/>
          <w:szCs w:val="19"/>
        </w:rPr>
        <w:t xml:space="preserve">Criterio: </w:t>
      </w:r>
      <w:r w:rsidR="007F535F">
        <w:rPr>
          <w:rFonts w:ascii="Verdana" w:eastAsia="Verdana" w:hAnsi="Verdana" w:cs="Verdana"/>
          <w:b/>
          <w:bCs/>
          <w:color w:val="0000FF"/>
          <w:sz w:val="19"/>
          <w:szCs w:val="19"/>
        </w:rPr>
        <w:t>Plazo de ejecución de la obra</w:t>
      </w:r>
      <w:r w:rsidR="00F65F1F">
        <w:rPr>
          <w:rFonts w:ascii="Verdana" w:eastAsia="Verdana" w:hAnsi="Verdana" w:cs="Verdana"/>
          <w:b/>
          <w:bCs/>
          <w:color w:val="0000FF"/>
          <w:sz w:val="19"/>
          <w:szCs w:val="19"/>
        </w:rPr>
        <w:t xml:space="preserve"> (incluida instalación placas fotovoltaicas)</w:t>
      </w:r>
      <w:r w:rsidR="00F65F1F" w:rsidRPr="007F535F">
        <w:rPr>
          <w:rFonts w:ascii="Verdana" w:eastAsia="Verdana" w:hAnsi="Verdana" w:cs="Verdana"/>
          <w:b/>
          <w:bCs/>
          <w:color w:val="0000FF"/>
          <w:sz w:val="19"/>
          <w:szCs w:val="19"/>
        </w:rPr>
        <w:t>.</w:t>
      </w:r>
    </w:p>
    <w:p w14:paraId="1E6ACC4B" w14:textId="77777777" w:rsidR="00506F4E" w:rsidRPr="00004D9F" w:rsidRDefault="00506F4E" w:rsidP="00506F4E">
      <w:pPr>
        <w:tabs>
          <w:tab w:val="left" w:pos="1400"/>
        </w:tabs>
        <w:spacing w:before="120" w:after="120" w:line="276" w:lineRule="auto"/>
        <w:ind w:left="1400" w:right="-427"/>
        <w:jc w:val="both"/>
        <w:rPr>
          <w:rFonts w:ascii="Verdana" w:eastAsia="Verdana" w:hAnsi="Verdana" w:cs="Verdana"/>
          <w:sz w:val="19"/>
          <w:szCs w:val="19"/>
          <w:lang w:val="es-US" w:eastAsia="en-US"/>
        </w:rPr>
      </w:pPr>
      <w:r w:rsidRPr="00004D9F">
        <w:rPr>
          <w:rFonts w:ascii="Verdana" w:eastAsia="Verdana" w:hAnsi="Verdana" w:cs="Verdana"/>
          <w:sz w:val="19"/>
          <w:szCs w:val="19"/>
          <w:lang w:eastAsia="en-US"/>
        </w:rPr>
        <w:t xml:space="preserve">Ponderación: </w:t>
      </w:r>
      <w:r w:rsidRPr="007F535F">
        <w:rPr>
          <w:rFonts w:ascii="Verdana" w:eastAsia="Verdana" w:hAnsi="Verdana" w:cs="Verdana"/>
          <w:b/>
          <w:color w:val="0000FF"/>
          <w:sz w:val="19"/>
          <w:szCs w:val="19"/>
          <w:lang w:eastAsia="en-US"/>
        </w:rPr>
        <w:t>7 puntos</w:t>
      </w:r>
    </w:p>
    <w:p w14:paraId="022C272D" w14:textId="77777777" w:rsidR="00506F4E" w:rsidRPr="00004D9F" w:rsidRDefault="00506F4E" w:rsidP="00506F4E">
      <w:pPr>
        <w:tabs>
          <w:tab w:val="left" w:pos="1400"/>
        </w:tabs>
        <w:spacing w:before="120" w:after="120" w:line="276" w:lineRule="auto"/>
        <w:ind w:left="1400" w:right="-427"/>
        <w:jc w:val="both"/>
        <w:rPr>
          <w:rFonts w:ascii="Verdana" w:eastAsia="Verdana" w:hAnsi="Verdana" w:cs="Verdana"/>
          <w:sz w:val="19"/>
          <w:szCs w:val="19"/>
          <w:lang w:val="es-US" w:eastAsia="en-US"/>
        </w:rPr>
      </w:pPr>
      <w:r w:rsidRPr="00004D9F">
        <w:rPr>
          <w:rFonts w:ascii="Verdana" w:eastAsia="Verdana" w:hAnsi="Verdana" w:cs="Verdana"/>
          <w:sz w:val="19"/>
          <w:szCs w:val="19"/>
          <w:lang w:eastAsia="en-US"/>
        </w:rPr>
        <w:t xml:space="preserve">Fórmula: </w:t>
      </w:r>
    </w:p>
    <w:p w14:paraId="72E79939" w14:textId="77777777" w:rsidR="00506F4E" w:rsidRPr="007F535F" w:rsidRDefault="00506F4E" w:rsidP="00506F4E">
      <w:pPr>
        <w:tabs>
          <w:tab w:val="left" w:pos="1400"/>
        </w:tabs>
        <w:spacing w:before="120" w:after="120" w:line="276" w:lineRule="auto"/>
        <w:ind w:left="1400" w:right="-427"/>
        <w:jc w:val="both"/>
        <w:rPr>
          <w:rFonts w:ascii="Verdana" w:eastAsia="Verdana" w:hAnsi="Verdana" w:cs="Verdana"/>
          <w:color w:val="0000FF"/>
          <w:sz w:val="19"/>
          <w:szCs w:val="19"/>
          <w:lang w:val="es-US" w:eastAsia="en-US"/>
        </w:rPr>
      </w:pPr>
      <w:r w:rsidRPr="007F535F">
        <w:rPr>
          <w:rFonts w:ascii="Verdana" w:eastAsia="Verdana" w:hAnsi="Verdana" w:cs="Verdana"/>
          <w:color w:val="0000FF"/>
          <w:sz w:val="19"/>
          <w:szCs w:val="19"/>
          <w:lang w:eastAsia="en-US"/>
        </w:rPr>
        <w:t>Se concederán 7 puntos a la(s) oferta(s) que reduzca(n) más el plazo sobre el máximo, que es de 16 semanas. Desde el acta de inicio de obra.</w:t>
      </w:r>
    </w:p>
    <w:p w14:paraId="21B71D04" w14:textId="77777777" w:rsidR="00506F4E" w:rsidRPr="00506F4E" w:rsidRDefault="00506F4E" w:rsidP="00506F4E"/>
    <w:p w14:paraId="1BB1337A" w14:textId="77777777" w:rsidR="00506F4E" w:rsidRDefault="00506F4E" w:rsidP="00EC6894">
      <w:pPr>
        <w:pStyle w:val="Ttulo4"/>
        <w:ind w:right="-427"/>
      </w:pPr>
      <w:bookmarkStart w:id="446" w:name="_Toc39127332"/>
      <w:bookmarkStart w:id="447" w:name="_Toc40872756"/>
      <w:bookmarkStart w:id="448" w:name="_Toc48117830"/>
    </w:p>
    <w:p w14:paraId="774A4AB0" w14:textId="7EF43C1A" w:rsidR="00256673" w:rsidRPr="006461D7" w:rsidRDefault="00256673" w:rsidP="00EC6894">
      <w:pPr>
        <w:pStyle w:val="Ttulo4"/>
        <w:ind w:right="-427"/>
        <w:rPr>
          <w:b w:val="0"/>
          <w:color w:val="0000FF"/>
        </w:rPr>
      </w:pPr>
      <w:r w:rsidRPr="006461D7">
        <w:t>22.3.- Ofertas anormalmente bajas:</w:t>
      </w:r>
      <w:r w:rsidRPr="006461D7">
        <w:rPr>
          <w:i/>
          <w:color w:val="4F81BD"/>
        </w:rPr>
        <w:t xml:space="preserve"> </w:t>
      </w:r>
      <w:r w:rsidRPr="006461D7">
        <w:rPr>
          <w:b w:val="0"/>
          <w:color w:val="0000FF"/>
        </w:rPr>
        <w:t>se establecen los siguientes parámetros o límites para su apreciación:</w:t>
      </w:r>
      <w:bookmarkEnd w:id="446"/>
      <w:bookmarkEnd w:id="447"/>
      <w:bookmarkEnd w:id="448"/>
    </w:p>
    <w:p w14:paraId="78203B65" w14:textId="6554C10B" w:rsidR="00256673" w:rsidRPr="006461D7" w:rsidRDefault="00256673" w:rsidP="00A15DEE">
      <w:pPr>
        <w:pStyle w:val="Ttulo5"/>
        <w:rPr>
          <w:b/>
          <w:i/>
        </w:rPr>
      </w:pPr>
      <w:bookmarkStart w:id="449" w:name="_Toc48117831"/>
      <w:r w:rsidRPr="006461D7">
        <w:rPr>
          <w:b/>
        </w:rPr>
        <w:t>22.3.1.-</w:t>
      </w:r>
      <w:r w:rsidRPr="006461D7">
        <w:rPr>
          <w:b/>
        </w:rPr>
        <w:tab/>
        <w:t>En cuanto al precio:</w:t>
      </w:r>
      <w:r w:rsidR="00D152CC" w:rsidRPr="006461D7">
        <w:rPr>
          <w:b/>
          <w:color w:val="0000FF"/>
        </w:rPr>
        <w:t xml:space="preserve"> </w:t>
      </w:r>
      <w:r w:rsidRPr="00D152CC">
        <w:rPr>
          <w:color w:val="0000FF"/>
        </w:rPr>
        <w:t>no proced</w:t>
      </w:r>
      <w:bookmarkEnd w:id="449"/>
      <w:r w:rsidR="00D152CC" w:rsidRPr="00D152CC">
        <w:rPr>
          <w:color w:val="0000FF"/>
        </w:rPr>
        <w:t>e</w:t>
      </w:r>
    </w:p>
    <w:p w14:paraId="07937C78" w14:textId="77777777" w:rsidR="00256673" w:rsidRPr="006461D7" w:rsidRDefault="00256673" w:rsidP="00EC6894">
      <w:pPr>
        <w:spacing w:before="120" w:after="120"/>
        <w:ind w:left="1418" w:right="-427"/>
        <w:jc w:val="both"/>
        <w:rPr>
          <w:rFonts w:ascii="Verdana" w:hAnsi="Verdana" w:cs="Tahoma"/>
          <w:sz w:val="19"/>
          <w:szCs w:val="19"/>
        </w:rPr>
      </w:pPr>
      <w:r w:rsidRPr="006461D7">
        <w:rPr>
          <w:rFonts w:ascii="Verdana" w:hAnsi="Verdana"/>
          <w:b/>
          <w:sz w:val="19"/>
          <w:szCs w:val="19"/>
        </w:rPr>
        <w:t>Parámetros objetivos que permiten apreciar su carácter anormal:</w:t>
      </w:r>
      <w:r w:rsidRPr="006461D7">
        <w:rPr>
          <w:rFonts w:ascii="Verdana" w:hAnsi="Verdana"/>
          <w:sz w:val="19"/>
          <w:szCs w:val="19"/>
        </w:rPr>
        <w:t xml:space="preserve"> </w:t>
      </w:r>
    </w:p>
    <w:p w14:paraId="401AB4ED" w14:textId="16F723F5" w:rsidR="00256673" w:rsidRPr="006461D7" w:rsidRDefault="00256673" w:rsidP="00A15DEE">
      <w:pPr>
        <w:pStyle w:val="Ttulo5"/>
        <w:rPr>
          <w:b/>
          <w:i/>
        </w:rPr>
      </w:pPr>
      <w:bookmarkStart w:id="450" w:name="_Toc48117832"/>
      <w:r w:rsidRPr="006461D7">
        <w:rPr>
          <w:b/>
        </w:rPr>
        <w:t>22.3.2.-</w:t>
      </w:r>
      <w:r w:rsidRPr="006461D7">
        <w:tab/>
      </w:r>
      <w:r w:rsidRPr="006461D7">
        <w:rPr>
          <w:b/>
        </w:rPr>
        <w:t>En cuanto a la oferta considerada en su conjunto:</w:t>
      </w:r>
      <w:r w:rsidR="00D152CC">
        <w:rPr>
          <w:b/>
        </w:rPr>
        <w:t xml:space="preserve"> </w:t>
      </w:r>
      <w:r w:rsidRPr="00D152CC">
        <w:rPr>
          <w:color w:val="0000FF"/>
        </w:rPr>
        <w:t>sí</w:t>
      </w:r>
      <w:r w:rsidR="0062037B" w:rsidRPr="00D152CC">
        <w:rPr>
          <w:color w:val="0000FF"/>
        </w:rPr>
        <w:t>.</w:t>
      </w:r>
      <w:bookmarkEnd w:id="450"/>
    </w:p>
    <w:p w14:paraId="1EE21F97" w14:textId="77777777" w:rsidR="00D152CC" w:rsidRPr="0094692F" w:rsidRDefault="00256673" w:rsidP="00D152CC">
      <w:pPr>
        <w:pStyle w:val="Prrafodelista"/>
        <w:jc w:val="both"/>
        <w:rPr>
          <w:rFonts w:ascii="Verdana" w:hAnsi="Verdana"/>
          <w:color w:val="0000FF"/>
          <w:sz w:val="19"/>
          <w:szCs w:val="19"/>
        </w:rPr>
      </w:pPr>
      <w:r w:rsidRPr="006461D7">
        <w:rPr>
          <w:rFonts w:ascii="Verdana" w:hAnsi="Verdana"/>
          <w:b/>
          <w:sz w:val="19"/>
          <w:szCs w:val="19"/>
        </w:rPr>
        <w:t xml:space="preserve">Parámetros objetivos que permiten apreciar su carácter anormal: </w:t>
      </w:r>
      <w:r w:rsidR="00D152CC" w:rsidRPr="0094692F">
        <w:rPr>
          <w:rFonts w:ascii="Verdana" w:hAnsi="Verdana"/>
          <w:color w:val="0000FF"/>
          <w:sz w:val="19"/>
          <w:szCs w:val="19"/>
        </w:rPr>
        <w:t xml:space="preserve">se podrán rechazar las ofertas consideradas desproporcionadas o temerarias en los supuestos relacionados en el art. 85 del RGLCAP. </w:t>
      </w:r>
    </w:p>
    <w:p w14:paraId="5B9BBDD0" w14:textId="77777777" w:rsidR="00256673" w:rsidRPr="006461D7" w:rsidRDefault="00256673" w:rsidP="00EC6894">
      <w:pPr>
        <w:spacing w:before="120" w:after="120"/>
        <w:ind w:left="1418" w:right="-427"/>
        <w:jc w:val="both"/>
        <w:rPr>
          <w:rFonts w:ascii="Verdana" w:hAnsi="Verdana" w:cs="Tahoma"/>
          <w:sz w:val="19"/>
          <w:szCs w:val="19"/>
        </w:rPr>
      </w:pPr>
    </w:p>
    <w:p w14:paraId="00CDCCFA" w14:textId="7D681FC8" w:rsidR="00256673" w:rsidRDefault="00256673" w:rsidP="00EC6894">
      <w:pPr>
        <w:pStyle w:val="Ttulo3"/>
        <w:ind w:right="-427"/>
        <w:rPr>
          <w:caps w:val="0"/>
        </w:rPr>
      </w:pPr>
      <w:bookmarkStart w:id="451" w:name="_Toc156483537"/>
      <w:r w:rsidRPr="006461D7">
        <w:t xml:space="preserve">23.- </w:t>
      </w:r>
      <w:r w:rsidR="000751CD" w:rsidRPr="006461D7">
        <w:rPr>
          <w:caps w:val="0"/>
        </w:rPr>
        <w:t>CRITERIOS ESPECÍFICOS DE DESEMPATE</w:t>
      </w:r>
      <w:bookmarkEnd w:id="451"/>
    </w:p>
    <w:p w14:paraId="1E982EE6" w14:textId="77777777" w:rsidR="00D152CC" w:rsidRPr="00D152CC" w:rsidRDefault="00D152CC" w:rsidP="00D152CC"/>
    <w:p w14:paraId="3129D14B" w14:textId="77777777" w:rsidR="00D152CC" w:rsidRPr="000E3E32" w:rsidRDefault="00D152CC" w:rsidP="00D152CC">
      <w:pPr>
        <w:spacing w:after="120"/>
        <w:ind w:left="426" w:right="-425"/>
        <w:jc w:val="both"/>
        <w:rPr>
          <w:rFonts w:ascii="Verdana" w:hAnsi="Verdana" w:cs="Tahoma"/>
          <w:color w:val="0000FF"/>
          <w:sz w:val="19"/>
          <w:szCs w:val="19"/>
        </w:rPr>
      </w:pPr>
      <w:r w:rsidRPr="000E3E32">
        <w:rPr>
          <w:rFonts w:ascii="Verdana" w:hAnsi="Verdana" w:cs="Tahoma"/>
          <w:color w:val="0000FF"/>
          <w:sz w:val="19"/>
          <w:szCs w:val="19"/>
        </w:rPr>
        <w:t xml:space="preserve">Se aplicarán por orden los siguientes criterios: </w:t>
      </w:r>
    </w:p>
    <w:p w14:paraId="2C4EE8F6" w14:textId="77777777" w:rsidR="00D152CC" w:rsidRPr="000E3E32" w:rsidRDefault="00D152CC" w:rsidP="00D152CC">
      <w:pPr>
        <w:spacing w:after="120"/>
        <w:ind w:left="426" w:right="-425"/>
        <w:jc w:val="both"/>
        <w:rPr>
          <w:rFonts w:ascii="Verdana" w:hAnsi="Verdana" w:cs="Tahoma"/>
          <w:color w:val="0000FF"/>
          <w:sz w:val="19"/>
          <w:szCs w:val="19"/>
        </w:rPr>
      </w:pPr>
      <w:r w:rsidRPr="000E3E32">
        <w:rPr>
          <w:rFonts w:ascii="Verdana" w:hAnsi="Verdana" w:cs="Tahoma"/>
          <w:color w:val="0000FF"/>
          <w:sz w:val="19"/>
          <w:szCs w:val="19"/>
        </w:rPr>
        <w:t xml:space="preserve">1. Menor porcentaje de contratos temporales en la plantilla de cada una de las licitadoras. </w:t>
      </w:r>
    </w:p>
    <w:p w14:paraId="6A4C007A" w14:textId="77777777" w:rsidR="00D152CC" w:rsidRPr="000E3E32" w:rsidRDefault="00D152CC" w:rsidP="00D152CC">
      <w:pPr>
        <w:spacing w:after="120"/>
        <w:ind w:left="426" w:right="-425"/>
        <w:jc w:val="both"/>
        <w:rPr>
          <w:rFonts w:ascii="Verdana" w:hAnsi="Verdana" w:cs="Tahoma"/>
          <w:color w:val="0000FF"/>
          <w:sz w:val="19"/>
          <w:szCs w:val="19"/>
        </w:rPr>
      </w:pPr>
      <w:r w:rsidRPr="000E3E32">
        <w:rPr>
          <w:rFonts w:ascii="Verdana" w:hAnsi="Verdana" w:cs="Tahoma"/>
          <w:color w:val="0000FF"/>
          <w:sz w:val="19"/>
          <w:szCs w:val="19"/>
        </w:rPr>
        <w:t xml:space="preserve">2. Mayor porcentaje de mujeres empleadas en la plantilla de cada una de las licitadoras. </w:t>
      </w:r>
    </w:p>
    <w:p w14:paraId="39B3DC3D" w14:textId="124F0F4C" w:rsidR="00D152CC" w:rsidRPr="00D152CC" w:rsidRDefault="00D152CC" w:rsidP="00D152CC">
      <w:pPr>
        <w:spacing w:after="120"/>
        <w:ind w:left="426" w:right="-425"/>
        <w:jc w:val="both"/>
      </w:pPr>
      <w:r w:rsidRPr="000E3E32">
        <w:rPr>
          <w:rFonts w:ascii="Verdana" w:hAnsi="Verdana" w:cs="Tahoma"/>
          <w:color w:val="0000FF"/>
          <w:sz w:val="19"/>
          <w:szCs w:val="19"/>
        </w:rPr>
        <w:t xml:space="preserve">3. El sorteo, en caso de que la aplicación de los anteriores criterios no hubiera dado lugar a </w:t>
      </w:r>
      <w:r>
        <w:rPr>
          <w:rFonts w:ascii="Verdana" w:hAnsi="Verdana" w:cs="Tahoma"/>
          <w:color w:val="0000FF"/>
          <w:sz w:val="19"/>
          <w:szCs w:val="19"/>
        </w:rPr>
        <w:t>desempate.</w:t>
      </w:r>
    </w:p>
    <w:p w14:paraId="5EF6F9F4" w14:textId="77777777" w:rsidR="00256673" w:rsidRPr="006461D7" w:rsidRDefault="00256673" w:rsidP="00EC6894">
      <w:pPr>
        <w:pStyle w:val="Ttulo3"/>
        <w:ind w:right="-427"/>
      </w:pPr>
      <w:bookmarkStart w:id="452" w:name="_Toc156483538"/>
      <w:r w:rsidRPr="006461D7">
        <w:t xml:space="preserve">24.- </w:t>
      </w:r>
      <w:r w:rsidR="000751CD" w:rsidRPr="006461D7">
        <w:rPr>
          <w:caps w:val="0"/>
        </w:rPr>
        <w:t>DOCUMENTACIÓN A PRESENTAR EN CADA SOBRE</w:t>
      </w:r>
      <w:bookmarkEnd w:id="452"/>
    </w:p>
    <w:p w14:paraId="43DFEC4B" w14:textId="77777777" w:rsidR="00256673" w:rsidRPr="006461D7"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6461D7">
        <w:rPr>
          <w:rFonts w:ascii="Verdana" w:hAnsi="Verdana" w:cs="Tahoma"/>
          <w:sz w:val="19"/>
          <w:szCs w:val="19"/>
        </w:rPr>
        <w:t xml:space="preserve">Los documentos exigidos para tomar parte en el procedimiento se presentarán dentro de los </w:t>
      </w:r>
      <w:r w:rsidRPr="006461D7">
        <w:rPr>
          <w:rFonts w:ascii="Verdana" w:hAnsi="Verdana" w:cs="Tahoma"/>
          <w:sz w:val="19"/>
          <w:szCs w:val="19"/>
          <w:u w:val="single"/>
        </w:rPr>
        <w:t>archivos electrónicos o sobres</w:t>
      </w:r>
      <w:r w:rsidRPr="006461D7">
        <w:rPr>
          <w:rFonts w:ascii="Verdana" w:hAnsi="Verdana" w:cs="Tahoma"/>
          <w:sz w:val="19"/>
          <w:szCs w:val="19"/>
        </w:rPr>
        <w:t xml:space="preserve"> que se indican a continuación.</w:t>
      </w:r>
    </w:p>
    <w:p w14:paraId="0078CD3F" w14:textId="77777777" w:rsidR="00256673" w:rsidRPr="006461D7" w:rsidRDefault="00256673" w:rsidP="00EC6894">
      <w:pPr>
        <w:pStyle w:val="Ttulo4"/>
        <w:ind w:right="-427"/>
      </w:pPr>
      <w:bookmarkStart w:id="453" w:name="_Toc39127335"/>
      <w:bookmarkStart w:id="454" w:name="_Toc40872759"/>
      <w:bookmarkStart w:id="455" w:name="_Toc48117835"/>
      <w:r w:rsidRPr="006461D7">
        <w:rPr>
          <w:rFonts w:cs="Tahoma"/>
        </w:rPr>
        <w:t>24</w:t>
      </w:r>
      <w:r w:rsidRPr="006461D7">
        <w:rPr>
          <w:rFonts w:cs="Tahoma"/>
          <w:caps/>
        </w:rPr>
        <w:t xml:space="preserve">.1.- </w:t>
      </w:r>
      <w:r w:rsidR="000751CD" w:rsidRPr="006461D7">
        <w:rPr>
          <w:rFonts w:cs="Tahoma"/>
        </w:rPr>
        <w:t xml:space="preserve">SOBRE A: </w:t>
      </w:r>
      <w:r w:rsidR="000751CD" w:rsidRPr="006461D7">
        <w:t>DOCUMENTACIÓN ACREDITATIVA DEL CUMPLIMIENTO DE LOS REQUISITOS PREVIOS</w:t>
      </w:r>
      <w:r w:rsidRPr="006461D7">
        <w:t>.</w:t>
      </w:r>
      <w:bookmarkEnd w:id="453"/>
      <w:bookmarkEnd w:id="454"/>
      <w:bookmarkEnd w:id="455"/>
    </w:p>
    <w:p w14:paraId="35668EC1" w14:textId="77777777" w:rsidR="00256673" w:rsidRPr="006461D7" w:rsidRDefault="00256673" w:rsidP="00EC6894">
      <w:pPr>
        <w:pStyle w:val="Prrafodelista"/>
        <w:tabs>
          <w:tab w:val="left" w:pos="0"/>
        </w:tabs>
        <w:spacing w:before="120" w:after="120"/>
        <w:ind w:left="851" w:right="-427"/>
        <w:jc w:val="both"/>
        <w:rPr>
          <w:rFonts w:ascii="Verdana" w:hAnsi="Verdana" w:cs="Tahoma"/>
          <w:sz w:val="19"/>
          <w:szCs w:val="19"/>
        </w:rPr>
      </w:pPr>
      <w:r w:rsidRPr="006461D7">
        <w:rPr>
          <w:rFonts w:ascii="Verdana" w:hAnsi="Verdana" w:cs="Tahoma"/>
          <w:sz w:val="19"/>
          <w:szCs w:val="19"/>
        </w:rPr>
        <w:t xml:space="preserve">En este sobre se deben presentar los documentos que se indican en la cláusula 13.1 de condiciones generales. </w:t>
      </w:r>
    </w:p>
    <w:p w14:paraId="7DD737EB" w14:textId="77777777" w:rsidR="00D152CC" w:rsidRPr="007E2B1C" w:rsidRDefault="00D152CC" w:rsidP="006B5258">
      <w:pPr>
        <w:pStyle w:val="Prrafodelista"/>
        <w:numPr>
          <w:ilvl w:val="0"/>
          <w:numId w:val="152"/>
        </w:numPr>
        <w:tabs>
          <w:tab w:val="clear" w:pos="1397"/>
        </w:tabs>
        <w:autoSpaceDE w:val="0"/>
        <w:autoSpaceDN w:val="0"/>
        <w:adjustRightInd w:val="0"/>
        <w:ind w:left="1276"/>
        <w:rPr>
          <w:rFonts w:ascii="Verdana" w:hAnsi="Verdana" w:cs="Verdana"/>
          <w:color w:val="0000FF"/>
          <w:sz w:val="19"/>
          <w:szCs w:val="19"/>
          <w:lang w:val="eu-ES"/>
        </w:rPr>
      </w:pPr>
      <w:bookmarkStart w:id="456" w:name="_Toc39127336"/>
      <w:bookmarkStart w:id="457" w:name="_Toc40872760"/>
      <w:bookmarkStart w:id="458" w:name="_Toc48117836"/>
      <w:r>
        <w:rPr>
          <w:rFonts w:ascii="Verdana" w:hAnsi="Verdana" w:cs="Verdana"/>
          <w:color w:val="0000FF"/>
          <w:sz w:val="19"/>
          <w:szCs w:val="19"/>
          <w:lang w:val="eu-ES"/>
        </w:rPr>
        <w:t>D</w:t>
      </w:r>
      <w:r w:rsidRPr="007E2B1C">
        <w:rPr>
          <w:rFonts w:ascii="Verdana" w:hAnsi="Verdana" w:cs="Verdana"/>
          <w:color w:val="0000FF"/>
          <w:sz w:val="19"/>
          <w:szCs w:val="19"/>
          <w:lang w:val="eu-ES"/>
        </w:rPr>
        <w:t>atos de carácter personal</w:t>
      </w:r>
      <w:r>
        <w:rPr>
          <w:rFonts w:ascii="Verdana" w:hAnsi="Verdana" w:cs="Verdana"/>
          <w:color w:val="0000FF"/>
          <w:sz w:val="19"/>
          <w:szCs w:val="19"/>
          <w:lang w:val="eu-ES"/>
        </w:rPr>
        <w:t xml:space="preserve"> </w:t>
      </w:r>
      <w:r w:rsidRPr="007E2B1C">
        <w:rPr>
          <w:rFonts w:ascii="Verdana" w:hAnsi="Verdana" w:cs="Verdana"/>
          <w:b/>
          <w:color w:val="0000FF"/>
          <w:sz w:val="19"/>
          <w:szCs w:val="19"/>
          <w:lang w:val="eu-ES"/>
        </w:rPr>
        <w:t>ANEXO II.0</w:t>
      </w:r>
    </w:p>
    <w:p w14:paraId="448925C3" w14:textId="77777777" w:rsidR="00D152CC" w:rsidRPr="007E2B1C" w:rsidRDefault="00D152CC" w:rsidP="00D152CC">
      <w:pPr>
        <w:pStyle w:val="Prrafodelista"/>
        <w:autoSpaceDE w:val="0"/>
        <w:autoSpaceDN w:val="0"/>
        <w:adjustRightInd w:val="0"/>
        <w:ind w:left="1276"/>
        <w:rPr>
          <w:rFonts w:ascii="Verdana" w:hAnsi="Verdana" w:cs="Verdana"/>
          <w:color w:val="0000FF"/>
          <w:sz w:val="19"/>
          <w:szCs w:val="19"/>
          <w:lang w:val="eu-ES"/>
        </w:rPr>
      </w:pPr>
    </w:p>
    <w:p w14:paraId="5C7A7930" w14:textId="77777777" w:rsidR="00D152CC" w:rsidRPr="00DF110B" w:rsidRDefault="00D152CC" w:rsidP="006B5258">
      <w:pPr>
        <w:pStyle w:val="Prrafodelista"/>
        <w:numPr>
          <w:ilvl w:val="0"/>
          <w:numId w:val="152"/>
        </w:numPr>
        <w:autoSpaceDE w:val="0"/>
        <w:autoSpaceDN w:val="0"/>
        <w:adjustRightInd w:val="0"/>
        <w:ind w:left="1276"/>
        <w:rPr>
          <w:rFonts w:ascii="Verdana" w:hAnsi="Verdana" w:cs="Verdana"/>
          <w:color w:val="0000FF"/>
          <w:sz w:val="19"/>
          <w:szCs w:val="19"/>
          <w:lang w:val="eu-ES"/>
        </w:rPr>
      </w:pPr>
      <w:r w:rsidRPr="007E2B1C">
        <w:rPr>
          <w:rFonts w:ascii="Verdana" w:hAnsi="Verdana" w:cs="Verdana"/>
          <w:color w:val="0000FF"/>
          <w:sz w:val="19"/>
          <w:szCs w:val="19"/>
          <w:lang w:val="eu-ES"/>
        </w:rPr>
        <w:t>D</w:t>
      </w:r>
      <w:r>
        <w:rPr>
          <w:rFonts w:ascii="Verdana" w:hAnsi="Verdana" w:cs="Verdana"/>
          <w:color w:val="0000FF"/>
          <w:sz w:val="19"/>
          <w:szCs w:val="19"/>
          <w:lang w:val="eu-ES"/>
        </w:rPr>
        <w:t>ocumento europeo único de contratación (DEUC)</w:t>
      </w:r>
    </w:p>
    <w:p w14:paraId="61880DFD" w14:textId="77777777" w:rsidR="00D152CC" w:rsidRPr="00DF110B" w:rsidRDefault="00D152CC" w:rsidP="00D152CC">
      <w:pPr>
        <w:pStyle w:val="Prrafodelista"/>
        <w:rPr>
          <w:rFonts w:ascii="Verdana" w:hAnsi="Verdana" w:cs="Verdana"/>
          <w:color w:val="0000FF"/>
          <w:sz w:val="19"/>
          <w:szCs w:val="19"/>
          <w:lang w:val="eu-ES"/>
        </w:rPr>
      </w:pPr>
    </w:p>
    <w:p w14:paraId="3B8D7DCC" w14:textId="77777777" w:rsidR="00D152CC" w:rsidRPr="00D152CC" w:rsidRDefault="00D152CC" w:rsidP="006B5258">
      <w:pPr>
        <w:pStyle w:val="Prrafodelista"/>
        <w:numPr>
          <w:ilvl w:val="0"/>
          <w:numId w:val="153"/>
        </w:numPr>
        <w:tabs>
          <w:tab w:val="left" w:pos="0"/>
        </w:tabs>
        <w:spacing w:before="120" w:after="120"/>
        <w:ind w:left="1276" w:right="-316"/>
        <w:jc w:val="both"/>
        <w:rPr>
          <w:rFonts w:ascii="Verdana" w:hAnsi="Verdana" w:cs="Tahoma"/>
          <w:color w:val="0000FF"/>
          <w:sz w:val="19"/>
          <w:szCs w:val="19"/>
        </w:rPr>
      </w:pPr>
      <w:r w:rsidRPr="00D152CC">
        <w:rPr>
          <w:rFonts w:ascii="Verdana" w:hAnsi="Verdana" w:cs="Tahoma"/>
          <w:color w:val="0000FF"/>
          <w:sz w:val="19"/>
          <w:szCs w:val="19"/>
        </w:rPr>
        <w:t xml:space="preserve">Respecto a la </w:t>
      </w:r>
      <w:r w:rsidRPr="00D152CC">
        <w:rPr>
          <w:rFonts w:ascii="Verdana" w:hAnsi="Verdana" w:cs="Tahoma"/>
          <w:b/>
          <w:color w:val="0000FF"/>
          <w:sz w:val="19"/>
          <w:szCs w:val="19"/>
        </w:rPr>
        <w:t>parte IV del DEUC</w:t>
      </w:r>
      <w:r w:rsidRPr="00D152CC">
        <w:rPr>
          <w:rFonts w:ascii="Verdana" w:hAnsi="Verdana" w:cs="Tahoma"/>
          <w:color w:val="0000FF"/>
          <w:sz w:val="19"/>
          <w:szCs w:val="19"/>
        </w:rPr>
        <w:t xml:space="preserve">, el operador económico se limitará a cumplimentar la </w:t>
      </w:r>
      <w:r w:rsidRPr="00D152CC">
        <w:rPr>
          <w:rFonts w:ascii="Verdana" w:hAnsi="Verdana" w:cs="Tahoma"/>
          <w:b/>
          <w:color w:val="0000FF"/>
          <w:sz w:val="19"/>
          <w:szCs w:val="19"/>
        </w:rPr>
        <w:t>sección</w:t>
      </w:r>
      <w:r w:rsidRPr="00D152CC">
        <w:rPr>
          <w:rFonts w:ascii="Verdana" w:hAnsi="Verdana" w:cs="Tahoma"/>
          <w:color w:val="0000FF"/>
          <w:sz w:val="19"/>
          <w:szCs w:val="19"/>
        </w:rPr>
        <w:t xml:space="preserve"> </w:t>
      </w:r>
      <w:r w:rsidRPr="00D152CC">
        <w:rPr>
          <w:rFonts w:ascii="Symbol" w:eastAsia="Symbol" w:hAnsi="Symbol" w:cs="Symbol"/>
          <w:b/>
          <w:color w:val="0000FF"/>
          <w:sz w:val="19"/>
          <w:szCs w:val="19"/>
        </w:rPr>
        <w:t></w:t>
      </w:r>
      <w:r w:rsidRPr="00D152CC">
        <w:rPr>
          <w:rFonts w:ascii="Verdana" w:eastAsia="Calibri" w:hAnsi="Verdana" w:cs="Arial"/>
          <w:color w:val="0000FF"/>
          <w:sz w:val="19"/>
          <w:szCs w:val="19"/>
        </w:rPr>
        <w:t xml:space="preserve">: </w:t>
      </w:r>
      <w:r w:rsidRPr="00D152CC">
        <w:rPr>
          <w:rFonts w:ascii="Verdana" w:hAnsi="Verdana" w:cs="Tahoma"/>
          <w:color w:val="0000FF"/>
          <w:sz w:val="19"/>
          <w:szCs w:val="19"/>
        </w:rPr>
        <w:t>sí</w:t>
      </w:r>
    </w:p>
    <w:p w14:paraId="3E1FE19D" w14:textId="77777777" w:rsidR="00D152CC" w:rsidRPr="007E2B1C" w:rsidRDefault="00D152CC" w:rsidP="00D152CC">
      <w:pPr>
        <w:pStyle w:val="Prrafodelista"/>
        <w:autoSpaceDE w:val="0"/>
        <w:autoSpaceDN w:val="0"/>
        <w:adjustRightInd w:val="0"/>
        <w:ind w:left="1276"/>
        <w:rPr>
          <w:rFonts w:ascii="Verdana" w:hAnsi="Verdana" w:cs="Verdana"/>
          <w:color w:val="0000FF"/>
          <w:sz w:val="19"/>
          <w:szCs w:val="19"/>
          <w:lang w:val="eu-ES"/>
        </w:rPr>
      </w:pPr>
    </w:p>
    <w:p w14:paraId="681F0A17" w14:textId="77777777" w:rsidR="00D152CC" w:rsidRDefault="00D152CC" w:rsidP="006B5258">
      <w:pPr>
        <w:pStyle w:val="Prrafodelista"/>
        <w:numPr>
          <w:ilvl w:val="0"/>
          <w:numId w:val="152"/>
        </w:numPr>
        <w:autoSpaceDE w:val="0"/>
        <w:autoSpaceDN w:val="0"/>
        <w:adjustRightInd w:val="0"/>
        <w:ind w:left="1276"/>
        <w:rPr>
          <w:rFonts w:ascii="Verdana" w:hAnsi="Verdana" w:cs="Verdana"/>
          <w:color w:val="0000FF"/>
          <w:sz w:val="19"/>
          <w:szCs w:val="19"/>
          <w:lang w:val="eu-ES"/>
        </w:rPr>
      </w:pPr>
      <w:r w:rsidRPr="007E2B1C">
        <w:rPr>
          <w:rFonts w:ascii="Verdana" w:hAnsi="Verdana" w:cs="Verdana"/>
          <w:color w:val="0000FF"/>
          <w:sz w:val="19"/>
          <w:szCs w:val="19"/>
          <w:lang w:val="eu-ES"/>
        </w:rPr>
        <w:t xml:space="preserve">Declaración sobre los compromisos que asume respecto a las personas que realicen la actividad objeto del contrato </w:t>
      </w:r>
      <w:r w:rsidRPr="007E2B1C">
        <w:rPr>
          <w:rFonts w:ascii="Verdana" w:hAnsi="Verdana" w:cs="Verdana"/>
          <w:b/>
          <w:color w:val="0000FF"/>
          <w:sz w:val="19"/>
          <w:szCs w:val="19"/>
          <w:lang w:val="eu-ES"/>
        </w:rPr>
        <w:t>ANEXO II.5</w:t>
      </w:r>
      <w:r w:rsidRPr="007E2B1C">
        <w:rPr>
          <w:rFonts w:ascii="Verdana" w:hAnsi="Verdana" w:cs="Verdana"/>
          <w:color w:val="0000FF"/>
          <w:sz w:val="19"/>
          <w:szCs w:val="19"/>
          <w:lang w:val="eu-ES"/>
        </w:rPr>
        <w:t xml:space="preserve">. </w:t>
      </w:r>
    </w:p>
    <w:p w14:paraId="670D1B71" w14:textId="11CD66B7" w:rsidR="00D152CC" w:rsidRPr="00D152CC" w:rsidRDefault="00D152CC" w:rsidP="00D152CC">
      <w:pPr>
        <w:rPr>
          <w:rFonts w:ascii="Verdana" w:hAnsi="Verdana" w:cs="Verdana"/>
          <w:color w:val="0000FF"/>
          <w:sz w:val="19"/>
          <w:szCs w:val="19"/>
          <w:lang w:val="eu-ES"/>
        </w:rPr>
      </w:pPr>
    </w:p>
    <w:p w14:paraId="7CE2B928" w14:textId="13D90382" w:rsidR="00D152CC" w:rsidRPr="005D1B2C" w:rsidRDefault="00D152CC" w:rsidP="006B5258">
      <w:pPr>
        <w:pStyle w:val="Prrafodelista"/>
        <w:numPr>
          <w:ilvl w:val="0"/>
          <w:numId w:val="152"/>
        </w:numPr>
        <w:autoSpaceDE w:val="0"/>
        <w:autoSpaceDN w:val="0"/>
        <w:adjustRightInd w:val="0"/>
        <w:ind w:left="1276"/>
        <w:rPr>
          <w:rFonts w:ascii="Verdana" w:hAnsi="Verdana" w:cs="Verdana"/>
          <w:b/>
          <w:color w:val="0000FF"/>
          <w:sz w:val="19"/>
          <w:szCs w:val="19"/>
          <w:lang w:val="eu-ES"/>
        </w:rPr>
      </w:pPr>
      <w:r w:rsidRPr="005D1B2C">
        <w:rPr>
          <w:rFonts w:ascii="Verdana" w:hAnsi="Verdana" w:cs="Verdana"/>
          <w:color w:val="0000FF"/>
          <w:sz w:val="19"/>
          <w:szCs w:val="19"/>
          <w:lang w:val="eu-ES"/>
        </w:rPr>
        <w:t xml:space="preserve">Relación con la empresa Krean S. Coop </w:t>
      </w:r>
      <w:r w:rsidR="008A3D02">
        <w:rPr>
          <w:rFonts w:ascii="Verdana" w:hAnsi="Verdana" w:cs="Verdana"/>
          <w:b/>
          <w:color w:val="0000FF"/>
          <w:sz w:val="19"/>
          <w:szCs w:val="19"/>
          <w:lang w:val="eu-ES"/>
        </w:rPr>
        <w:t>ANEXO II.10</w:t>
      </w:r>
    </w:p>
    <w:p w14:paraId="20E6298C" w14:textId="77777777" w:rsidR="00D152CC" w:rsidRPr="00DF110B" w:rsidRDefault="00D152CC" w:rsidP="00D152CC">
      <w:pPr>
        <w:pStyle w:val="Prrafodelista"/>
        <w:rPr>
          <w:rFonts w:ascii="Verdana" w:hAnsi="Verdana" w:cs="Verdana"/>
          <w:color w:val="0000FF"/>
          <w:sz w:val="19"/>
          <w:szCs w:val="19"/>
          <w:lang w:val="eu-ES"/>
        </w:rPr>
      </w:pPr>
    </w:p>
    <w:p w14:paraId="38D496A2" w14:textId="77777777" w:rsidR="00D152CC" w:rsidRDefault="00D152CC" w:rsidP="00D152CC">
      <w:pPr>
        <w:pStyle w:val="Prrafodelista"/>
        <w:autoSpaceDE w:val="0"/>
        <w:autoSpaceDN w:val="0"/>
        <w:adjustRightInd w:val="0"/>
        <w:ind w:left="1276"/>
        <w:rPr>
          <w:rFonts w:ascii="Verdana" w:hAnsi="Verdana" w:cs="Verdana"/>
          <w:color w:val="0000FF"/>
          <w:sz w:val="19"/>
          <w:szCs w:val="19"/>
          <w:u w:val="single"/>
          <w:lang w:val="eu-ES"/>
        </w:rPr>
      </w:pPr>
      <w:r w:rsidRPr="00DF110B">
        <w:rPr>
          <w:rFonts w:ascii="Verdana" w:hAnsi="Verdana" w:cs="Verdana"/>
          <w:color w:val="0000FF"/>
          <w:sz w:val="19"/>
          <w:szCs w:val="19"/>
          <w:u w:val="single"/>
          <w:lang w:val="eu-ES"/>
        </w:rPr>
        <w:t>En su caso:</w:t>
      </w:r>
    </w:p>
    <w:p w14:paraId="4EA39639" w14:textId="77777777" w:rsidR="00D152CC" w:rsidRDefault="00D152CC" w:rsidP="00D152CC">
      <w:pPr>
        <w:pStyle w:val="Prrafodelista"/>
        <w:autoSpaceDE w:val="0"/>
        <w:autoSpaceDN w:val="0"/>
        <w:adjustRightInd w:val="0"/>
        <w:ind w:left="1276"/>
        <w:rPr>
          <w:rFonts w:ascii="Verdana" w:hAnsi="Verdana" w:cs="Verdana"/>
          <w:color w:val="0000FF"/>
          <w:sz w:val="19"/>
          <w:szCs w:val="19"/>
          <w:u w:val="single"/>
          <w:lang w:val="eu-ES"/>
        </w:rPr>
      </w:pPr>
    </w:p>
    <w:p w14:paraId="74C6EC95" w14:textId="77777777" w:rsidR="00D152CC" w:rsidRPr="005E4C08" w:rsidRDefault="00D152CC" w:rsidP="006B5258">
      <w:pPr>
        <w:pStyle w:val="Prrafodelista"/>
        <w:numPr>
          <w:ilvl w:val="0"/>
          <w:numId w:val="152"/>
        </w:numPr>
        <w:autoSpaceDE w:val="0"/>
        <w:autoSpaceDN w:val="0"/>
        <w:adjustRightInd w:val="0"/>
        <w:ind w:left="1276"/>
        <w:rPr>
          <w:rFonts w:ascii="Verdana" w:hAnsi="Verdana" w:cs="Verdana"/>
          <w:color w:val="0000FF"/>
          <w:sz w:val="19"/>
          <w:szCs w:val="19"/>
          <w:u w:val="single"/>
          <w:lang w:val="eu-ES"/>
        </w:rPr>
      </w:pPr>
      <w:r>
        <w:rPr>
          <w:rFonts w:ascii="Verdana" w:hAnsi="Verdana" w:cs="Verdana"/>
          <w:color w:val="0000FF"/>
          <w:sz w:val="19"/>
          <w:szCs w:val="19"/>
          <w:lang w:val="eu-ES"/>
        </w:rPr>
        <w:t>D</w:t>
      </w:r>
      <w:r w:rsidRPr="005E4C08">
        <w:rPr>
          <w:rFonts w:ascii="Verdana" w:hAnsi="Verdana" w:cs="Verdana"/>
          <w:color w:val="0000FF"/>
          <w:sz w:val="19"/>
          <w:szCs w:val="19"/>
          <w:lang w:val="eu-ES"/>
        </w:rPr>
        <w:t>esignación como confidencial de informaciones contenidas en la oferta</w:t>
      </w:r>
      <w:r>
        <w:rPr>
          <w:rFonts w:ascii="Verdana" w:hAnsi="Verdana" w:cs="Verdana"/>
          <w:color w:val="0000FF"/>
          <w:sz w:val="19"/>
          <w:szCs w:val="19"/>
          <w:lang w:val="eu-ES"/>
        </w:rPr>
        <w:t xml:space="preserve"> </w:t>
      </w:r>
      <w:r w:rsidRPr="00275511">
        <w:rPr>
          <w:rFonts w:ascii="Verdana" w:hAnsi="Verdana" w:cs="Verdana"/>
          <w:b/>
          <w:color w:val="0000FF"/>
          <w:sz w:val="19"/>
          <w:szCs w:val="19"/>
          <w:lang w:val="eu-ES"/>
        </w:rPr>
        <w:t>ANEXO II.3</w:t>
      </w:r>
    </w:p>
    <w:p w14:paraId="0E6F1534" w14:textId="77777777" w:rsidR="00D152CC" w:rsidRDefault="00D152CC" w:rsidP="00D152CC">
      <w:pPr>
        <w:pStyle w:val="Prrafodelista"/>
        <w:autoSpaceDE w:val="0"/>
        <w:autoSpaceDN w:val="0"/>
        <w:adjustRightInd w:val="0"/>
        <w:ind w:left="1276"/>
        <w:rPr>
          <w:rFonts w:ascii="Verdana" w:hAnsi="Verdana" w:cs="Verdana"/>
          <w:color w:val="0000FF"/>
          <w:sz w:val="19"/>
          <w:szCs w:val="19"/>
          <w:lang w:val="eu-ES"/>
        </w:rPr>
      </w:pPr>
    </w:p>
    <w:p w14:paraId="568D3625" w14:textId="77777777" w:rsidR="00D152CC" w:rsidRDefault="00D152CC" w:rsidP="006B5258">
      <w:pPr>
        <w:pStyle w:val="Prrafodelista"/>
        <w:numPr>
          <w:ilvl w:val="0"/>
          <w:numId w:val="152"/>
        </w:numPr>
        <w:autoSpaceDE w:val="0"/>
        <w:autoSpaceDN w:val="0"/>
        <w:adjustRightInd w:val="0"/>
        <w:ind w:left="1276"/>
        <w:rPr>
          <w:rFonts w:ascii="Verdana" w:hAnsi="Verdana" w:cs="Verdana"/>
          <w:color w:val="0000FF"/>
          <w:sz w:val="19"/>
          <w:szCs w:val="19"/>
          <w:lang w:val="eu-ES"/>
        </w:rPr>
      </w:pPr>
      <w:r w:rsidRPr="00DF110B">
        <w:rPr>
          <w:rFonts w:ascii="Verdana" w:hAnsi="Verdana" w:cs="Verdana"/>
          <w:color w:val="0000FF"/>
          <w:sz w:val="19"/>
          <w:szCs w:val="19"/>
          <w:lang w:val="eu-ES"/>
        </w:rPr>
        <w:t xml:space="preserve">Compromiso de constituirse formalmente en UTE </w:t>
      </w:r>
      <w:r w:rsidRPr="00275511">
        <w:rPr>
          <w:rFonts w:ascii="Verdana" w:hAnsi="Verdana" w:cs="Verdana"/>
          <w:b/>
          <w:color w:val="0000FF"/>
          <w:sz w:val="19"/>
          <w:szCs w:val="19"/>
          <w:lang w:val="eu-ES"/>
        </w:rPr>
        <w:t>ANEXO II.4</w:t>
      </w:r>
    </w:p>
    <w:p w14:paraId="02630382" w14:textId="77777777" w:rsidR="00D152CC" w:rsidRPr="00DF110B" w:rsidRDefault="00D152CC" w:rsidP="00D152CC">
      <w:pPr>
        <w:pStyle w:val="Prrafodelista"/>
        <w:rPr>
          <w:rFonts w:ascii="Verdana" w:hAnsi="Verdana" w:cs="Verdana"/>
          <w:color w:val="0000FF"/>
          <w:sz w:val="19"/>
          <w:szCs w:val="19"/>
          <w:lang w:val="eu-ES"/>
        </w:rPr>
      </w:pPr>
    </w:p>
    <w:p w14:paraId="2B8A5271" w14:textId="56EDC1D5" w:rsidR="00D152CC" w:rsidRDefault="00D152CC" w:rsidP="006B5258">
      <w:pPr>
        <w:pStyle w:val="Prrafodelista"/>
        <w:numPr>
          <w:ilvl w:val="0"/>
          <w:numId w:val="152"/>
        </w:numPr>
        <w:autoSpaceDE w:val="0"/>
        <w:autoSpaceDN w:val="0"/>
        <w:adjustRightInd w:val="0"/>
        <w:ind w:left="1276"/>
        <w:rPr>
          <w:rFonts w:ascii="Verdana" w:hAnsi="Verdana" w:cs="Verdana"/>
          <w:color w:val="0000FF"/>
          <w:sz w:val="19"/>
          <w:szCs w:val="19"/>
          <w:lang w:val="eu-ES"/>
        </w:rPr>
      </w:pPr>
      <w:r>
        <w:rPr>
          <w:rFonts w:ascii="Verdana" w:hAnsi="Verdana" w:cs="Verdana"/>
          <w:color w:val="0000FF"/>
          <w:sz w:val="19"/>
          <w:szCs w:val="19"/>
          <w:lang w:val="eu-ES"/>
        </w:rPr>
        <w:t>E</w:t>
      </w:r>
      <w:r w:rsidRPr="00DF110B">
        <w:rPr>
          <w:rFonts w:ascii="Verdana" w:hAnsi="Verdana" w:cs="Verdana"/>
          <w:color w:val="0000FF"/>
          <w:sz w:val="19"/>
          <w:szCs w:val="19"/>
          <w:lang w:val="eu-ES"/>
        </w:rPr>
        <w:t>mpresas pertenecientes a un mismo grupo empresarial</w:t>
      </w:r>
      <w:r>
        <w:rPr>
          <w:rFonts w:ascii="Verdana" w:hAnsi="Verdana" w:cs="Verdana"/>
          <w:color w:val="0000FF"/>
          <w:sz w:val="19"/>
          <w:szCs w:val="19"/>
          <w:lang w:val="eu-ES"/>
        </w:rPr>
        <w:t xml:space="preserve"> </w:t>
      </w:r>
      <w:r w:rsidRPr="00275511">
        <w:rPr>
          <w:rFonts w:ascii="Verdana" w:hAnsi="Verdana" w:cs="Verdana"/>
          <w:b/>
          <w:color w:val="0000FF"/>
          <w:sz w:val="19"/>
          <w:szCs w:val="19"/>
          <w:lang w:val="eu-ES"/>
        </w:rPr>
        <w:t>ANEXO II.6</w:t>
      </w:r>
    </w:p>
    <w:p w14:paraId="7F05BCC4" w14:textId="77777777" w:rsidR="00D152CC" w:rsidRPr="00D152CC" w:rsidRDefault="00D152CC" w:rsidP="00D152CC">
      <w:pPr>
        <w:pStyle w:val="Prrafodelista"/>
        <w:rPr>
          <w:rFonts w:ascii="Verdana" w:hAnsi="Verdana" w:cs="Verdana"/>
          <w:color w:val="0000FF"/>
          <w:sz w:val="19"/>
          <w:szCs w:val="19"/>
          <w:lang w:val="eu-ES"/>
        </w:rPr>
      </w:pPr>
    </w:p>
    <w:p w14:paraId="7A31F2A0" w14:textId="77777777" w:rsidR="00D152CC" w:rsidRDefault="00D152CC" w:rsidP="00D152CC">
      <w:pPr>
        <w:pStyle w:val="Prrafodelista"/>
        <w:autoSpaceDE w:val="0"/>
        <w:autoSpaceDN w:val="0"/>
        <w:adjustRightInd w:val="0"/>
        <w:ind w:left="1276"/>
        <w:rPr>
          <w:rFonts w:ascii="Verdana" w:hAnsi="Verdana" w:cs="Verdana"/>
          <w:color w:val="0000FF"/>
          <w:sz w:val="19"/>
          <w:szCs w:val="19"/>
          <w:lang w:val="eu-ES"/>
        </w:rPr>
      </w:pPr>
    </w:p>
    <w:p w14:paraId="3F5426AE" w14:textId="77777777" w:rsidR="00256673" w:rsidRPr="006461D7" w:rsidRDefault="00256673" w:rsidP="00EC6894">
      <w:pPr>
        <w:pStyle w:val="Ttulo4"/>
        <w:ind w:right="-427"/>
      </w:pPr>
      <w:r w:rsidRPr="006461D7">
        <w:rPr>
          <w:caps/>
        </w:rPr>
        <w:t xml:space="preserve">24.2.- </w:t>
      </w:r>
      <w:r w:rsidR="000751CD" w:rsidRPr="006461D7">
        <w:t>SOBRE B: OFERTA EVALUABLE AUTOMÁTICAMENTE A TRAVÉS DE FÓRMULAS</w:t>
      </w:r>
      <w:r w:rsidRPr="006461D7">
        <w:t>.</w:t>
      </w:r>
      <w:bookmarkEnd w:id="456"/>
      <w:bookmarkEnd w:id="457"/>
      <w:bookmarkEnd w:id="458"/>
    </w:p>
    <w:p w14:paraId="1A5CAB18" w14:textId="77777777" w:rsidR="00256673" w:rsidRPr="006461D7" w:rsidRDefault="00256673" w:rsidP="00F442C4">
      <w:pPr>
        <w:pStyle w:val="Prrafodelista"/>
        <w:tabs>
          <w:tab w:val="left" w:pos="0"/>
        </w:tabs>
        <w:spacing w:before="120" w:after="120"/>
        <w:ind w:left="851" w:right="-427"/>
        <w:jc w:val="both"/>
        <w:rPr>
          <w:rFonts w:ascii="Verdana" w:hAnsi="Verdana" w:cs="Tahoma"/>
          <w:sz w:val="19"/>
          <w:szCs w:val="19"/>
        </w:rPr>
      </w:pPr>
      <w:r w:rsidRPr="006461D7">
        <w:rPr>
          <w:rFonts w:ascii="Verdana" w:hAnsi="Verdana" w:cs="Tahoma"/>
          <w:sz w:val="19"/>
          <w:szCs w:val="19"/>
        </w:rPr>
        <w:t>En este sobre debe/n presentarse el/los siguiente/s documento/s:</w:t>
      </w:r>
    </w:p>
    <w:p w14:paraId="701C6EF0" w14:textId="77777777" w:rsidR="00256673" w:rsidRPr="006461D7" w:rsidRDefault="00256673" w:rsidP="006B5258">
      <w:pPr>
        <w:pStyle w:val="Prrafodelista"/>
        <w:numPr>
          <w:ilvl w:val="0"/>
          <w:numId w:val="55"/>
        </w:numPr>
        <w:tabs>
          <w:tab w:val="left" w:pos="0"/>
          <w:tab w:val="left" w:pos="600"/>
          <w:tab w:val="left" w:pos="1418"/>
        </w:tabs>
        <w:spacing w:before="120" w:after="120"/>
        <w:ind w:left="1418" w:right="-427" w:hanging="283"/>
        <w:jc w:val="both"/>
        <w:rPr>
          <w:rFonts w:ascii="Verdana" w:hAnsi="Verdana" w:cs="Tahoma"/>
          <w:b/>
          <w:caps/>
          <w:sz w:val="19"/>
          <w:szCs w:val="19"/>
        </w:rPr>
      </w:pPr>
      <w:r w:rsidRPr="006461D7">
        <w:rPr>
          <w:rFonts w:ascii="Verdana" w:hAnsi="Verdana" w:cs="Tahoma"/>
          <w:sz w:val="19"/>
          <w:szCs w:val="19"/>
        </w:rPr>
        <w:t xml:space="preserve">Oferta económica con arreglo al modelo que figura en el </w:t>
      </w:r>
      <w:r w:rsidRPr="006461D7">
        <w:rPr>
          <w:rFonts w:ascii="Verdana" w:hAnsi="Verdana" w:cs="Tahoma"/>
          <w:b/>
          <w:color w:val="0000FF"/>
          <w:sz w:val="19"/>
          <w:szCs w:val="19"/>
        </w:rPr>
        <w:t>ANEXO III.1.</w:t>
      </w:r>
    </w:p>
    <w:p w14:paraId="7EE340C2" w14:textId="15CFF7E9" w:rsidR="00256673" w:rsidRDefault="00256673" w:rsidP="00EC6894">
      <w:pPr>
        <w:pStyle w:val="Ttulo4"/>
        <w:ind w:right="-427"/>
        <w:rPr>
          <w:b w:val="0"/>
          <w:color w:val="0000FF"/>
        </w:rPr>
      </w:pPr>
      <w:bookmarkStart w:id="459" w:name="_Toc39127337"/>
      <w:bookmarkStart w:id="460" w:name="_Toc40872761"/>
      <w:bookmarkStart w:id="461" w:name="_Toc48117837"/>
      <w:r w:rsidRPr="006461D7">
        <w:rPr>
          <w:caps/>
        </w:rPr>
        <w:lastRenderedPageBreak/>
        <w:t xml:space="preserve">24.3.- </w:t>
      </w:r>
      <w:r w:rsidR="000751CD" w:rsidRPr="006461D7">
        <w:t>SOBRE C: OFERTA PARA CUYA EVALUACIÓN SE REQUIERE EFECTUAR UN JUICIO DE VALOR</w:t>
      </w:r>
      <w:r w:rsidRPr="006461D7">
        <w:t xml:space="preserve">: </w:t>
      </w:r>
      <w:r w:rsidRPr="006461D7">
        <w:rPr>
          <w:b w:val="0"/>
          <w:color w:val="0000FF"/>
        </w:rPr>
        <w:t>sí</w:t>
      </w:r>
      <w:bookmarkEnd w:id="459"/>
      <w:bookmarkEnd w:id="460"/>
      <w:bookmarkEnd w:id="461"/>
    </w:p>
    <w:p w14:paraId="63973736" w14:textId="457479BE" w:rsidR="006B5258" w:rsidRPr="000643C2" w:rsidRDefault="006B5258" w:rsidP="006B5258">
      <w:pPr>
        <w:tabs>
          <w:tab w:val="left" w:pos="900"/>
        </w:tabs>
        <w:spacing w:before="120" w:after="120"/>
        <w:ind w:left="360" w:right="-427"/>
        <w:jc w:val="both"/>
        <w:rPr>
          <w:rFonts w:ascii="Verdana" w:eastAsiaTheme="minorEastAsia" w:hAnsi="Verdana" w:cstheme="minorBidi"/>
          <w:b/>
          <w:bCs/>
          <w:sz w:val="19"/>
          <w:szCs w:val="19"/>
        </w:rPr>
      </w:pPr>
      <w:r w:rsidRPr="000643C2">
        <w:rPr>
          <w:rFonts w:ascii="Verdana" w:eastAsia="Verdana" w:hAnsi="Verdana" w:cs="Verdana"/>
          <w:sz w:val="19"/>
          <w:szCs w:val="19"/>
        </w:rPr>
        <w:t>Denominación documento:</w:t>
      </w:r>
      <w:r w:rsidRPr="000643C2">
        <w:rPr>
          <w:rFonts w:ascii="Verdana" w:eastAsiaTheme="minorEastAsia" w:hAnsi="Verdana" w:cstheme="minorBidi"/>
          <w:sz w:val="19"/>
          <w:szCs w:val="19"/>
        </w:rPr>
        <w:t xml:space="preserve"> </w:t>
      </w:r>
      <w:r w:rsidR="000643C2" w:rsidRPr="000643C2">
        <w:rPr>
          <w:rFonts w:ascii="Verdana" w:eastAsiaTheme="minorEastAsia" w:hAnsi="Verdana" w:cstheme="minorBidi"/>
          <w:b/>
          <w:bCs/>
          <w:color w:val="3333FF"/>
          <w:sz w:val="19"/>
          <w:szCs w:val="19"/>
        </w:rPr>
        <w:t xml:space="preserve">Doc. 1 de 4. </w:t>
      </w:r>
      <w:r w:rsidRPr="000643C2">
        <w:rPr>
          <w:rFonts w:ascii="Verdana" w:eastAsiaTheme="minorEastAsia" w:hAnsi="Verdana" w:cstheme="minorBidi"/>
          <w:b/>
          <w:bCs/>
          <w:color w:val="3333FF"/>
          <w:sz w:val="19"/>
          <w:szCs w:val="19"/>
        </w:rPr>
        <w:t>Memoria técnica:</w:t>
      </w:r>
    </w:p>
    <w:p w14:paraId="3B2DFAD8" w14:textId="77777777" w:rsidR="006B5258" w:rsidRPr="000643C2" w:rsidRDefault="006B5258" w:rsidP="006B5258">
      <w:pPr>
        <w:tabs>
          <w:tab w:val="left" w:pos="900"/>
        </w:tabs>
        <w:spacing w:before="120" w:after="120"/>
        <w:ind w:left="360" w:right="-427"/>
        <w:jc w:val="both"/>
        <w:rPr>
          <w:rFonts w:ascii="Verdana" w:eastAsiaTheme="minorEastAsia" w:hAnsi="Verdana" w:cstheme="minorBidi"/>
          <w:sz w:val="19"/>
          <w:szCs w:val="19"/>
        </w:rPr>
      </w:pPr>
      <w:r w:rsidRPr="000643C2">
        <w:rPr>
          <w:rFonts w:ascii="Verdana" w:eastAsiaTheme="minorEastAsia" w:hAnsi="Verdana" w:cstheme="minorBidi"/>
          <w:sz w:val="19"/>
          <w:szCs w:val="19"/>
        </w:rPr>
        <w:t xml:space="preserve">Criterio al que se asocia: </w:t>
      </w:r>
      <w:r w:rsidRPr="000643C2">
        <w:rPr>
          <w:rFonts w:ascii="Verdana" w:hAnsi="Verdana"/>
          <w:b/>
          <w:bCs/>
          <w:color w:val="3333FF"/>
          <w:sz w:val="19"/>
          <w:szCs w:val="19"/>
        </w:rPr>
        <w:t>Soluciones técnicas propuestas, características técnicas de los materiales, equipos, otros elementos a suministrar</w:t>
      </w:r>
      <w:r w:rsidRPr="000643C2">
        <w:rPr>
          <w:rFonts w:ascii="Verdana" w:eastAsiaTheme="minorEastAsia" w:hAnsi="Verdana" w:cstheme="minorBidi"/>
          <w:sz w:val="19"/>
          <w:szCs w:val="19"/>
        </w:rPr>
        <w:t xml:space="preserve"> </w:t>
      </w:r>
    </w:p>
    <w:p w14:paraId="6DFCFD58" w14:textId="77777777" w:rsidR="006B5258" w:rsidRPr="000643C2" w:rsidRDefault="006B5258" w:rsidP="006B5258">
      <w:pPr>
        <w:tabs>
          <w:tab w:val="left" w:pos="900"/>
        </w:tabs>
        <w:spacing w:before="120" w:after="120"/>
        <w:ind w:left="360" w:right="-427"/>
        <w:jc w:val="both"/>
        <w:rPr>
          <w:rFonts w:ascii="Verdana" w:eastAsiaTheme="minorEastAsia" w:hAnsi="Verdana" w:cstheme="minorBidi"/>
          <w:sz w:val="19"/>
          <w:szCs w:val="19"/>
        </w:rPr>
      </w:pPr>
      <w:r w:rsidRPr="000643C2">
        <w:rPr>
          <w:rFonts w:ascii="Verdana" w:eastAsiaTheme="minorEastAsia" w:hAnsi="Verdana" w:cstheme="minorBidi"/>
          <w:sz w:val="19"/>
          <w:szCs w:val="19"/>
        </w:rPr>
        <w:t>Información o datos que se han de incluir en el documento:</w:t>
      </w:r>
    </w:p>
    <w:p w14:paraId="1D9000BF" w14:textId="77777777" w:rsidR="006B5258" w:rsidRPr="000643C2" w:rsidRDefault="006B5258" w:rsidP="006B5258">
      <w:pPr>
        <w:spacing w:before="120" w:after="120"/>
        <w:ind w:left="36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Descripción detallada de las soluciones constructivas planteadas, haciendo especial incidencia en la resolución de los puntos singulares, los traslados y retiradas de instalaciones, bancadas….</w:t>
      </w:r>
    </w:p>
    <w:p w14:paraId="387968E4" w14:textId="77777777" w:rsidR="006B5258" w:rsidRPr="000643C2" w:rsidRDefault="006B5258" w:rsidP="006B5258">
      <w:pPr>
        <w:spacing w:before="120" w:after="120"/>
        <w:ind w:left="36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Descripción detallada de las características técnicas de los principales materiales y equipos a suministrar.</w:t>
      </w:r>
    </w:p>
    <w:p w14:paraId="24B9D3F0" w14:textId="77777777" w:rsidR="006B5258" w:rsidRPr="000643C2" w:rsidRDefault="006B5258" w:rsidP="006B5258">
      <w:pPr>
        <w:spacing w:before="120" w:after="120"/>
        <w:ind w:left="36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Fichas técnicas y certificados de los principales componentes</w:t>
      </w:r>
    </w:p>
    <w:p w14:paraId="08046141" w14:textId="77777777" w:rsidR="006B5258" w:rsidRPr="000643C2" w:rsidRDefault="006B5258" w:rsidP="006B5258">
      <w:pPr>
        <w:spacing w:before="120" w:after="120"/>
        <w:ind w:left="36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Memoria técnica descriptiva de la instalación solar fotovoltaica, Incluyendo:</w:t>
      </w:r>
    </w:p>
    <w:p w14:paraId="2B139D88"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Memoria descriptiva del proceso constructivo.</w:t>
      </w:r>
    </w:p>
    <w:p w14:paraId="2A8F369C"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 xml:space="preserve">Modelización preliminar, mediante un software de cálculo del tipo PVsyst o similar, del diseño de la planta fotovoltaica. Se seguirán los criterios definidos: </w:t>
      </w:r>
    </w:p>
    <w:p w14:paraId="532ECE18"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Empleo de la Base de datos meteorológicos de acceso libre PVGIS.</w:t>
      </w:r>
    </w:p>
    <w:p w14:paraId="45A55D3D"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La potencia mínima a instalar en kWp será la reflejada anteriormente. Esta potencia se corresponde con las condiciones STC de los módulos por lo que no se considera el aumento de potencia producida por el albedo.</w:t>
      </w:r>
    </w:p>
    <w:p w14:paraId="73F6C3ED"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No se utilizará en la simulación la bifacialidad de los módulos.</w:t>
      </w:r>
    </w:p>
    <w:p w14:paraId="5CC741F9"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 xml:space="preserve">Se completarán los campos identificando adecuadamente las particiones para que se representen adecuadamente las pérdidas por sombreado eléctrico. </w:t>
      </w:r>
    </w:p>
    <w:p w14:paraId="633AD66E"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 xml:space="preserve">Se considerarán como parámetros térmicos: </w:t>
      </w:r>
    </w:p>
    <w:p w14:paraId="63412628"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 xml:space="preserve">En caso de que los paneles se monten en suelo o en cubierta con inclinación y sin deflectores, se configurará el simulador como “Módulos montados libres con circulación de aire”. Uc = 29 W/m2·k; Uv =0 W/m2·k/m/s </w:t>
      </w:r>
    </w:p>
    <w:p w14:paraId="5561B175"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En caso de montaje en cubierta con deflectores, se configurará el simulador como “Semi-integrado con conducto de aire detrás”. Uc = 20 W/m2·k; Uv =0 W/m2·k/m/s.</w:t>
      </w:r>
    </w:p>
    <w:p w14:paraId="1FE1C90C"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Se tomarán como pérdidas óhmicas:</w:t>
      </w:r>
    </w:p>
    <w:p w14:paraId="33EA8848"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Corriente continua: 1,5% (valor por defecto).</w:t>
      </w:r>
    </w:p>
    <w:p w14:paraId="477B1177"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Caída de tensión a través del diodo en serie: 0,7 V (valor por defecto).</w:t>
      </w:r>
    </w:p>
    <w:p w14:paraId="5759DDDE"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Corriente alterna (línea de salida inversores):</w:t>
      </w:r>
    </w:p>
    <w:p w14:paraId="2DA16D1C"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Las líneas eléctricas entre el cuadro de concentración de inversores y punto de conexión existente en baja tensión tendrán una caída máxima del 1% considerando una simultaneidad de 1.</w:t>
      </w:r>
    </w:p>
    <w:p w14:paraId="24E38E62"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 xml:space="preserve">Se tendrán en cuenta los factores de corrección recogidos en el Reglamento Electrotécnico de Baja Tensión. </w:t>
      </w:r>
    </w:p>
    <w:p w14:paraId="48DA1CD1"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 xml:space="preserve">En cuanto a la calidad del módulo se prescribe: </w:t>
      </w:r>
    </w:p>
    <w:p w14:paraId="7290683F"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Pérdida de eficiencia del módulo: valor estándar que salga del fichero .PAN del módulo, por defecto se dejará el 0,75%.</w:t>
      </w:r>
    </w:p>
    <w:p w14:paraId="28FC2F6D"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LID: 2% (valor por defecto), excepto que el fabricante del módulo establezca otro valor, en caso de ser así se adjuntará la ficha técnica del módulo.</w:t>
      </w:r>
    </w:p>
    <w:p w14:paraId="6DB429DC"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Mismatch (desajuste de módulo): 2% (valor por defecto).</w:t>
      </w:r>
    </w:p>
    <w:p w14:paraId="33B6BEC8"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 xml:space="preserve">Las Pérdidas por suciedad serán del 2%. </w:t>
      </w:r>
    </w:p>
    <w:p w14:paraId="04C1BAD4"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La Indisponibilidad será del 0,5%, es decir, un 99,5% de disponibilidad.</w:t>
      </w:r>
    </w:p>
    <w:p w14:paraId="17290506"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lastRenderedPageBreak/>
        <w:t>Las Pérdidas IAM, auxiliares, envejecimiento no se predefinen, se tomará lo previsto en la simulación PVSyst en función de los equipos seleccionados.</w:t>
      </w:r>
    </w:p>
    <w:p w14:paraId="1BB27EE3"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La relación entre la potencia pico en condiciones STC y la potencia nominal del inversor a 25º C será como: máximo de 1,25 kWp/kWn.</w:t>
      </w:r>
    </w:p>
    <w:p w14:paraId="29BA9DC9"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Los sombreados cercanos se harán según cadenas de módulos.</w:t>
      </w:r>
    </w:p>
    <w:p w14:paraId="77440142"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 xml:space="preserve">Los servicios auxiliares se configurarán en el simulador como un 0,1% de la potencia nominal de los inversores funcionando de manera continua. </w:t>
      </w:r>
    </w:p>
    <w:p w14:paraId="06F127A2"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Esquema de implantación preliminar.</w:t>
      </w:r>
    </w:p>
    <w:p w14:paraId="6C8A1FA1"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Número, potencia, marca y modelo de paneles.</w:t>
      </w:r>
    </w:p>
    <w:p w14:paraId="09EC6305"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Número, potencia, marca y modelo de inversores.</w:t>
      </w:r>
    </w:p>
    <w:p w14:paraId="4C9F7049"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documentación acreditativa de que todos los componentes deberán garantizar que cuentan con marcado CE, y que cumplen la normativa vigente</w:t>
      </w:r>
    </w:p>
    <w:p w14:paraId="1BA38693" w14:textId="77777777" w:rsidR="006B5258" w:rsidRPr="000643C2" w:rsidRDefault="006B5258" w:rsidP="006B5258">
      <w:pPr>
        <w:pStyle w:val="Prrafodelista"/>
        <w:numPr>
          <w:ilvl w:val="0"/>
          <w:numId w:val="155"/>
        </w:numPr>
        <w:spacing w:before="120" w:after="120"/>
        <w:jc w:val="both"/>
        <w:rPr>
          <w:rFonts w:ascii="Verdana" w:eastAsiaTheme="minorEastAsia" w:hAnsi="Verdana" w:cstheme="minorBidi"/>
          <w:color w:val="3333FF"/>
          <w:sz w:val="19"/>
          <w:szCs w:val="19"/>
        </w:rPr>
      </w:pPr>
      <w:r w:rsidRPr="000643C2">
        <w:rPr>
          <w:rFonts w:ascii="Verdana" w:eastAsiaTheme="minorEastAsia" w:hAnsi="Verdana" w:cstheme="minorBidi"/>
          <w:color w:val="3333FF"/>
          <w:sz w:val="19"/>
          <w:szCs w:val="19"/>
        </w:rPr>
        <w:t>justificación del % de material reciclado a utilizar en obra.</w:t>
      </w:r>
    </w:p>
    <w:p w14:paraId="48C47B5B" w14:textId="050BCA24" w:rsidR="000643C2" w:rsidRPr="000643C2" w:rsidRDefault="006B5258" w:rsidP="000643C2">
      <w:pPr>
        <w:pStyle w:val="Prrafodelista"/>
        <w:numPr>
          <w:ilvl w:val="0"/>
          <w:numId w:val="154"/>
        </w:numPr>
        <w:tabs>
          <w:tab w:val="left" w:pos="900"/>
          <w:tab w:val="num" w:pos="1200"/>
        </w:tabs>
        <w:spacing w:before="120" w:after="120"/>
        <w:ind w:left="1701" w:right="-427" w:hanging="284"/>
        <w:jc w:val="both"/>
        <w:rPr>
          <w:rFonts w:ascii="Verdana" w:eastAsiaTheme="minorEastAsia" w:hAnsi="Verdana" w:cstheme="minorBidi"/>
          <w:sz w:val="19"/>
          <w:szCs w:val="19"/>
        </w:rPr>
      </w:pPr>
      <w:r w:rsidRPr="000643C2">
        <w:rPr>
          <w:rFonts w:ascii="Verdana" w:eastAsiaTheme="minorEastAsia" w:hAnsi="Verdana" w:cstheme="minorBidi"/>
          <w:sz w:val="19"/>
          <w:szCs w:val="19"/>
        </w:rPr>
        <w:t>Extensión:</w:t>
      </w:r>
      <w:r w:rsidRPr="000643C2">
        <w:rPr>
          <w:rFonts w:ascii="Verdana" w:eastAsiaTheme="minorEastAsia" w:hAnsi="Verdana" w:cstheme="minorBidi"/>
          <w:color w:val="3333FF"/>
          <w:sz w:val="19"/>
          <w:szCs w:val="19"/>
        </w:rPr>
        <w:t xml:space="preserve"> Libre</w:t>
      </w:r>
    </w:p>
    <w:p w14:paraId="30567B9B" w14:textId="77777777" w:rsidR="000643C2" w:rsidRPr="000643C2" w:rsidRDefault="000643C2" w:rsidP="000643C2">
      <w:pPr>
        <w:tabs>
          <w:tab w:val="left" w:pos="900"/>
        </w:tabs>
        <w:spacing w:before="120" w:after="120"/>
        <w:ind w:left="1417" w:right="-427"/>
        <w:jc w:val="both"/>
        <w:rPr>
          <w:rFonts w:ascii="Verdana" w:eastAsiaTheme="minorEastAsia" w:hAnsi="Verdana" w:cstheme="minorBidi"/>
          <w:sz w:val="19"/>
          <w:szCs w:val="19"/>
        </w:rPr>
      </w:pPr>
    </w:p>
    <w:p w14:paraId="202B23A8" w14:textId="77777777" w:rsidR="000643C2" w:rsidRPr="000643C2" w:rsidRDefault="000643C2" w:rsidP="000643C2">
      <w:pPr>
        <w:tabs>
          <w:tab w:val="left" w:pos="900"/>
          <w:tab w:val="num" w:pos="1200"/>
        </w:tabs>
        <w:spacing w:before="120" w:after="120"/>
        <w:ind w:left="142" w:right="-427" w:hanging="142"/>
        <w:jc w:val="both"/>
        <w:rPr>
          <w:rFonts w:asciiTheme="minorHAnsi" w:eastAsiaTheme="minorEastAsia" w:hAnsiTheme="minorHAnsi" w:cstheme="minorBidi"/>
          <w:color w:val="3333FF"/>
          <w:sz w:val="22"/>
          <w:szCs w:val="22"/>
        </w:rPr>
      </w:pPr>
      <w:r w:rsidRPr="000643C2">
        <w:rPr>
          <w:rFonts w:ascii="Verdana" w:eastAsia="Verdana" w:hAnsi="Verdana" w:cs="Verdana"/>
          <w:sz w:val="19"/>
          <w:szCs w:val="19"/>
        </w:rPr>
        <w:t>Denominación documento:</w:t>
      </w:r>
      <w:r w:rsidRPr="000643C2">
        <w:rPr>
          <w:rFonts w:asciiTheme="minorHAnsi" w:eastAsiaTheme="minorEastAsia" w:hAnsiTheme="minorHAnsi" w:cstheme="minorBidi"/>
          <w:sz w:val="22"/>
          <w:szCs w:val="22"/>
        </w:rPr>
        <w:t xml:space="preserve"> </w:t>
      </w:r>
      <w:r w:rsidRPr="000643C2">
        <w:rPr>
          <w:rFonts w:asciiTheme="minorHAnsi" w:eastAsiaTheme="minorEastAsia" w:hAnsiTheme="minorHAnsi" w:cstheme="minorBidi"/>
          <w:b/>
          <w:bCs/>
          <w:color w:val="3333FF"/>
          <w:sz w:val="22"/>
          <w:szCs w:val="22"/>
        </w:rPr>
        <w:t>Doc. 2 de 4. Planificación y medios humanos.</w:t>
      </w:r>
    </w:p>
    <w:p w14:paraId="3203B840" w14:textId="77777777" w:rsidR="000643C2" w:rsidRPr="000643C2" w:rsidRDefault="000643C2" w:rsidP="000643C2">
      <w:pPr>
        <w:tabs>
          <w:tab w:val="left" w:pos="900"/>
          <w:tab w:val="num" w:pos="1200"/>
        </w:tabs>
        <w:spacing w:before="120" w:after="120"/>
        <w:ind w:left="142" w:right="-427" w:hanging="142"/>
        <w:jc w:val="both"/>
        <w:rPr>
          <w:rFonts w:asciiTheme="minorHAnsi" w:eastAsiaTheme="minorEastAsia" w:hAnsiTheme="minorHAnsi" w:cstheme="minorBidi"/>
          <w:sz w:val="22"/>
          <w:szCs w:val="22"/>
        </w:rPr>
      </w:pPr>
      <w:r w:rsidRPr="000643C2">
        <w:rPr>
          <w:rFonts w:asciiTheme="minorHAnsi" w:eastAsiaTheme="minorEastAsia" w:hAnsiTheme="minorHAnsi" w:cstheme="minorBidi"/>
          <w:sz w:val="22"/>
          <w:szCs w:val="22"/>
        </w:rPr>
        <w:t xml:space="preserve">Criterio al que se asocia:  </w:t>
      </w:r>
      <w:r w:rsidRPr="000643C2">
        <w:rPr>
          <w:rFonts w:asciiTheme="minorHAnsi" w:eastAsiaTheme="minorEastAsia" w:hAnsiTheme="minorHAnsi" w:cstheme="minorBidi"/>
          <w:color w:val="3333FF"/>
          <w:sz w:val="22"/>
          <w:szCs w:val="22"/>
        </w:rPr>
        <w:t>Metodología de trabajo y medios asignados</w:t>
      </w:r>
      <w:r w:rsidRPr="000643C2">
        <w:rPr>
          <w:rFonts w:asciiTheme="minorHAnsi" w:eastAsiaTheme="minorEastAsia" w:hAnsiTheme="minorHAnsi" w:cstheme="minorBidi"/>
          <w:sz w:val="22"/>
          <w:szCs w:val="22"/>
        </w:rPr>
        <w:t>.</w:t>
      </w:r>
    </w:p>
    <w:p w14:paraId="53C04F62" w14:textId="77777777" w:rsidR="000643C2" w:rsidRPr="000643C2" w:rsidRDefault="000643C2" w:rsidP="000643C2">
      <w:pPr>
        <w:tabs>
          <w:tab w:val="left" w:pos="900"/>
          <w:tab w:val="num" w:pos="1200"/>
        </w:tabs>
        <w:spacing w:before="120" w:after="120"/>
        <w:ind w:left="142" w:right="-427" w:hanging="142"/>
        <w:jc w:val="both"/>
        <w:rPr>
          <w:rFonts w:asciiTheme="minorHAnsi" w:eastAsiaTheme="minorEastAsia" w:hAnsiTheme="minorHAnsi" w:cstheme="minorBidi"/>
          <w:sz w:val="22"/>
          <w:szCs w:val="22"/>
        </w:rPr>
      </w:pPr>
      <w:r w:rsidRPr="000643C2">
        <w:rPr>
          <w:rFonts w:asciiTheme="minorHAnsi" w:eastAsiaTheme="minorEastAsia" w:hAnsiTheme="minorHAnsi" w:cstheme="minorBidi"/>
          <w:sz w:val="22"/>
          <w:szCs w:val="22"/>
        </w:rPr>
        <w:t>Información o datos que se han de incluir en el documento:</w:t>
      </w:r>
    </w:p>
    <w:p w14:paraId="13B23E2B" w14:textId="77777777" w:rsidR="000643C2" w:rsidRDefault="000643C2" w:rsidP="000643C2">
      <w:pPr>
        <w:tabs>
          <w:tab w:val="left" w:pos="900"/>
          <w:tab w:val="num" w:pos="1200"/>
        </w:tabs>
        <w:spacing w:before="120" w:after="120"/>
        <w:ind w:right="-427"/>
        <w:jc w:val="both"/>
        <w:rPr>
          <w:rFonts w:eastAsiaTheme="minorEastAsia"/>
        </w:rPr>
      </w:pPr>
    </w:p>
    <w:p w14:paraId="3807A9C0" w14:textId="77777777" w:rsidR="000643C2" w:rsidRPr="00B16F68" w:rsidRDefault="000643C2" w:rsidP="000643C2">
      <w:pPr>
        <w:pStyle w:val="Prrafodelista"/>
        <w:numPr>
          <w:ilvl w:val="0"/>
          <w:numId w:val="157"/>
        </w:numPr>
        <w:spacing w:before="120" w:after="120"/>
        <w:ind w:left="284" w:firstLine="0"/>
        <w:jc w:val="both"/>
        <w:rPr>
          <w:rFonts w:asciiTheme="minorHAnsi" w:eastAsiaTheme="minorEastAsia" w:hAnsiTheme="minorHAnsi" w:cstheme="minorBidi"/>
          <w:color w:val="3333FF"/>
          <w:sz w:val="22"/>
          <w:szCs w:val="22"/>
        </w:rPr>
      </w:pPr>
      <w:r>
        <w:rPr>
          <w:rFonts w:asciiTheme="minorHAnsi" w:eastAsiaTheme="minorEastAsia" w:hAnsiTheme="minorHAnsi" w:cstheme="minorBidi"/>
          <w:color w:val="3333FF"/>
          <w:sz w:val="22"/>
          <w:szCs w:val="22"/>
        </w:rPr>
        <w:t>M</w:t>
      </w:r>
      <w:r w:rsidRPr="00B16F68">
        <w:rPr>
          <w:rFonts w:asciiTheme="minorHAnsi" w:eastAsiaTheme="minorEastAsia" w:hAnsiTheme="minorHAnsi" w:cstheme="minorBidi"/>
          <w:color w:val="3333FF"/>
          <w:sz w:val="22"/>
          <w:szCs w:val="22"/>
        </w:rPr>
        <w:t>edidas que se prevén adoptar para minimizar las afecciones a la actividad en el edificio.</w:t>
      </w:r>
    </w:p>
    <w:p w14:paraId="1907F216" w14:textId="77777777" w:rsidR="000643C2" w:rsidRPr="00B16F68" w:rsidRDefault="000643C2" w:rsidP="000643C2">
      <w:pPr>
        <w:pStyle w:val="Prrafodelista"/>
        <w:numPr>
          <w:ilvl w:val="0"/>
          <w:numId w:val="157"/>
        </w:numPr>
        <w:spacing w:before="120" w:after="120"/>
        <w:ind w:left="284" w:firstLine="0"/>
        <w:jc w:val="both"/>
        <w:rPr>
          <w:rFonts w:asciiTheme="minorHAnsi" w:eastAsiaTheme="minorEastAsia" w:hAnsiTheme="minorHAnsi" w:cstheme="minorBidi"/>
          <w:color w:val="3333FF"/>
          <w:sz w:val="22"/>
          <w:szCs w:val="22"/>
        </w:rPr>
      </w:pPr>
      <w:r>
        <w:rPr>
          <w:rFonts w:asciiTheme="minorHAnsi" w:eastAsiaTheme="minorEastAsia" w:hAnsiTheme="minorHAnsi" w:cstheme="minorBidi"/>
          <w:color w:val="3333FF"/>
          <w:sz w:val="22"/>
          <w:szCs w:val="22"/>
        </w:rPr>
        <w:t>M</w:t>
      </w:r>
      <w:r w:rsidRPr="00B16F68">
        <w:rPr>
          <w:rFonts w:asciiTheme="minorHAnsi" w:eastAsiaTheme="minorEastAsia" w:hAnsiTheme="minorHAnsi" w:cstheme="minorBidi"/>
          <w:color w:val="3333FF"/>
          <w:sz w:val="22"/>
          <w:szCs w:val="22"/>
        </w:rPr>
        <w:t>edidas previstas para la reducción de la cantidad de residuos generados en obra.</w:t>
      </w:r>
    </w:p>
    <w:p w14:paraId="60DEE678" w14:textId="5D7DFBCE" w:rsidR="000643C2" w:rsidRPr="00687F92" w:rsidRDefault="000643C2" w:rsidP="000643C2">
      <w:pPr>
        <w:pStyle w:val="Prrafodelista"/>
        <w:numPr>
          <w:ilvl w:val="0"/>
          <w:numId w:val="157"/>
        </w:numPr>
        <w:spacing w:before="120" w:after="120"/>
        <w:ind w:left="284" w:firstLine="0"/>
        <w:jc w:val="both"/>
        <w:rPr>
          <w:rFonts w:asciiTheme="minorHAnsi" w:eastAsiaTheme="minorEastAsia" w:hAnsiTheme="minorHAnsi" w:cstheme="minorBidi"/>
          <w:color w:val="3333FF"/>
          <w:sz w:val="22"/>
          <w:szCs w:val="22"/>
        </w:rPr>
      </w:pPr>
      <w:r>
        <w:rPr>
          <w:rFonts w:asciiTheme="minorHAnsi" w:eastAsiaTheme="minorEastAsia" w:hAnsiTheme="minorHAnsi" w:cstheme="minorBidi"/>
          <w:color w:val="3333FF"/>
          <w:sz w:val="22"/>
          <w:szCs w:val="22"/>
        </w:rPr>
        <w:t>P</w:t>
      </w:r>
      <w:r w:rsidRPr="00687F92">
        <w:rPr>
          <w:rFonts w:asciiTheme="minorHAnsi" w:eastAsiaTheme="minorEastAsia" w:hAnsiTheme="minorHAnsi" w:cstheme="minorBidi"/>
          <w:color w:val="3333FF"/>
          <w:sz w:val="22"/>
          <w:szCs w:val="22"/>
        </w:rPr>
        <w:t>lanificación detallada. Se definirá el camino crítico y se definirán los medios materiales destinados a la ejecución del contrato.</w:t>
      </w:r>
      <w:r w:rsidRPr="00B16F68">
        <w:rPr>
          <w:rFonts w:asciiTheme="minorHAnsi" w:eastAsiaTheme="minorEastAsia" w:hAnsiTheme="minorHAnsi" w:cstheme="minorBidi"/>
          <w:color w:val="3333FF"/>
          <w:sz w:val="22"/>
          <w:szCs w:val="22"/>
        </w:rPr>
        <w:t xml:space="preserve"> Dado que la duración de la misma se valora en otro punto, en este caso la propuesta se realizará para el tipo de licitación sin referir a eventuales redu</w:t>
      </w:r>
      <w:r w:rsidR="008A28A5">
        <w:rPr>
          <w:rFonts w:asciiTheme="minorHAnsi" w:eastAsiaTheme="minorEastAsia" w:hAnsiTheme="minorHAnsi" w:cstheme="minorBidi"/>
          <w:color w:val="3333FF"/>
          <w:sz w:val="22"/>
          <w:szCs w:val="22"/>
        </w:rPr>
        <w:t>c</w:t>
      </w:r>
      <w:r w:rsidRPr="00B16F68">
        <w:rPr>
          <w:rFonts w:asciiTheme="minorHAnsi" w:eastAsiaTheme="minorEastAsia" w:hAnsiTheme="minorHAnsi" w:cstheme="minorBidi"/>
          <w:color w:val="3333FF"/>
          <w:sz w:val="22"/>
          <w:szCs w:val="22"/>
        </w:rPr>
        <w:t>ciones de plazo</w:t>
      </w:r>
    </w:p>
    <w:p w14:paraId="623C7770" w14:textId="77777777" w:rsidR="000643C2" w:rsidRPr="00687F92" w:rsidRDefault="000643C2" w:rsidP="000643C2">
      <w:pPr>
        <w:pStyle w:val="Prrafodelista"/>
        <w:numPr>
          <w:ilvl w:val="0"/>
          <w:numId w:val="157"/>
        </w:numPr>
        <w:spacing w:before="120" w:after="120"/>
        <w:ind w:left="284" w:firstLine="0"/>
        <w:jc w:val="both"/>
        <w:rPr>
          <w:rFonts w:asciiTheme="minorHAnsi" w:eastAsiaTheme="minorEastAsia" w:hAnsiTheme="minorHAnsi" w:cstheme="minorBidi"/>
          <w:color w:val="3333FF"/>
          <w:sz w:val="22"/>
          <w:szCs w:val="22"/>
        </w:rPr>
      </w:pPr>
      <w:r w:rsidRPr="00687F92">
        <w:rPr>
          <w:rFonts w:asciiTheme="minorHAnsi" w:eastAsiaTheme="minorEastAsia" w:hAnsiTheme="minorHAnsi" w:cstheme="minorBidi"/>
          <w:color w:val="3333FF"/>
          <w:sz w:val="22"/>
          <w:szCs w:val="22"/>
        </w:rPr>
        <w:t>Identificación del equipo de trabajo indicando expresamente la experiencia, capacitación y conocimientos de las figuras más relevantes incluidas en el equipo de trabajo adscrito a la ejecución de la obra.</w:t>
      </w:r>
    </w:p>
    <w:p w14:paraId="44BEE877" w14:textId="77777777" w:rsidR="000643C2" w:rsidRDefault="000643C2" w:rsidP="000643C2">
      <w:pPr>
        <w:pStyle w:val="Prrafodelista"/>
        <w:numPr>
          <w:ilvl w:val="0"/>
          <w:numId w:val="154"/>
        </w:numPr>
        <w:tabs>
          <w:tab w:val="left" w:pos="900"/>
          <w:tab w:val="num" w:pos="1200"/>
        </w:tabs>
        <w:spacing w:before="120" w:after="120"/>
        <w:ind w:left="1701" w:right="-427" w:hanging="284"/>
        <w:jc w:val="both"/>
        <w:rPr>
          <w:rFonts w:asciiTheme="minorHAnsi" w:eastAsiaTheme="minorEastAsia" w:hAnsiTheme="minorHAnsi" w:cstheme="minorBidi"/>
          <w:sz w:val="22"/>
          <w:szCs w:val="22"/>
        </w:rPr>
      </w:pPr>
      <w:r w:rsidRPr="167987FA">
        <w:rPr>
          <w:rFonts w:asciiTheme="minorHAnsi" w:eastAsiaTheme="minorEastAsia" w:hAnsiTheme="minorHAnsi" w:cstheme="minorBidi"/>
          <w:sz w:val="22"/>
          <w:szCs w:val="22"/>
        </w:rPr>
        <w:t xml:space="preserve">Extensión: </w:t>
      </w:r>
      <w:r w:rsidRPr="00687F92">
        <w:rPr>
          <w:rFonts w:asciiTheme="minorHAnsi" w:eastAsiaTheme="minorEastAsia" w:hAnsiTheme="minorHAnsi" w:cstheme="minorBidi"/>
          <w:color w:val="3333FF"/>
          <w:sz w:val="22"/>
          <w:szCs w:val="22"/>
        </w:rPr>
        <w:t>Libre</w:t>
      </w:r>
    </w:p>
    <w:p w14:paraId="6AE902D5" w14:textId="77777777" w:rsidR="000643C2" w:rsidRDefault="000643C2" w:rsidP="000643C2">
      <w:pPr>
        <w:pStyle w:val="Prrafodelista"/>
        <w:tabs>
          <w:tab w:val="left" w:pos="1400"/>
        </w:tabs>
        <w:spacing w:line="276" w:lineRule="auto"/>
        <w:ind w:left="998" w:right="-318"/>
        <w:jc w:val="both"/>
        <w:rPr>
          <w:rFonts w:asciiTheme="minorHAnsi" w:hAnsiTheme="minorHAnsi" w:cstheme="minorBidi"/>
          <w:color w:val="FF0000"/>
        </w:rPr>
      </w:pPr>
    </w:p>
    <w:p w14:paraId="081E8AE9" w14:textId="77777777" w:rsidR="000643C2" w:rsidRPr="008A28A5" w:rsidRDefault="000643C2" w:rsidP="008A28A5">
      <w:pPr>
        <w:tabs>
          <w:tab w:val="left" w:pos="900"/>
        </w:tabs>
        <w:spacing w:before="120" w:after="120"/>
        <w:ind w:left="360" w:right="-427"/>
        <w:jc w:val="both"/>
        <w:rPr>
          <w:rFonts w:ascii="Verdana" w:eastAsia="Verdana" w:hAnsi="Verdana" w:cs="Verdana"/>
          <w:sz w:val="19"/>
          <w:szCs w:val="19"/>
        </w:rPr>
      </w:pPr>
      <w:r w:rsidRPr="000643C2">
        <w:rPr>
          <w:rFonts w:ascii="Verdana" w:eastAsia="Verdana" w:hAnsi="Verdana" w:cs="Verdana"/>
          <w:sz w:val="19"/>
          <w:szCs w:val="19"/>
        </w:rPr>
        <w:t>Denominación documento:</w:t>
      </w:r>
      <w:r w:rsidRPr="008A28A5">
        <w:rPr>
          <w:rFonts w:ascii="Verdana" w:eastAsia="Verdana" w:hAnsi="Verdana" w:cs="Verdana"/>
          <w:b/>
          <w:color w:val="0000FF"/>
          <w:sz w:val="19"/>
          <w:szCs w:val="19"/>
        </w:rPr>
        <w:t xml:space="preserve"> Doc. 3 de 4. Garantías.</w:t>
      </w:r>
    </w:p>
    <w:p w14:paraId="16C3C4EB" w14:textId="77777777" w:rsidR="000643C2" w:rsidRPr="008A28A5" w:rsidRDefault="000643C2" w:rsidP="008A28A5">
      <w:pPr>
        <w:tabs>
          <w:tab w:val="left" w:pos="900"/>
        </w:tabs>
        <w:spacing w:before="120" w:after="120"/>
        <w:ind w:left="360" w:right="-427"/>
        <w:jc w:val="both"/>
        <w:rPr>
          <w:rFonts w:ascii="Verdana" w:eastAsia="Verdana" w:hAnsi="Verdana" w:cs="Verdana"/>
          <w:sz w:val="19"/>
          <w:szCs w:val="19"/>
        </w:rPr>
      </w:pPr>
      <w:r w:rsidRPr="008A28A5">
        <w:rPr>
          <w:rFonts w:ascii="Verdana" w:eastAsia="Verdana" w:hAnsi="Verdana" w:cs="Verdana"/>
          <w:sz w:val="19"/>
          <w:szCs w:val="19"/>
        </w:rPr>
        <w:t xml:space="preserve">Criterio al que se asocia: </w:t>
      </w:r>
      <w:r w:rsidRPr="008A28A5">
        <w:rPr>
          <w:rFonts w:ascii="Verdana" w:eastAsia="Verdana" w:hAnsi="Verdana" w:cs="Verdana"/>
          <w:color w:val="0000FF"/>
          <w:sz w:val="19"/>
          <w:szCs w:val="19"/>
        </w:rPr>
        <w:t xml:space="preserve"> Condiciones de la garantía de los componentes y de la instalación.</w:t>
      </w:r>
    </w:p>
    <w:p w14:paraId="6F662EA7" w14:textId="77777777" w:rsidR="000643C2" w:rsidRPr="008A28A5" w:rsidRDefault="000643C2" w:rsidP="008A28A5">
      <w:pPr>
        <w:tabs>
          <w:tab w:val="left" w:pos="900"/>
        </w:tabs>
        <w:spacing w:before="120" w:after="120"/>
        <w:ind w:left="360" w:right="-427"/>
        <w:jc w:val="both"/>
        <w:rPr>
          <w:rFonts w:ascii="Verdana" w:eastAsia="Verdana" w:hAnsi="Verdana" w:cs="Verdana"/>
          <w:sz w:val="19"/>
          <w:szCs w:val="19"/>
        </w:rPr>
      </w:pPr>
      <w:r w:rsidRPr="008A28A5">
        <w:rPr>
          <w:rFonts w:ascii="Verdana" w:eastAsia="Verdana" w:hAnsi="Verdana" w:cs="Verdana"/>
          <w:sz w:val="19"/>
          <w:szCs w:val="19"/>
        </w:rPr>
        <w:t>Información o datos que se han de incluir en el documento:</w:t>
      </w:r>
    </w:p>
    <w:p w14:paraId="3E18C137" w14:textId="77777777" w:rsidR="000643C2" w:rsidRPr="008A28A5" w:rsidRDefault="000643C2" w:rsidP="008A28A5">
      <w:pPr>
        <w:tabs>
          <w:tab w:val="left" w:pos="900"/>
        </w:tabs>
        <w:spacing w:before="120" w:after="120"/>
        <w:ind w:left="360" w:right="-427"/>
        <w:jc w:val="both"/>
        <w:rPr>
          <w:rFonts w:ascii="Verdana" w:eastAsia="Verdana" w:hAnsi="Verdana" w:cs="Verdana"/>
          <w:color w:val="0000FF"/>
          <w:sz w:val="19"/>
          <w:szCs w:val="19"/>
        </w:rPr>
      </w:pPr>
      <w:r w:rsidRPr="008A28A5">
        <w:rPr>
          <w:rFonts w:ascii="Verdana" w:eastAsia="Verdana" w:hAnsi="Verdana" w:cs="Verdana"/>
          <w:color w:val="0000FF"/>
          <w:sz w:val="19"/>
          <w:szCs w:val="19"/>
        </w:rPr>
        <w:t>Enumeración y descripción detallada de las garantías ofertadas por la contratista para cada uno de los componentes, así como para la instalación en su conjunto.</w:t>
      </w:r>
    </w:p>
    <w:p w14:paraId="56B94142" w14:textId="77777777" w:rsidR="000643C2" w:rsidRPr="000643C2" w:rsidRDefault="000643C2" w:rsidP="000643C2">
      <w:pPr>
        <w:pStyle w:val="Prrafodelista"/>
        <w:numPr>
          <w:ilvl w:val="0"/>
          <w:numId w:val="154"/>
        </w:numPr>
        <w:tabs>
          <w:tab w:val="left" w:pos="900"/>
          <w:tab w:val="num" w:pos="1200"/>
        </w:tabs>
        <w:spacing w:before="120" w:after="120"/>
        <w:ind w:left="567" w:right="-427" w:firstLine="0"/>
        <w:jc w:val="both"/>
        <w:rPr>
          <w:rFonts w:ascii="Verdana" w:eastAsiaTheme="minorEastAsia" w:hAnsi="Verdana" w:cstheme="minorBidi"/>
          <w:sz w:val="19"/>
          <w:szCs w:val="19"/>
        </w:rPr>
      </w:pPr>
      <w:r w:rsidRPr="000643C2">
        <w:rPr>
          <w:rFonts w:ascii="Verdana" w:eastAsiaTheme="minorEastAsia" w:hAnsi="Verdana" w:cstheme="minorBidi"/>
          <w:sz w:val="19"/>
          <w:szCs w:val="19"/>
        </w:rPr>
        <w:t xml:space="preserve">Extensión: </w:t>
      </w:r>
      <w:r w:rsidRPr="000643C2">
        <w:rPr>
          <w:rFonts w:ascii="Verdana" w:eastAsiaTheme="minorEastAsia" w:hAnsi="Verdana" w:cstheme="minorBidi"/>
          <w:color w:val="3333FF"/>
          <w:sz w:val="19"/>
          <w:szCs w:val="19"/>
        </w:rPr>
        <w:t>Libre</w:t>
      </w:r>
    </w:p>
    <w:p w14:paraId="1C09587F" w14:textId="77777777" w:rsidR="000643C2" w:rsidRDefault="000643C2" w:rsidP="000643C2">
      <w:pPr>
        <w:jc w:val="both"/>
        <w:rPr>
          <w:b/>
          <w:bCs/>
          <w:u w:val="single"/>
        </w:rPr>
      </w:pPr>
    </w:p>
    <w:p w14:paraId="2D94B99C" w14:textId="77777777" w:rsidR="000643C2" w:rsidRPr="008A28A5" w:rsidRDefault="000643C2" w:rsidP="008A28A5">
      <w:pPr>
        <w:tabs>
          <w:tab w:val="left" w:pos="900"/>
        </w:tabs>
        <w:spacing w:before="120" w:after="120"/>
        <w:ind w:left="360" w:right="-427"/>
        <w:jc w:val="both"/>
        <w:rPr>
          <w:rFonts w:ascii="Verdana" w:eastAsia="Verdana" w:hAnsi="Verdana" w:cs="Verdana"/>
          <w:sz w:val="19"/>
          <w:szCs w:val="19"/>
        </w:rPr>
      </w:pPr>
      <w:r w:rsidRPr="000643C2">
        <w:rPr>
          <w:rFonts w:ascii="Verdana" w:eastAsia="Verdana" w:hAnsi="Verdana" w:cs="Verdana"/>
          <w:sz w:val="19"/>
          <w:szCs w:val="19"/>
        </w:rPr>
        <w:t>Denominación documento:</w:t>
      </w:r>
      <w:r w:rsidRPr="008A28A5">
        <w:rPr>
          <w:rFonts w:ascii="Verdana" w:eastAsia="Verdana" w:hAnsi="Verdana" w:cs="Verdana"/>
          <w:sz w:val="19"/>
          <w:szCs w:val="19"/>
        </w:rPr>
        <w:t xml:space="preserve"> </w:t>
      </w:r>
      <w:r w:rsidRPr="008A28A5">
        <w:rPr>
          <w:rFonts w:ascii="Verdana" w:eastAsia="Verdana" w:hAnsi="Verdana" w:cs="Verdana"/>
          <w:b/>
          <w:color w:val="0000FF"/>
          <w:sz w:val="19"/>
          <w:szCs w:val="19"/>
        </w:rPr>
        <w:t>Doc. 4 de 4. Mantenimiento.</w:t>
      </w:r>
    </w:p>
    <w:p w14:paraId="3DA1555D" w14:textId="77777777" w:rsidR="000643C2" w:rsidRPr="008A28A5" w:rsidRDefault="000643C2" w:rsidP="008A28A5">
      <w:pPr>
        <w:tabs>
          <w:tab w:val="left" w:pos="900"/>
        </w:tabs>
        <w:spacing w:before="120" w:after="120"/>
        <w:ind w:left="360" w:right="-427"/>
        <w:jc w:val="both"/>
        <w:rPr>
          <w:rFonts w:ascii="Verdana" w:eastAsia="Verdana" w:hAnsi="Verdana" w:cs="Verdana"/>
          <w:sz w:val="19"/>
          <w:szCs w:val="19"/>
        </w:rPr>
      </w:pPr>
      <w:r w:rsidRPr="008A28A5">
        <w:rPr>
          <w:rFonts w:ascii="Verdana" w:eastAsia="Verdana" w:hAnsi="Verdana" w:cs="Verdana"/>
          <w:sz w:val="19"/>
          <w:szCs w:val="19"/>
        </w:rPr>
        <w:t xml:space="preserve">Criterio al que se asocia: </w:t>
      </w:r>
      <w:r w:rsidRPr="008A28A5">
        <w:rPr>
          <w:rFonts w:ascii="Verdana" w:eastAsia="Verdana" w:hAnsi="Verdana" w:cs="Verdana"/>
          <w:color w:val="0000FF"/>
          <w:sz w:val="19"/>
          <w:szCs w:val="19"/>
        </w:rPr>
        <w:t xml:space="preserve"> Condiciones del mantenimiento.</w:t>
      </w:r>
    </w:p>
    <w:p w14:paraId="71549365" w14:textId="77777777" w:rsidR="000643C2" w:rsidRPr="008A28A5" w:rsidRDefault="000643C2" w:rsidP="008A28A5">
      <w:pPr>
        <w:tabs>
          <w:tab w:val="left" w:pos="900"/>
        </w:tabs>
        <w:spacing w:before="120" w:after="120"/>
        <w:ind w:left="360" w:right="-427"/>
        <w:jc w:val="both"/>
        <w:rPr>
          <w:rFonts w:ascii="Verdana" w:eastAsia="Verdana" w:hAnsi="Verdana" w:cs="Verdana"/>
          <w:sz w:val="19"/>
          <w:szCs w:val="19"/>
        </w:rPr>
      </w:pPr>
      <w:r w:rsidRPr="008A28A5">
        <w:rPr>
          <w:rFonts w:ascii="Verdana" w:eastAsia="Verdana" w:hAnsi="Verdana" w:cs="Verdana"/>
          <w:sz w:val="19"/>
          <w:szCs w:val="19"/>
        </w:rPr>
        <w:t>Información o datos que se han de incluir en el documento:</w:t>
      </w:r>
    </w:p>
    <w:p w14:paraId="54A775E3" w14:textId="77777777" w:rsidR="000643C2" w:rsidRPr="008A28A5" w:rsidRDefault="000643C2" w:rsidP="008A28A5">
      <w:pPr>
        <w:tabs>
          <w:tab w:val="left" w:pos="900"/>
        </w:tabs>
        <w:spacing w:before="120" w:after="120"/>
        <w:ind w:left="360" w:right="-427"/>
        <w:jc w:val="both"/>
        <w:rPr>
          <w:rFonts w:ascii="Verdana" w:eastAsia="Verdana" w:hAnsi="Verdana" w:cs="Verdana"/>
          <w:color w:val="0000FF"/>
          <w:sz w:val="19"/>
          <w:szCs w:val="19"/>
        </w:rPr>
      </w:pPr>
      <w:r w:rsidRPr="008A28A5">
        <w:rPr>
          <w:rFonts w:ascii="Verdana" w:eastAsia="Verdana" w:hAnsi="Verdana" w:cs="Verdana"/>
          <w:color w:val="0000FF"/>
          <w:sz w:val="19"/>
          <w:szCs w:val="19"/>
        </w:rPr>
        <w:t>Plan de mantenimiento previsto para la cubierta y la instalación fotovoltaica para el plazo de 24 meses.</w:t>
      </w:r>
    </w:p>
    <w:p w14:paraId="666650A7" w14:textId="48E659DA" w:rsidR="006B5258" w:rsidRPr="008A28A5" w:rsidRDefault="000643C2" w:rsidP="008A28A5">
      <w:pPr>
        <w:pStyle w:val="Prrafodelista"/>
        <w:numPr>
          <w:ilvl w:val="0"/>
          <w:numId w:val="154"/>
        </w:numPr>
        <w:tabs>
          <w:tab w:val="left" w:pos="900"/>
          <w:tab w:val="num" w:pos="1200"/>
        </w:tabs>
        <w:spacing w:before="120" w:after="120"/>
        <w:ind w:left="567" w:right="-427" w:firstLine="0"/>
        <w:jc w:val="both"/>
        <w:rPr>
          <w:rFonts w:ascii="Verdana" w:eastAsiaTheme="minorEastAsia" w:hAnsi="Verdana" w:cstheme="minorBidi"/>
          <w:sz w:val="19"/>
          <w:szCs w:val="19"/>
        </w:rPr>
      </w:pPr>
      <w:r w:rsidRPr="000643C2">
        <w:rPr>
          <w:rFonts w:ascii="Verdana" w:eastAsiaTheme="minorEastAsia" w:hAnsi="Verdana" w:cstheme="minorBidi"/>
          <w:sz w:val="19"/>
          <w:szCs w:val="19"/>
        </w:rPr>
        <w:t xml:space="preserve">Extensión: </w:t>
      </w:r>
      <w:r w:rsidRPr="000643C2">
        <w:rPr>
          <w:rFonts w:ascii="Verdana" w:eastAsiaTheme="minorEastAsia" w:hAnsi="Verdana" w:cstheme="minorBidi"/>
          <w:color w:val="3333FF"/>
          <w:sz w:val="19"/>
          <w:szCs w:val="19"/>
        </w:rPr>
        <w:t>Libre</w:t>
      </w:r>
    </w:p>
    <w:p w14:paraId="586ECFCE" w14:textId="0BF18C6E" w:rsidR="00256673" w:rsidRPr="006461D7" w:rsidRDefault="00256673" w:rsidP="00EC6894">
      <w:pPr>
        <w:pStyle w:val="Ttulo4"/>
        <w:ind w:right="-427"/>
        <w:rPr>
          <w:b w:val="0"/>
          <w:color w:val="0000FF"/>
        </w:rPr>
      </w:pPr>
      <w:bookmarkStart w:id="462" w:name="_Toc39127338"/>
      <w:bookmarkStart w:id="463" w:name="_Toc40872762"/>
      <w:bookmarkStart w:id="464" w:name="_Toc48117838"/>
      <w:r w:rsidRPr="006461D7">
        <w:rPr>
          <w:caps/>
        </w:rPr>
        <w:lastRenderedPageBreak/>
        <w:t xml:space="preserve">24.4.- </w:t>
      </w:r>
      <w:r w:rsidRPr="006461D7">
        <w:t xml:space="preserve">Se admiten variantes: </w:t>
      </w:r>
      <w:r w:rsidRPr="006461D7">
        <w:rPr>
          <w:b w:val="0"/>
          <w:color w:val="0000FF"/>
        </w:rPr>
        <w:t>no</w:t>
      </w:r>
      <w:bookmarkEnd w:id="462"/>
      <w:bookmarkEnd w:id="463"/>
      <w:bookmarkEnd w:id="464"/>
    </w:p>
    <w:p w14:paraId="13A4A072" w14:textId="77777777" w:rsidR="00256673" w:rsidRPr="006461D7" w:rsidRDefault="00256673" w:rsidP="00EC6894">
      <w:pPr>
        <w:pStyle w:val="Ttulo3"/>
        <w:ind w:right="-427"/>
        <w:rPr>
          <w:rFonts w:eastAsia="Arial Unicode MS"/>
        </w:rPr>
      </w:pPr>
      <w:bookmarkStart w:id="465" w:name="_Toc156483539"/>
      <w:r w:rsidRPr="006461D7">
        <w:rPr>
          <w:rFonts w:cs="Tahoma"/>
        </w:rPr>
        <w:t xml:space="preserve">25.- </w:t>
      </w:r>
      <w:r w:rsidRPr="006461D7">
        <w:rPr>
          <w:rFonts w:eastAsia="Arial Unicode MS"/>
        </w:rPr>
        <w:t>DOCUMENTACIÓN A PRESENTAR POR LA LICITADORA QUE HA PRESENTADO LA MEJOR OFERTA</w:t>
      </w:r>
      <w:bookmarkEnd w:id="465"/>
    </w:p>
    <w:p w14:paraId="2DABF51B" w14:textId="77777777" w:rsidR="00256673" w:rsidRPr="006461D7" w:rsidRDefault="00256673" w:rsidP="00EC6894">
      <w:pPr>
        <w:pStyle w:val="Prrafodelista"/>
        <w:tabs>
          <w:tab w:val="left" w:pos="0"/>
        </w:tabs>
        <w:spacing w:before="120" w:after="120"/>
        <w:ind w:left="284" w:right="-427"/>
        <w:jc w:val="both"/>
        <w:rPr>
          <w:rFonts w:ascii="Verdana" w:hAnsi="Verdana" w:cs="Tahoma"/>
          <w:sz w:val="19"/>
          <w:szCs w:val="19"/>
        </w:rPr>
      </w:pPr>
      <w:r w:rsidRPr="006461D7">
        <w:rPr>
          <w:rFonts w:ascii="Verdana" w:hAnsi="Verdana" w:cs="Tahoma"/>
          <w:caps/>
          <w:sz w:val="19"/>
          <w:szCs w:val="19"/>
        </w:rPr>
        <w:t>j</w:t>
      </w:r>
      <w:r w:rsidRPr="006461D7">
        <w:rPr>
          <w:rFonts w:ascii="Verdana" w:hAnsi="Verdana" w:cs="Tahoma"/>
          <w:sz w:val="19"/>
          <w:szCs w:val="19"/>
        </w:rPr>
        <w:t>unto con el resto de documentación indicada en la cláusula 21.1 de condiciones generales, se deben presentar, en su caso, los siguientes documentos:</w:t>
      </w:r>
    </w:p>
    <w:p w14:paraId="72CFDDF8" w14:textId="77777777" w:rsidR="006B5258" w:rsidRDefault="00256673" w:rsidP="00EC6894">
      <w:pPr>
        <w:pStyle w:val="Ttulo4"/>
        <w:ind w:right="-427"/>
      </w:pPr>
      <w:bookmarkStart w:id="466" w:name="_Toc39127340"/>
      <w:bookmarkStart w:id="467" w:name="_Toc40872764"/>
      <w:bookmarkStart w:id="468" w:name="_Toc48117844"/>
      <w:r w:rsidRPr="006461D7">
        <w:t xml:space="preserve">25.1.- Documentación al objeto de </w:t>
      </w:r>
      <w:r w:rsidRPr="006461D7">
        <w:rPr>
          <w:u w:val="single"/>
        </w:rPr>
        <w:t>acreditar</w:t>
      </w:r>
      <w:r w:rsidRPr="006461D7">
        <w:t xml:space="preserve"> los requisitos de solvencia económica y financiera y de solvencia técnica o profesional recogidos en la cláusula 21.2 de las cláusulas específicas del contrato: </w:t>
      </w:r>
    </w:p>
    <w:bookmarkEnd w:id="466"/>
    <w:bookmarkEnd w:id="467"/>
    <w:bookmarkEnd w:id="468"/>
    <w:p w14:paraId="09B02812" w14:textId="77777777" w:rsidR="00256673" w:rsidRPr="006461D7" w:rsidRDefault="00256673" w:rsidP="006B5258">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6461D7">
        <w:rPr>
          <w:rFonts w:ascii="Verdana" w:eastAsia="Arial Unicode MS" w:hAnsi="Verdana"/>
          <w:b/>
          <w:sz w:val="19"/>
          <w:szCs w:val="19"/>
        </w:rPr>
        <w:t>Solvencia económica y financiera</w:t>
      </w:r>
      <w:r w:rsidRPr="006461D7">
        <w:rPr>
          <w:rFonts w:ascii="Verdana" w:eastAsia="Arial Unicode MS" w:hAnsi="Verdana"/>
          <w:sz w:val="19"/>
          <w:szCs w:val="19"/>
        </w:rPr>
        <w:t>:</w:t>
      </w:r>
    </w:p>
    <w:p w14:paraId="53981676" w14:textId="77777777" w:rsidR="006B5258" w:rsidRPr="00A51005" w:rsidRDefault="006B5258" w:rsidP="006B5258">
      <w:pPr>
        <w:pStyle w:val="Prrafodelista"/>
        <w:tabs>
          <w:tab w:val="left" w:pos="0"/>
          <w:tab w:val="left" w:pos="993"/>
        </w:tabs>
        <w:ind w:left="993" w:right="305"/>
        <w:jc w:val="both"/>
        <w:rPr>
          <w:rFonts w:ascii="Verdana" w:hAnsi="Verdana" w:cs="Tahoma"/>
          <w:color w:val="0000FF"/>
          <w:sz w:val="19"/>
          <w:szCs w:val="19"/>
          <w:lang w:val="es-ES_tradnl" w:eastAsia="en-US"/>
        </w:rPr>
      </w:pPr>
      <w:r>
        <w:rPr>
          <w:rFonts w:ascii="Verdana" w:eastAsia="Arial Unicode MS" w:hAnsi="Verdana"/>
          <w:b/>
          <w:sz w:val="19"/>
          <w:szCs w:val="19"/>
        </w:rPr>
        <w:t xml:space="preserve">   </w:t>
      </w:r>
      <w:r w:rsidRPr="00A51005">
        <w:rPr>
          <w:rFonts w:ascii="Verdana" w:hAnsi="Verdana" w:cs="Tahoma"/>
          <w:color w:val="0000FF"/>
          <w:sz w:val="19"/>
          <w:szCs w:val="19"/>
          <w:lang w:val="es-ES_tradnl" w:eastAsia="en-US"/>
        </w:rPr>
        <w:t xml:space="preserve">El volumen anual de negocios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legalizadas por el Registro Mercantil. </w:t>
      </w:r>
    </w:p>
    <w:p w14:paraId="45FDF91B" w14:textId="3795B8C8" w:rsidR="00256673" w:rsidRPr="006461D7" w:rsidRDefault="00256673" w:rsidP="00DF5266">
      <w:pPr>
        <w:pStyle w:val="Prrafodelista"/>
        <w:tabs>
          <w:tab w:val="left" w:pos="0"/>
        </w:tabs>
        <w:spacing w:before="120" w:after="120"/>
        <w:ind w:left="1418" w:right="-427"/>
        <w:jc w:val="both"/>
        <w:rPr>
          <w:rFonts w:ascii="Verdana" w:eastAsia="Arial Unicode MS" w:hAnsi="Verdana"/>
          <w:b/>
          <w:sz w:val="19"/>
          <w:szCs w:val="19"/>
        </w:rPr>
      </w:pPr>
    </w:p>
    <w:p w14:paraId="3B4A4DFC" w14:textId="2E82DBB6" w:rsidR="00256673" w:rsidRPr="006B5258" w:rsidRDefault="00256673" w:rsidP="006B5258">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6461D7">
        <w:rPr>
          <w:rFonts w:ascii="Verdana" w:eastAsia="Arial Unicode MS" w:hAnsi="Verdana"/>
          <w:b/>
          <w:sz w:val="19"/>
          <w:szCs w:val="19"/>
        </w:rPr>
        <w:t>Solvencia técnica o profesional</w:t>
      </w:r>
      <w:r w:rsidRPr="006461D7">
        <w:rPr>
          <w:rFonts w:ascii="Verdana" w:eastAsia="Arial Unicode MS" w:hAnsi="Verdana"/>
          <w:sz w:val="19"/>
          <w:szCs w:val="19"/>
        </w:rPr>
        <w:t>:</w:t>
      </w:r>
    </w:p>
    <w:p w14:paraId="74628444" w14:textId="77777777" w:rsidR="006B5258" w:rsidRPr="006B5258" w:rsidRDefault="006B5258" w:rsidP="006B5258">
      <w:pPr>
        <w:pStyle w:val="Prrafodelista"/>
        <w:tabs>
          <w:tab w:val="left" w:pos="0"/>
        </w:tabs>
        <w:spacing w:before="120" w:after="120"/>
        <w:ind w:left="1069" w:right="-427"/>
        <w:jc w:val="both"/>
        <w:rPr>
          <w:rFonts w:ascii="Verdana" w:eastAsia="Arial Unicode MS" w:hAnsi="Verdana"/>
          <w:b/>
          <w:color w:val="0000FF"/>
          <w:sz w:val="19"/>
          <w:szCs w:val="19"/>
        </w:rPr>
      </w:pPr>
      <w:r w:rsidRPr="006B5258">
        <w:rPr>
          <w:rFonts w:ascii="Verdana" w:hAnsi="Verdana"/>
          <w:color w:val="0000FF"/>
          <w:sz w:val="19"/>
          <w:szCs w:val="19"/>
        </w:rPr>
        <w:t>Relación de las principales obras efectuadas durante los 5 últimos años que sean de igual o similar naturaleza que los que constituyen el objeto del contrato, atendiendo a tal efecto a los dos primeros dígitos de los respectivos códigos CPV, indicando su importe, fechas y destinatario público o privado de los mismos. Las obras efectuadas se acreditarán mediante certificados expedidos o visados por el órgano competente, cuando el destinatario sea una entidad del sector público o cuando el destinatario sea privado, mediante un certificado expedido por éste o, a falta de este certificado, mediante una declaración del empresario.</w:t>
      </w:r>
    </w:p>
    <w:p w14:paraId="6D33A896" w14:textId="77777777" w:rsidR="006B5258" w:rsidRPr="006461D7" w:rsidRDefault="006B5258" w:rsidP="006B5258">
      <w:pPr>
        <w:pStyle w:val="Prrafodelista"/>
        <w:tabs>
          <w:tab w:val="left" w:pos="0"/>
        </w:tabs>
        <w:spacing w:before="120" w:after="120"/>
        <w:ind w:left="1418" w:right="-427"/>
        <w:jc w:val="both"/>
        <w:rPr>
          <w:rFonts w:ascii="Verdana" w:eastAsia="Arial Unicode MS" w:hAnsi="Verdana"/>
          <w:b/>
          <w:sz w:val="19"/>
          <w:szCs w:val="19"/>
        </w:rPr>
      </w:pPr>
    </w:p>
    <w:p w14:paraId="2C9E99D6" w14:textId="42C3473A" w:rsidR="00256673" w:rsidRPr="006461D7" w:rsidRDefault="006B5258" w:rsidP="00DF5266">
      <w:pPr>
        <w:pStyle w:val="Prrafodelista"/>
        <w:tabs>
          <w:tab w:val="left" w:pos="0"/>
        </w:tabs>
        <w:spacing w:before="120" w:after="120"/>
        <w:ind w:left="1418" w:right="-427"/>
        <w:jc w:val="both"/>
        <w:rPr>
          <w:rFonts w:ascii="Verdana" w:eastAsia="Arial Unicode MS" w:hAnsi="Verdana"/>
          <w:b/>
          <w:sz w:val="19"/>
          <w:szCs w:val="19"/>
        </w:rPr>
      </w:pPr>
      <w:r>
        <w:rPr>
          <w:rFonts w:ascii="Verdana" w:eastAsia="Arial Unicode MS" w:hAnsi="Verdana"/>
          <w:b/>
          <w:sz w:val="19"/>
          <w:szCs w:val="19"/>
        </w:rPr>
        <w:t xml:space="preserve">   </w:t>
      </w:r>
    </w:p>
    <w:p w14:paraId="5BD7B7AE" w14:textId="77777777" w:rsidR="004D7533" w:rsidRPr="006461D7" w:rsidRDefault="004D7533" w:rsidP="00DF5266">
      <w:pPr>
        <w:pStyle w:val="Prrafodelista"/>
        <w:tabs>
          <w:tab w:val="left" w:pos="0"/>
        </w:tabs>
        <w:spacing w:before="120" w:after="120"/>
        <w:ind w:left="1418" w:right="-427"/>
        <w:jc w:val="both"/>
        <w:rPr>
          <w:rFonts w:ascii="Verdana" w:eastAsia="Arial Unicode MS" w:hAnsi="Verdana"/>
          <w:b/>
          <w:sz w:val="19"/>
          <w:szCs w:val="19"/>
        </w:rPr>
      </w:pPr>
    </w:p>
    <w:p w14:paraId="5B805FB0" w14:textId="7BD11F67" w:rsidR="00256673" w:rsidRPr="006461D7" w:rsidRDefault="00256673" w:rsidP="00EC6894">
      <w:pPr>
        <w:pStyle w:val="Ttulo4"/>
        <w:ind w:right="-427"/>
        <w:rPr>
          <w:b w:val="0"/>
          <w:color w:val="0000FF"/>
        </w:rPr>
      </w:pPr>
      <w:bookmarkStart w:id="469" w:name="_Toc39127341"/>
      <w:bookmarkStart w:id="470" w:name="_Toc40872765"/>
      <w:bookmarkStart w:id="471" w:name="_Toc48117845"/>
      <w:r w:rsidRPr="006461D7">
        <w:t xml:space="preserve">25.2.- Documentación a efectos de acreditar la disponibilidad de los medios materiales y humanos a los que se refiere la cláusula 21.6 de cláusulas específicas del contrato: </w:t>
      </w:r>
      <w:r w:rsidRPr="006461D7">
        <w:rPr>
          <w:b w:val="0"/>
          <w:color w:val="0000FF"/>
        </w:rPr>
        <w:t>no procede</w:t>
      </w:r>
      <w:bookmarkEnd w:id="469"/>
      <w:bookmarkEnd w:id="470"/>
      <w:bookmarkEnd w:id="471"/>
    </w:p>
    <w:p w14:paraId="233F06F3" w14:textId="25B85F67" w:rsidR="006B5258" w:rsidRPr="006B5258" w:rsidRDefault="00256673" w:rsidP="006B5258">
      <w:pPr>
        <w:pStyle w:val="Ttulo3"/>
        <w:ind w:right="-427"/>
        <w:rPr>
          <w:caps w:val="0"/>
        </w:rPr>
      </w:pPr>
      <w:bookmarkStart w:id="472" w:name="_Toc156483540"/>
      <w:r w:rsidRPr="006461D7">
        <w:t xml:space="preserve">26.- </w:t>
      </w:r>
      <w:r w:rsidR="00E60D96" w:rsidRPr="006461D7">
        <w:rPr>
          <w:caps w:val="0"/>
        </w:rPr>
        <w:t>CLÁUSULAS ADICIONALES RELATIVAS AL PROCEDIMIENTO</w:t>
      </w:r>
      <w:bookmarkEnd w:id="472"/>
    </w:p>
    <w:p w14:paraId="4A12ECDC" w14:textId="77777777" w:rsidR="00256673" w:rsidRPr="006461D7" w:rsidRDefault="00256673" w:rsidP="00EC6894">
      <w:pPr>
        <w:pStyle w:val="Ttulo4"/>
        <w:ind w:right="-427"/>
      </w:pPr>
      <w:bookmarkStart w:id="473" w:name="_Toc39127343"/>
      <w:bookmarkStart w:id="474" w:name="_Toc40872767"/>
      <w:bookmarkStart w:id="475" w:name="_Toc48117847"/>
      <w:r w:rsidRPr="006461D7">
        <w:t>26.1.-Información adicional sobre los pliegos y documentación complementaria:</w:t>
      </w:r>
      <w:bookmarkEnd w:id="473"/>
      <w:bookmarkEnd w:id="474"/>
      <w:bookmarkEnd w:id="475"/>
    </w:p>
    <w:p w14:paraId="53159D7F" w14:textId="7A4C01F4" w:rsidR="00256673" w:rsidRPr="006461D7" w:rsidRDefault="00256673" w:rsidP="00A15DEE">
      <w:pPr>
        <w:pStyle w:val="Ttulo5"/>
        <w:rPr>
          <w:b/>
        </w:rPr>
      </w:pPr>
      <w:bookmarkStart w:id="476" w:name="_Toc48117848"/>
      <w:r w:rsidRPr="006461D7">
        <w:rPr>
          <w:b/>
        </w:rPr>
        <w:t>26.1.1.- Fecha límite para su solicitud:</w:t>
      </w:r>
      <w:bookmarkEnd w:id="476"/>
      <w:r w:rsidRPr="006461D7">
        <w:rPr>
          <w:b/>
        </w:rPr>
        <w:t xml:space="preserve"> </w:t>
      </w:r>
      <w:r w:rsidR="00AF64FA">
        <w:rPr>
          <w:color w:val="0000FF"/>
          <w:szCs w:val="19"/>
        </w:rPr>
        <w:t>6 días antes de la fecha límite para presentar ofertas</w:t>
      </w:r>
    </w:p>
    <w:p w14:paraId="7F47E85A" w14:textId="2DA23E97" w:rsidR="00256673" w:rsidRPr="00AF64FA" w:rsidRDefault="00256673" w:rsidP="00A15DEE">
      <w:pPr>
        <w:pStyle w:val="Ttulo5"/>
        <w:rPr>
          <w:color w:val="0000FF"/>
        </w:rPr>
      </w:pPr>
      <w:bookmarkStart w:id="477" w:name="_Toc48117849"/>
      <w:r w:rsidRPr="006461D7">
        <w:rPr>
          <w:b/>
        </w:rPr>
        <w:t>26.1.2.- Fecha límite para su obtención:</w:t>
      </w:r>
      <w:bookmarkEnd w:id="477"/>
      <w:r w:rsidR="00AF64FA">
        <w:rPr>
          <w:b/>
        </w:rPr>
        <w:t xml:space="preserve"> </w:t>
      </w:r>
      <w:r w:rsidR="00AF64FA" w:rsidRPr="00AF64FA">
        <w:rPr>
          <w:color w:val="0000FF"/>
        </w:rPr>
        <w:t>4 días antes de que finalice el plazo fijado para la presentación de ofertas</w:t>
      </w:r>
    </w:p>
    <w:p w14:paraId="04A9AF06" w14:textId="50EDFE47" w:rsidR="00256673" w:rsidRPr="006461D7" w:rsidRDefault="00256673" w:rsidP="00A15DEE">
      <w:pPr>
        <w:pStyle w:val="Ttulo5"/>
        <w:rPr>
          <w:rFonts w:cs="Tahoma"/>
          <w:color w:val="0000FF"/>
        </w:rPr>
      </w:pPr>
      <w:bookmarkStart w:id="478" w:name="_Toc48117850"/>
      <w:r w:rsidRPr="006461D7">
        <w:rPr>
          <w:b/>
        </w:rPr>
        <w:t>26.1.3.- Carácter vinculante de las aclaraciones sobre los pliegos o resto de documentación:</w:t>
      </w:r>
      <w:r w:rsidRPr="00AF64FA">
        <w:t xml:space="preserve"> </w:t>
      </w:r>
      <w:r w:rsidRPr="00AF64FA">
        <w:rPr>
          <w:rFonts w:cs="Tahoma"/>
          <w:color w:val="0000FF"/>
        </w:rPr>
        <w:t>si</w:t>
      </w:r>
      <w:bookmarkEnd w:id="478"/>
    </w:p>
    <w:p w14:paraId="7CAC2310" w14:textId="7315C999" w:rsidR="00256673" w:rsidRPr="006461D7" w:rsidRDefault="00256673" w:rsidP="00EC6894">
      <w:pPr>
        <w:pStyle w:val="Ttulo4"/>
        <w:ind w:right="-427"/>
        <w:rPr>
          <w:b w:val="0"/>
        </w:rPr>
      </w:pPr>
      <w:bookmarkStart w:id="479" w:name="_Toc39127344"/>
      <w:bookmarkStart w:id="480" w:name="_Toc40872768"/>
      <w:bookmarkStart w:id="481" w:name="_Toc48117851"/>
      <w:r w:rsidRPr="006461D7">
        <w:t xml:space="preserve">26.2.- Se prevé una forma específica de compensación para los casos de renuncia a la celebración del contrato y de desistimiento del procedimiento por la administración: </w:t>
      </w:r>
      <w:r w:rsidRPr="006461D7">
        <w:rPr>
          <w:rFonts w:cs="Tahoma"/>
          <w:b w:val="0"/>
          <w:color w:val="0000FF"/>
        </w:rPr>
        <w:t>no</w:t>
      </w:r>
      <w:bookmarkEnd w:id="479"/>
      <w:bookmarkEnd w:id="480"/>
      <w:bookmarkEnd w:id="481"/>
    </w:p>
    <w:p w14:paraId="72CA0B41" w14:textId="6DE5CFF1" w:rsidR="00256673" w:rsidRPr="006461D7" w:rsidRDefault="00256673" w:rsidP="00EC6894">
      <w:pPr>
        <w:pStyle w:val="Ttulo4"/>
        <w:ind w:right="-427"/>
        <w:rPr>
          <w:rFonts w:cs="Tahoma"/>
          <w:b w:val="0"/>
          <w:color w:val="0000FF"/>
        </w:rPr>
      </w:pPr>
      <w:bookmarkStart w:id="482" w:name="_Toc39127345"/>
      <w:bookmarkStart w:id="483" w:name="_Toc40872769"/>
      <w:bookmarkStart w:id="484" w:name="_Toc48117852"/>
      <w:r w:rsidRPr="006461D7">
        <w:t xml:space="preserve">26.3.- Plazo máximo para adjudicar el contrato distinto al establecido en el art. 158.2 LCSP: </w:t>
      </w:r>
      <w:r w:rsidRPr="006461D7">
        <w:rPr>
          <w:b w:val="0"/>
          <w:color w:val="0000FF"/>
        </w:rPr>
        <w:t>no procede</w:t>
      </w:r>
      <w:bookmarkEnd w:id="482"/>
      <w:bookmarkEnd w:id="483"/>
      <w:bookmarkEnd w:id="484"/>
    </w:p>
    <w:p w14:paraId="50C300BE" w14:textId="1740FDC7" w:rsidR="00256673" w:rsidRPr="006461D7" w:rsidRDefault="00256673" w:rsidP="002532C8">
      <w:pPr>
        <w:pStyle w:val="Ttulo4"/>
        <w:ind w:right="-427"/>
        <w:rPr>
          <w:rFonts w:cs="Arial"/>
          <w:b w:val="0"/>
          <w:caps/>
          <w:szCs w:val="19"/>
        </w:rPr>
      </w:pPr>
      <w:bookmarkStart w:id="485" w:name="_Toc39127346"/>
      <w:bookmarkStart w:id="486" w:name="_Toc40872770"/>
      <w:bookmarkStart w:id="487" w:name="_Toc48117853"/>
      <w:r w:rsidRPr="006461D7">
        <w:t xml:space="preserve">26.4.- Documentación adicional a la indicada en la cláusula 23.1 de condiciones generales a presentar con carácter previo a la formalización: </w:t>
      </w:r>
      <w:r w:rsidRPr="006461D7">
        <w:rPr>
          <w:b w:val="0"/>
          <w:color w:val="0000FF"/>
        </w:rPr>
        <w:t>no</w:t>
      </w:r>
      <w:bookmarkEnd w:id="485"/>
      <w:bookmarkEnd w:id="486"/>
      <w:bookmarkEnd w:id="487"/>
    </w:p>
    <w:p w14:paraId="741DAB5B" w14:textId="2E4C2DC6" w:rsidR="002532C8" w:rsidRDefault="002532C8" w:rsidP="00E84FBE">
      <w:pPr>
        <w:pStyle w:val="Ttulo4"/>
      </w:pPr>
      <w:bookmarkStart w:id="488" w:name="_Toc505598216"/>
      <w:bookmarkStart w:id="489" w:name="_Toc505598293"/>
      <w:bookmarkStart w:id="490" w:name="_Toc505598386"/>
      <w:bookmarkStart w:id="491" w:name="_Toc528657929"/>
      <w:bookmarkStart w:id="492" w:name="_Toc528658748"/>
      <w:bookmarkStart w:id="493" w:name="_Toc528660375"/>
      <w:bookmarkStart w:id="494" w:name="_Toc528664225"/>
      <w:bookmarkStart w:id="495" w:name="_Toc528665916"/>
      <w:bookmarkStart w:id="496" w:name="_Toc528666541"/>
      <w:bookmarkStart w:id="497" w:name="_Toc528671264"/>
      <w:bookmarkStart w:id="498" w:name="_Toc530728044"/>
      <w:bookmarkStart w:id="499" w:name="_Toc5958934"/>
      <w:bookmarkStart w:id="500" w:name="_Toc34132898"/>
      <w:bookmarkEnd w:id="382"/>
      <w:r w:rsidRPr="00AF64FA">
        <w:t>26.5.- Documentación a aportar junto a la formalización:</w:t>
      </w:r>
      <w:r w:rsidR="002C4EDE" w:rsidRPr="00AF64FA">
        <w:t xml:space="preserve"> </w:t>
      </w:r>
      <w:r w:rsidR="002C4EDE" w:rsidRPr="00AF64FA">
        <w:rPr>
          <w:b w:val="0"/>
          <w:color w:val="0000FF"/>
        </w:rPr>
        <w:t>deberá aportarse el Anexo VII.2 firmado “encargo de tratamientos de datos personales”</w:t>
      </w:r>
    </w:p>
    <w:p w14:paraId="280759D4" w14:textId="1B7079E2" w:rsidR="002532C8" w:rsidRDefault="002532C8" w:rsidP="002532C8"/>
    <w:p w14:paraId="45009A0F" w14:textId="77777777" w:rsidR="002532C8" w:rsidRPr="002532C8" w:rsidRDefault="002532C8" w:rsidP="002532C8"/>
    <w:p w14:paraId="64006046" w14:textId="096EAAE7" w:rsidR="00C548B6" w:rsidRPr="006461D7" w:rsidRDefault="00C548B6" w:rsidP="0007565D">
      <w:pPr>
        <w:pStyle w:val="Ttulo2"/>
      </w:pPr>
      <w:bookmarkStart w:id="501" w:name="_Toc156483541"/>
      <w:r w:rsidRPr="006461D7">
        <w:lastRenderedPageBreak/>
        <w:t>III.- OTRAS ESPECIFICACIONES</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7D7A42CE" w14:textId="77777777" w:rsidR="00C548B6" w:rsidRPr="006461D7" w:rsidRDefault="00C548B6" w:rsidP="0037686A">
      <w:pPr>
        <w:pStyle w:val="Ttulo3"/>
      </w:pPr>
      <w:bookmarkStart w:id="502" w:name="_Toc528671265"/>
      <w:bookmarkStart w:id="503" w:name="_Toc5958935"/>
      <w:bookmarkStart w:id="504" w:name="_Toc34132899"/>
      <w:bookmarkStart w:id="505" w:name="_Toc530728045"/>
      <w:bookmarkStart w:id="506" w:name="_Toc156483542"/>
      <w:bookmarkStart w:id="507" w:name="_Toc528657930"/>
      <w:bookmarkStart w:id="508" w:name="_Toc528658749"/>
      <w:bookmarkStart w:id="509" w:name="_Toc528660376"/>
      <w:bookmarkStart w:id="510" w:name="_Toc528664226"/>
      <w:bookmarkStart w:id="511" w:name="_Toc528665917"/>
      <w:bookmarkStart w:id="512" w:name="_Toc528666542"/>
      <w:r w:rsidRPr="006461D7">
        <w:t>27.- CESIÓN DEL CONTRATO</w:t>
      </w:r>
      <w:bookmarkEnd w:id="502"/>
      <w:bookmarkEnd w:id="503"/>
      <w:bookmarkEnd w:id="504"/>
      <w:bookmarkEnd w:id="505"/>
      <w:bookmarkEnd w:id="506"/>
    </w:p>
    <w:p w14:paraId="5661CFD2" w14:textId="1F675A83" w:rsidR="0037686A" w:rsidRPr="006461D7" w:rsidRDefault="0037686A" w:rsidP="0037686A">
      <w:pPr>
        <w:shd w:val="clear" w:color="auto" w:fill="FFFFFF"/>
        <w:spacing w:before="120" w:after="120"/>
        <w:ind w:left="284" w:right="-425"/>
        <w:jc w:val="both"/>
        <w:rPr>
          <w:color w:val="0070C0"/>
        </w:rPr>
      </w:pPr>
      <w:r w:rsidRPr="006461D7">
        <w:rPr>
          <w:rFonts w:ascii="Verdana" w:hAnsi="Verdana" w:cs="Tahoma"/>
          <w:b/>
          <w:caps/>
          <w:sz w:val="19"/>
          <w:szCs w:val="19"/>
        </w:rPr>
        <w:t>S</w:t>
      </w:r>
      <w:r w:rsidRPr="006461D7">
        <w:rPr>
          <w:rFonts w:ascii="Verdana" w:hAnsi="Verdana" w:cs="Tahoma"/>
          <w:b/>
          <w:sz w:val="19"/>
          <w:szCs w:val="19"/>
        </w:rPr>
        <w:t xml:space="preserve">e prevén otros supuestos de cesión del contrato además de los previstos en la cláusula 37.1.1 de condiciones generales: </w:t>
      </w:r>
      <w:r w:rsidRPr="006461D7">
        <w:rPr>
          <w:rFonts w:ascii="Verdana" w:hAnsi="Verdana" w:cs="Tahoma"/>
          <w:color w:val="0000FF"/>
          <w:sz w:val="19"/>
          <w:szCs w:val="19"/>
        </w:rPr>
        <w:t>no</w:t>
      </w:r>
    </w:p>
    <w:p w14:paraId="617D10A7" w14:textId="77777777" w:rsidR="00664B0D" w:rsidRPr="006461D7" w:rsidRDefault="00664B0D" w:rsidP="00664B0D">
      <w:pPr>
        <w:pStyle w:val="Ttulo3"/>
        <w:spacing w:after="120"/>
      </w:pPr>
      <w:bookmarkStart w:id="513" w:name="_Toc156483543"/>
      <w:bookmarkStart w:id="514" w:name="_Toc33530754"/>
      <w:bookmarkEnd w:id="507"/>
      <w:bookmarkEnd w:id="508"/>
      <w:bookmarkEnd w:id="509"/>
      <w:bookmarkEnd w:id="510"/>
      <w:bookmarkEnd w:id="511"/>
      <w:bookmarkEnd w:id="512"/>
      <w:r w:rsidRPr="006461D7">
        <w:t>28.- CUADRO DE SEGUIMIENTO DE LA INCORPORACIÓN DE ASPECTOS SOCIALES, MEDIOAMBIENTALES Y RELATIVOS A OTRAS POLÍTICAS PÚBLICAS INCORPORADAS EN EL PROCEDIMIENTO Y EN EL CONTRATO</w:t>
      </w:r>
      <w:bookmarkEnd w:id="5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664B0D" w:rsidRPr="006461D7" w14:paraId="5E994966" w14:textId="77777777" w:rsidTr="00F64242">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5F4B5E8" w14:textId="77777777" w:rsidR="00664B0D" w:rsidRPr="006461D7" w:rsidRDefault="00664B0D" w:rsidP="00F64242">
            <w:pPr>
              <w:ind w:right="100"/>
              <w:jc w:val="center"/>
              <w:rPr>
                <w:rFonts w:ascii="Verdana" w:hAnsi="Verdana" w:cs="Tahoma"/>
                <w:bCs/>
                <w:sz w:val="18"/>
                <w:szCs w:val="18"/>
              </w:rPr>
            </w:pPr>
            <w:r w:rsidRPr="006461D7">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7F33396" w14:textId="77777777" w:rsidR="00664B0D" w:rsidRPr="006461D7" w:rsidRDefault="00664B0D" w:rsidP="00F64242">
            <w:pPr>
              <w:ind w:left="-108" w:right="-108"/>
              <w:jc w:val="center"/>
              <w:rPr>
                <w:rFonts w:ascii="Verdana" w:hAnsi="Verdana" w:cs="Tahoma"/>
                <w:b/>
                <w:bCs/>
                <w:sz w:val="16"/>
                <w:szCs w:val="16"/>
              </w:rPr>
            </w:pPr>
            <w:r w:rsidRPr="006461D7">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80EE512" w14:textId="77777777" w:rsidR="00664B0D" w:rsidRPr="006461D7" w:rsidRDefault="00664B0D" w:rsidP="00F64242">
            <w:pPr>
              <w:jc w:val="center"/>
              <w:rPr>
                <w:rFonts w:ascii="Verdana" w:hAnsi="Verdana" w:cs="Tahoma"/>
                <w:b/>
                <w:bCs/>
                <w:sz w:val="16"/>
                <w:szCs w:val="16"/>
              </w:rPr>
            </w:pPr>
            <w:r w:rsidRPr="006461D7">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E76CCBC" w14:textId="77777777" w:rsidR="00664B0D" w:rsidRPr="006461D7" w:rsidRDefault="00664B0D" w:rsidP="00F64242">
            <w:pPr>
              <w:ind w:right="-84"/>
              <w:jc w:val="center"/>
              <w:rPr>
                <w:rFonts w:ascii="Verdana" w:hAnsi="Verdana" w:cs="Tahoma"/>
                <w:b/>
                <w:bCs/>
                <w:sz w:val="16"/>
                <w:szCs w:val="16"/>
              </w:rPr>
            </w:pPr>
            <w:r w:rsidRPr="006461D7">
              <w:rPr>
                <w:rFonts w:ascii="Verdana" w:hAnsi="Verdana" w:cs="Tahoma"/>
                <w:b/>
                <w:bCs/>
                <w:sz w:val="16"/>
                <w:szCs w:val="16"/>
              </w:rPr>
              <w:t>LINGÜÍSTICOS</w:t>
            </w:r>
          </w:p>
        </w:tc>
      </w:tr>
      <w:tr w:rsidR="00664B0D" w:rsidRPr="006461D7" w14:paraId="2B926182"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39A1A6B2" w14:textId="77777777" w:rsidR="00664B0D" w:rsidRPr="006461D7" w:rsidRDefault="00664B0D" w:rsidP="00F64242">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984CFF0" w14:textId="77777777" w:rsidR="00664B0D" w:rsidRPr="006461D7" w:rsidRDefault="00664B0D" w:rsidP="00F64242">
            <w:pPr>
              <w:ind w:left="-108" w:right="-108"/>
              <w:jc w:val="center"/>
              <w:rPr>
                <w:rFonts w:ascii="Verdana" w:hAnsi="Verdana" w:cs="Tahoma"/>
                <w:bCs/>
                <w:sz w:val="16"/>
                <w:szCs w:val="16"/>
              </w:rPr>
            </w:pPr>
            <w:r w:rsidRPr="006461D7">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729D26D" w14:textId="77777777" w:rsidR="00664B0D" w:rsidRPr="006461D7" w:rsidRDefault="00664B0D" w:rsidP="00F64242">
            <w:pPr>
              <w:ind w:left="-108" w:right="-108"/>
              <w:jc w:val="center"/>
              <w:rPr>
                <w:rFonts w:ascii="Verdana" w:hAnsi="Verdana" w:cs="Tahoma"/>
                <w:bCs/>
                <w:sz w:val="16"/>
                <w:szCs w:val="16"/>
              </w:rPr>
            </w:pPr>
            <w:r w:rsidRPr="006461D7">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A7A67D5" w14:textId="77777777" w:rsidR="00664B0D" w:rsidRPr="006461D7" w:rsidRDefault="00664B0D" w:rsidP="00F64242">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4EE0DC0" w14:textId="77777777" w:rsidR="00664B0D" w:rsidRPr="006461D7" w:rsidRDefault="00664B0D" w:rsidP="00F64242">
            <w:pPr>
              <w:ind w:right="-84"/>
              <w:jc w:val="center"/>
              <w:rPr>
                <w:rFonts w:ascii="Verdana" w:hAnsi="Verdana" w:cs="Tahoma"/>
                <w:bCs/>
                <w:color w:val="FF0000"/>
                <w:sz w:val="16"/>
                <w:szCs w:val="16"/>
              </w:rPr>
            </w:pPr>
          </w:p>
        </w:tc>
      </w:tr>
      <w:tr w:rsidR="00664B0D" w:rsidRPr="006461D7" w14:paraId="63164B21"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29B37B24" w14:textId="77777777" w:rsidR="00664B0D" w:rsidRPr="006461D7" w:rsidRDefault="00664B0D" w:rsidP="00F64242">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587CF6B"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62D36AE"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Igualdad de</w:t>
            </w:r>
          </w:p>
          <w:p w14:paraId="2F977FE3"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211F6AA"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630B15F" w14:textId="77777777" w:rsidR="00664B0D" w:rsidRPr="006461D7" w:rsidRDefault="00664B0D" w:rsidP="00F64242">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5116CA4" w14:textId="77777777" w:rsidR="00664B0D" w:rsidRPr="006461D7" w:rsidRDefault="00664B0D" w:rsidP="00F64242">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881B555" w14:textId="77777777" w:rsidR="00664B0D" w:rsidRPr="006461D7" w:rsidRDefault="00664B0D" w:rsidP="00F64242">
            <w:pPr>
              <w:ind w:right="-84"/>
              <w:jc w:val="center"/>
              <w:rPr>
                <w:rFonts w:ascii="Verdana" w:hAnsi="Verdana" w:cs="Tahoma"/>
                <w:bCs/>
                <w:color w:val="FF0000"/>
                <w:sz w:val="16"/>
                <w:szCs w:val="16"/>
              </w:rPr>
            </w:pPr>
          </w:p>
        </w:tc>
      </w:tr>
      <w:tr w:rsidR="00664B0D" w:rsidRPr="006461D7" w14:paraId="6668B162" w14:textId="77777777" w:rsidTr="00F64242">
        <w:trPr>
          <w:trHeight w:val="226"/>
        </w:trPr>
        <w:tc>
          <w:tcPr>
            <w:tcW w:w="1788" w:type="dxa"/>
            <w:tcBorders>
              <w:left w:val="single" w:sz="12" w:space="0" w:color="auto"/>
              <w:right w:val="single" w:sz="12" w:space="0" w:color="auto"/>
            </w:tcBorders>
            <w:vAlign w:val="center"/>
          </w:tcPr>
          <w:p w14:paraId="694D153D"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4D34C6B6" w14:textId="77777777" w:rsidR="00664B0D" w:rsidRPr="006461D7" w:rsidRDefault="00664B0D" w:rsidP="00F64242">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CB81020" w14:textId="77777777" w:rsidR="00664B0D" w:rsidRPr="006461D7" w:rsidRDefault="00664B0D" w:rsidP="00F64242">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3C4F9DED" w14:textId="77777777" w:rsidR="00664B0D" w:rsidRPr="006461D7" w:rsidRDefault="00664B0D" w:rsidP="00F64242">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56A6224" w14:textId="77777777" w:rsidR="00664B0D" w:rsidRPr="006461D7" w:rsidRDefault="00664B0D" w:rsidP="00F64242">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D43DF22" w14:textId="77777777" w:rsidR="00664B0D" w:rsidRPr="006461D7" w:rsidRDefault="00664B0D" w:rsidP="00F64242">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FD4164F" w14:textId="77777777" w:rsidR="00664B0D" w:rsidRPr="006461D7" w:rsidRDefault="00664B0D" w:rsidP="00F64242">
            <w:pPr>
              <w:ind w:right="-84"/>
              <w:jc w:val="center"/>
              <w:rPr>
                <w:rFonts w:ascii="Verdana" w:hAnsi="Verdana" w:cs="Tahoma"/>
                <w:sz w:val="18"/>
                <w:szCs w:val="18"/>
              </w:rPr>
            </w:pPr>
          </w:p>
        </w:tc>
      </w:tr>
      <w:tr w:rsidR="00664B0D" w:rsidRPr="006461D7" w14:paraId="2E3565BC" w14:textId="77777777" w:rsidTr="00F64242">
        <w:trPr>
          <w:trHeight w:val="226"/>
        </w:trPr>
        <w:tc>
          <w:tcPr>
            <w:tcW w:w="1788" w:type="dxa"/>
            <w:tcBorders>
              <w:left w:val="single" w:sz="12" w:space="0" w:color="auto"/>
              <w:right w:val="single" w:sz="12" w:space="0" w:color="auto"/>
            </w:tcBorders>
            <w:vAlign w:val="center"/>
          </w:tcPr>
          <w:p w14:paraId="5969F0E4"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Requisitos de solvencia</w:t>
            </w:r>
          </w:p>
        </w:tc>
        <w:tc>
          <w:tcPr>
            <w:tcW w:w="1007" w:type="dxa"/>
            <w:tcBorders>
              <w:left w:val="single" w:sz="12" w:space="0" w:color="auto"/>
            </w:tcBorders>
            <w:vAlign w:val="center"/>
          </w:tcPr>
          <w:p w14:paraId="504B3112" w14:textId="77777777" w:rsidR="00664B0D" w:rsidRPr="006461D7" w:rsidRDefault="00664B0D" w:rsidP="00F64242">
            <w:pPr>
              <w:jc w:val="center"/>
              <w:rPr>
                <w:rFonts w:ascii="Verdana" w:hAnsi="Verdana" w:cs="Tahoma"/>
                <w:sz w:val="18"/>
                <w:szCs w:val="18"/>
              </w:rPr>
            </w:pPr>
          </w:p>
        </w:tc>
        <w:tc>
          <w:tcPr>
            <w:tcW w:w="1225" w:type="dxa"/>
            <w:tcMar>
              <w:top w:w="0" w:type="dxa"/>
              <w:left w:w="108" w:type="dxa"/>
              <w:bottom w:w="0" w:type="dxa"/>
              <w:right w:w="108" w:type="dxa"/>
            </w:tcMar>
            <w:vAlign w:val="center"/>
          </w:tcPr>
          <w:p w14:paraId="6FA65BFF" w14:textId="77777777" w:rsidR="00664B0D" w:rsidRPr="006461D7"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5C244B62" w14:textId="77777777" w:rsidR="00664B0D" w:rsidRPr="006461D7"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76CD147" w14:textId="77777777" w:rsidR="00664B0D" w:rsidRPr="006461D7"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4A59977" w14:textId="77777777" w:rsidR="00664B0D" w:rsidRPr="006461D7"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FFD29B1" w14:textId="77777777" w:rsidR="00664B0D" w:rsidRPr="006461D7" w:rsidRDefault="00664B0D" w:rsidP="00F64242">
            <w:pPr>
              <w:ind w:right="-84"/>
              <w:jc w:val="center"/>
              <w:rPr>
                <w:rFonts w:ascii="Verdana" w:hAnsi="Verdana" w:cs="Tahoma"/>
                <w:sz w:val="18"/>
                <w:szCs w:val="18"/>
              </w:rPr>
            </w:pPr>
          </w:p>
        </w:tc>
      </w:tr>
      <w:tr w:rsidR="00664B0D" w:rsidRPr="006461D7" w14:paraId="516533B5" w14:textId="77777777" w:rsidTr="00F64242">
        <w:trPr>
          <w:trHeight w:val="210"/>
        </w:trPr>
        <w:tc>
          <w:tcPr>
            <w:tcW w:w="1788" w:type="dxa"/>
            <w:tcBorders>
              <w:left w:val="single" w:sz="12" w:space="0" w:color="auto"/>
              <w:right w:val="single" w:sz="12" w:space="0" w:color="auto"/>
            </w:tcBorders>
            <w:vAlign w:val="center"/>
          </w:tcPr>
          <w:p w14:paraId="518CAFA4"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Especificaciones técnicas</w:t>
            </w:r>
          </w:p>
        </w:tc>
        <w:tc>
          <w:tcPr>
            <w:tcW w:w="1007" w:type="dxa"/>
            <w:tcBorders>
              <w:left w:val="single" w:sz="12" w:space="0" w:color="auto"/>
            </w:tcBorders>
            <w:vAlign w:val="center"/>
          </w:tcPr>
          <w:p w14:paraId="1D3B1852" w14:textId="77777777" w:rsidR="00664B0D" w:rsidRPr="006461D7" w:rsidRDefault="00664B0D" w:rsidP="00F64242">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F20D149" w14:textId="77777777" w:rsidR="00664B0D" w:rsidRPr="006461D7"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2909D302" w14:textId="77777777" w:rsidR="00664B0D" w:rsidRPr="006461D7"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8F0C65F" w14:textId="77777777" w:rsidR="00664B0D" w:rsidRPr="006461D7"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7F711C3" w14:textId="77777777" w:rsidR="00664B0D" w:rsidRPr="006461D7"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C714B5E" w14:textId="77777777" w:rsidR="00664B0D" w:rsidRPr="006461D7" w:rsidRDefault="00664B0D" w:rsidP="00F64242">
            <w:pPr>
              <w:ind w:right="-84"/>
              <w:jc w:val="center"/>
              <w:rPr>
                <w:rFonts w:ascii="Verdana" w:hAnsi="Verdana" w:cs="Tahoma"/>
                <w:sz w:val="18"/>
                <w:szCs w:val="18"/>
              </w:rPr>
            </w:pPr>
          </w:p>
        </w:tc>
      </w:tr>
      <w:tr w:rsidR="00664B0D" w:rsidRPr="006461D7" w14:paraId="0C43B0A7" w14:textId="77777777" w:rsidTr="00F64242">
        <w:trPr>
          <w:trHeight w:val="226"/>
        </w:trPr>
        <w:tc>
          <w:tcPr>
            <w:tcW w:w="1788" w:type="dxa"/>
            <w:tcBorders>
              <w:left w:val="single" w:sz="12" w:space="0" w:color="auto"/>
              <w:right w:val="single" w:sz="12" w:space="0" w:color="auto"/>
            </w:tcBorders>
            <w:vAlign w:val="center"/>
          </w:tcPr>
          <w:p w14:paraId="327D8996"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Criterios de adjudicación</w:t>
            </w:r>
          </w:p>
        </w:tc>
        <w:tc>
          <w:tcPr>
            <w:tcW w:w="1007" w:type="dxa"/>
            <w:tcBorders>
              <w:left w:val="single" w:sz="12" w:space="0" w:color="auto"/>
            </w:tcBorders>
            <w:vAlign w:val="center"/>
          </w:tcPr>
          <w:p w14:paraId="15140960" w14:textId="77777777" w:rsidR="00664B0D" w:rsidRPr="006461D7" w:rsidRDefault="00664B0D" w:rsidP="00F64242">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3CB85F19" w14:textId="77777777" w:rsidR="00664B0D" w:rsidRPr="006461D7"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082516E8" w14:textId="77777777" w:rsidR="00664B0D" w:rsidRPr="006461D7"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1EC6713" w14:textId="77777777" w:rsidR="00664B0D" w:rsidRPr="006461D7"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53AFE7F" w14:textId="77777777" w:rsidR="00664B0D" w:rsidRPr="006461D7"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34229A0" w14:textId="77777777" w:rsidR="00664B0D" w:rsidRPr="006461D7" w:rsidRDefault="00664B0D" w:rsidP="00F64242">
            <w:pPr>
              <w:ind w:right="-84"/>
              <w:jc w:val="center"/>
              <w:rPr>
                <w:rFonts w:ascii="Verdana" w:hAnsi="Verdana" w:cs="Tahoma"/>
                <w:sz w:val="18"/>
                <w:szCs w:val="18"/>
              </w:rPr>
            </w:pPr>
          </w:p>
        </w:tc>
      </w:tr>
      <w:tr w:rsidR="00664B0D" w:rsidRPr="006461D7" w14:paraId="75ED9371" w14:textId="77777777" w:rsidTr="00F64242">
        <w:trPr>
          <w:trHeight w:val="57"/>
        </w:trPr>
        <w:tc>
          <w:tcPr>
            <w:tcW w:w="1788" w:type="dxa"/>
            <w:tcBorders>
              <w:left w:val="single" w:sz="12" w:space="0" w:color="auto"/>
              <w:bottom w:val="single" w:sz="12" w:space="0" w:color="auto"/>
              <w:right w:val="single" w:sz="12" w:space="0" w:color="auto"/>
            </w:tcBorders>
            <w:vAlign w:val="center"/>
          </w:tcPr>
          <w:p w14:paraId="1BDC9BC3"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95037F1" w14:textId="77777777" w:rsidR="00664B0D" w:rsidRPr="006461D7" w:rsidRDefault="00664B0D" w:rsidP="00F64242">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57F09EC" w14:textId="77777777" w:rsidR="00664B0D" w:rsidRPr="006461D7" w:rsidRDefault="00664B0D" w:rsidP="00F64242">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5AC4F77" w14:textId="77777777" w:rsidR="00664B0D" w:rsidRPr="006461D7" w:rsidRDefault="00664B0D" w:rsidP="00F64242">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E7172ED" w14:textId="77777777" w:rsidR="00664B0D" w:rsidRPr="006461D7" w:rsidRDefault="00664B0D" w:rsidP="00F64242">
            <w:pPr>
              <w:ind w:left="-108" w:right="-108"/>
              <w:jc w:val="center"/>
              <w:rPr>
                <w:rFonts w:ascii="Verdana" w:hAnsi="Verdana" w:cs="Tahoma"/>
                <w:color w:val="FF0000"/>
                <w:sz w:val="18"/>
                <w:szCs w:val="18"/>
              </w:rPr>
            </w:pPr>
            <w:r w:rsidRPr="006461D7">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6152E11C" w14:textId="77777777" w:rsidR="00664B0D" w:rsidRPr="006461D7" w:rsidRDefault="00664B0D" w:rsidP="00F64242">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4392E87B" w14:textId="77777777" w:rsidR="00664B0D" w:rsidRPr="006461D7" w:rsidRDefault="00664B0D" w:rsidP="00F64242">
            <w:pPr>
              <w:ind w:right="-84"/>
              <w:jc w:val="center"/>
              <w:rPr>
                <w:rFonts w:ascii="Verdana" w:hAnsi="Verdana" w:cs="Tahoma"/>
                <w:color w:val="0000FF"/>
                <w:sz w:val="18"/>
                <w:szCs w:val="18"/>
              </w:rPr>
            </w:pPr>
            <w:r w:rsidRPr="006461D7">
              <w:rPr>
                <w:rFonts w:ascii="Verdana" w:hAnsi="Verdana" w:cs="Tahoma"/>
                <w:color w:val="0000FF"/>
                <w:sz w:val="18"/>
                <w:szCs w:val="18"/>
              </w:rPr>
              <w:t>Sí</w:t>
            </w:r>
          </w:p>
        </w:tc>
      </w:tr>
    </w:tbl>
    <w:p w14:paraId="363E514F" w14:textId="27F94988" w:rsidR="00664B0D" w:rsidRDefault="00664B0D" w:rsidP="00664B0D">
      <w:pPr>
        <w:pStyle w:val="TITULOAPRINCIPALES"/>
        <w:ind w:right="-1"/>
        <w:jc w:val="left"/>
      </w:pPr>
    </w:p>
    <w:p w14:paraId="202A3C46" w14:textId="70BF6C0F" w:rsidR="00664B0D" w:rsidRPr="00AF64FA" w:rsidRDefault="00664B0D" w:rsidP="00664B0D">
      <w:pPr>
        <w:pStyle w:val="Ttulo3"/>
      </w:pPr>
      <w:bookmarkStart w:id="515" w:name="_Toc156483544"/>
      <w:r w:rsidRPr="00AF64FA">
        <w:t>29.- DOCUMENTACIÓN ADICIONAL A APORTAR EN EJECUCIÓN</w:t>
      </w:r>
      <w:bookmarkEnd w:id="515"/>
    </w:p>
    <w:p w14:paraId="7AA1756E" w14:textId="0502C8D2" w:rsidR="00664B0D" w:rsidRPr="00AF64FA" w:rsidRDefault="00664B0D" w:rsidP="00664B0D"/>
    <w:p w14:paraId="56DED317" w14:textId="1B65383C" w:rsidR="00664B0D" w:rsidRPr="00AF64FA" w:rsidRDefault="00634D15" w:rsidP="00664B0D">
      <w:pPr>
        <w:jc w:val="both"/>
        <w:rPr>
          <w:rFonts w:ascii="Verdana" w:hAnsi="Verdana" w:cs="Arial"/>
          <w:caps/>
          <w:sz w:val="19"/>
          <w:szCs w:val="19"/>
        </w:rPr>
      </w:pPr>
      <w:r w:rsidRPr="00AF64FA">
        <w:rPr>
          <w:rFonts w:ascii="Verdana" w:hAnsi="Verdana" w:cs="Arial"/>
          <w:sz w:val="19"/>
          <w:szCs w:val="19"/>
        </w:rPr>
        <w:t xml:space="preserve">En caso de que sea necesario aportar documentación adicional durante la ejecución, se hará constar de forma detallada. </w:t>
      </w:r>
    </w:p>
    <w:p w14:paraId="0E677F3C" w14:textId="77777777" w:rsidR="00664B0D" w:rsidRPr="00AF64FA" w:rsidRDefault="00664B0D" w:rsidP="00664B0D">
      <w:pPr>
        <w:rPr>
          <w:rFonts w:ascii="Verdana" w:hAnsi="Verdana" w:cs="Arial"/>
          <w:b/>
          <w:caps/>
          <w:sz w:val="19"/>
          <w:szCs w:val="19"/>
        </w:rPr>
      </w:pPr>
    </w:p>
    <w:p w14:paraId="3A619BA2" w14:textId="12579437" w:rsidR="00664B0D" w:rsidRPr="00AF64FA" w:rsidRDefault="00664B0D" w:rsidP="00AF64FA">
      <w:pPr>
        <w:rPr>
          <w:rFonts w:ascii="Verdana" w:hAnsi="Verdana" w:cs="Arial"/>
          <w:b/>
          <w:caps/>
          <w:sz w:val="19"/>
          <w:szCs w:val="19"/>
        </w:rPr>
      </w:pPr>
    </w:p>
    <w:p w14:paraId="44DDC710" w14:textId="1E64DAAB" w:rsidR="00664B0D" w:rsidRDefault="00664B0D" w:rsidP="00664B0D"/>
    <w:p w14:paraId="1E25841A" w14:textId="36CDA399" w:rsidR="00664B0D" w:rsidRDefault="00664B0D" w:rsidP="00664B0D"/>
    <w:p w14:paraId="0A0A0817" w14:textId="07403FA9" w:rsidR="00664B0D" w:rsidRDefault="00664B0D" w:rsidP="00664B0D"/>
    <w:p w14:paraId="46D6E586" w14:textId="12495E2F" w:rsidR="00664B0D" w:rsidRDefault="00664B0D" w:rsidP="00664B0D"/>
    <w:p w14:paraId="23AEE2AE" w14:textId="7818CBD7" w:rsidR="00664B0D" w:rsidRDefault="00664B0D" w:rsidP="00664B0D"/>
    <w:p w14:paraId="6A50EB64" w14:textId="297D0A6B" w:rsidR="00664B0D" w:rsidRDefault="00664B0D" w:rsidP="00664B0D"/>
    <w:p w14:paraId="3D056C95" w14:textId="4042D5D6" w:rsidR="00664B0D" w:rsidRDefault="00664B0D" w:rsidP="00664B0D"/>
    <w:p w14:paraId="5F1258F2" w14:textId="579AABD4" w:rsidR="00664B0D" w:rsidRDefault="00664B0D" w:rsidP="00664B0D"/>
    <w:p w14:paraId="63BED90D" w14:textId="4B6F0DAB" w:rsidR="00664B0D" w:rsidRDefault="00664B0D" w:rsidP="00664B0D"/>
    <w:p w14:paraId="7E6C28D7" w14:textId="24B60A66" w:rsidR="00664B0D" w:rsidRDefault="00664B0D" w:rsidP="00664B0D"/>
    <w:p w14:paraId="76B9C065" w14:textId="36207BC5" w:rsidR="00664B0D" w:rsidRDefault="00664B0D" w:rsidP="00664B0D"/>
    <w:p w14:paraId="17390E69" w14:textId="77777777" w:rsidR="00CB41D9" w:rsidRDefault="00CB41D9" w:rsidP="00664B0D"/>
    <w:p w14:paraId="24A3894E" w14:textId="2B3C0866" w:rsidR="00664B0D" w:rsidRDefault="00664B0D" w:rsidP="00664B0D"/>
    <w:p w14:paraId="391B038D" w14:textId="3E929764" w:rsidR="00664B0D" w:rsidRDefault="00664B0D" w:rsidP="00664B0D"/>
    <w:p w14:paraId="18C69B71" w14:textId="793C94DE" w:rsidR="00664B0D" w:rsidRDefault="00664B0D" w:rsidP="00664B0D"/>
    <w:p w14:paraId="2427F166" w14:textId="29ACDEBC" w:rsidR="00664B0D" w:rsidRDefault="00664B0D" w:rsidP="00664B0D"/>
    <w:p w14:paraId="67E989E4" w14:textId="660795EE" w:rsidR="00664B0D" w:rsidRDefault="00664B0D" w:rsidP="00664B0D"/>
    <w:p w14:paraId="4C0FC96A" w14:textId="77777777" w:rsidR="00E84FBE" w:rsidRDefault="00E84FBE" w:rsidP="00664B0D"/>
    <w:p w14:paraId="25924A98" w14:textId="1992F99B" w:rsidR="00664B0D" w:rsidRDefault="00664B0D" w:rsidP="00664B0D"/>
    <w:p w14:paraId="367E65B5" w14:textId="7970D152" w:rsidR="00664B0D" w:rsidRDefault="00664B0D" w:rsidP="00664B0D"/>
    <w:p w14:paraId="781B42AD" w14:textId="6076E7C7" w:rsidR="00664B0D" w:rsidRDefault="00664B0D" w:rsidP="00664B0D"/>
    <w:p w14:paraId="419EBE8C" w14:textId="77777777" w:rsidR="00C548B6" w:rsidRPr="006461D7" w:rsidRDefault="00C548B6" w:rsidP="00C548B6">
      <w:pPr>
        <w:pStyle w:val="Ttulo1"/>
      </w:pPr>
      <w:bookmarkStart w:id="516" w:name="_Toc33530755"/>
      <w:bookmarkStart w:id="517" w:name="_Toc156483545"/>
      <w:bookmarkStart w:id="518" w:name="_Toc528657937"/>
      <w:bookmarkStart w:id="519" w:name="_Toc528658756"/>
      <w:bookmarkStart w:id="520" w:name="_Toc528660383"/>
      <w:bookmarkStart w:id="521" w:name="_Toc528664233"/>
      <w:bookmarkStart w:id="522" w:name="_Toc528665924"/>
      <w:bookmarkStart w:id="523" w:name="_Toc528666549"/>
      <w:bookmarkStart w:id="524" w:name="_Toc528671272"/>
      <w:bookmarkStart w:id="525" w:name="_Toc530728052"/>
      <w:bookmarkStart w:id="526" w:name="_Toc5958942"/>
      <w:bookmarkStart w:id="527" w:name="_Toc34132906"/>
      <w:bookmarkEnd w:id="514"/>
      <w:r w:rsidRPr="006461D7">
        <w:lastRenderedPageBreak/>
        <w:t>CONDICIONES GENERALES</w:t>
      </w:r>
      <w:bookmarkEnd w:id="516"/>
      <w:bookmarkEnd w:id="517"/>
    </w:p>
    <w:p w14:paraId="0200CB58" w14:textId="77777777" w:rsidR="00C548B6" w:rsidRPr="006461D7" w:rsidRDefault="00C548B6" w:rsidP="00C548B6"/>
    <w:p w14:paraId="73859135" w14:textId="77777777" w:rsidR="00C548B6" w:rsidRPr="006461D7" w:rsidRDefault="00C548B6" w:rsidP="0007565D">
      <w:pPr>
        <w:pStyle w:val="Ttulo2"/>
      </w:pPr>
      <w:bookmarkStart w:id="528" w:name="_Toc505598225"/>
      <w:bookmarkStart w:id="529" w:name="_Toc505598302"/>
      <w:bookmarkStart w:id="530" w:name="_Toc505598395"/>
      <w:bookmarkStart w:id="531" w:name="_Toc507512577"/>
      <w:bookmarkStart w:id="532" w:name="_Toc33530756"/>
      <w:bookmarkStart w:id="533" w:name="_Toc156483546"/>
      <w:r w:rsidRPr="006461D7">
        <w:t>I.- OBJETO Y CUESTIONES GENERALES DEL CONTRATO</w:t>
      </w:r>
      <w:bookmarkEnd w:id="528"/>
      <w:bookmarkEnd w:id="529"/>
      <w:bookmarkEnd w:id="530"/>
      <w:bookmarkEnd w:id="531"/>
      <w:bookmarkEnd w:id="532"/>
      <w:bookmarkEnd w:id="533"/>
    </w:p>
    <w:p w14:paraId="66209ED5" w14:textId="2774A40F" w:rsidR="0037686A" w:rsidRPr="006461D7" w:rsidRDefault="0037686A" w:rsidP="009836E1">
      <w:pPr>
        <w:pStyle w:val="Ttulo3"/>
        <w:rPr>
          <w:rFonts w:eastAsia="Arial Unicode MS"/>
        </w:rPr>
      </w:pPr>
      <w:bookmarkStart w:id="534" w:name="_Toc156483547"/>
      <w:bookmarkStart w:id="535" w:name="_Toc33530757"/>
      <w:r w:rsidRPr="006461D7">
        <w:rPr>
          <w:rFonts w:eastAsia="Arial Unicode MS"/>
        </w:rPr>
        <w:t>1.- OBJETO DEL CONTRATO</w:t>
      </w:r>
      <w:bookmarkEnd w:id="534"/>
    </w:p>
    <w:p w14:paraId="0C7A369C"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6461D7" w:rsidRDefault="0037686A" w:rsidP="00DE49EF">
      <w:pPr>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Cuando el objeto está fraccionado en lotes, el objeto de cada lote se indica en la cláusula 1.2</w:t>
      </w:r>
      <w:r w:rsidR="003A1EB0" w:rsidRPr="006461D7">
        <w:rPr>
          <w:rFonts w:ascii="Verdana" w:eastAsia="Arial Unicode MS" w:hAnsi="Verdana" w:cs="Tahoma"/>
          <w:sz w:val="19"/>
          <w:szCs w:val="19"/>
        </w:rPr>
        <w:t>.2</w:t>
      </w:r>
      <w:r w:rsidRPr="006461D7">
        <w:rPr>
          <w:rFonts w:ascii="Verdana" w:eastAsia="Arial Unicode MS" w:hAnsi="Verdana" w:cs="Tahoma"/>
          <w:sz w:val="19"/>
          <w:szCs w:val="19"/>
        </w:rPr>
        <w:t xml:space="preserve"> de </w:t>
      </w:r>
      <w:r w:rsidR="003A1EB0" w:rsidRPr="006461D7">
        <w:rPr>
          <w:rFonts w:ascii="Verdana" w:eastAsia="Arial Unicode MS" w:hAnsi="Verdana" w:cs="Tahoma"/>
          <w:sz w:val="19"/>
          <w:szCs w:val="19"/>
        </w:rPr>
        <w:t>cláusulas específicas del contrato</w:t>
      </w:r>
      <w:r w:rsidRPr="006461D7">
        <w:rPr>
          <w:rFonts w:ascii="Verdana" w:eastAsia="Arial Unicode MS" w:hAnsi="Verdana" w:cs="Tahoma"/>
          <w:sz w:val="19"/>
          <w:szCs w:val="19"/>
        </w:rPr>
        <w:t>.</w:t>
      </w:r>
    </w:p>
    <w:p w14:paraId="243FB33A" w14:textId="77777777" w:rsidR="0037686A" w:rsidRPr="006461D7" w:rsidRDefault="0037686A" w:rsidP="009836E1">
      <w:pPr>
        <w:pStyle w:val="Ttulo3"/>
        <w:rPr>
          <w:rFonts w:eastAsia="Arial Unicode MS"/>
        </w:rPr>
      </w:pPr>
      <w:bookmarkStart w:id="536" w:name="_Toc156483548"/>
      <w:r w:rsidRPr="006461D7">
        <w:rPr>
          <w:rFonts w:eastAsia="Arial Unicode MS"/>
        </w:rPr>
        <w:t>2.- DOCUMENTOS DE CARÁCTER CONTRACTUAL</w:t>
      </w:r>
      <w:bookmarkEnd w:id="536"/>
    </w:p>
    <w:p w14:paraId="3ACB7284" w14:textId="77777777" w:rsidR="0037686A" w:rsidRPr="006461D7"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Tienen carácter contractual los siguientes documentos:</w:t>
      </w:r>
    </w:p>
    <w:p w14:paraId="29F4FF81"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El pliego de cláusulas administrativas particulares (PCAP).</w:t>
      </w:r>
    </w:p>
    <w:p w14:paraId="36FAD1A1"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Documentos del proyecto que revisten carácter contractual:</w:t>
      </w:r>
    </w:p>
    <w:p w14:paraId="4F48D831"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El pliego de prescripciones técnicas particulares (PPTP).</w:t>
      </w:r>
    </w:p>
    <w:p w14:paraId="389AAD50"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Los cuadros de precios.</w:t>
      </w:r>
    </w:p>
    <w:p w14:paraId="20F7A3EA"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Los planos.</w:t>
      </w:r>
    </w:p>
    <w:p w14:paraId="57581748"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La memoria del proyecto, conforme al art. 128 del RGLCAP.</w:t>
      </w:r>
    </w:p>
    <w:p w14:paraId="698205BD"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El programa de trabajo aprobado por el órgano de contratación.</w:t>
      </w:r>
    </w:p>
    <w:p w14:paraId="3C2302AB"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El documento de formalización del contrato.</w:t>
      </w:r>
    </w:p>
    <w:p w14:paraId="262A4040" w14:textId="77777777" w:rsidR="0037686A" w:rsidRPr="006461D7" w:rsidRDefault="0037686A" w:rsidP="009836E1">
      <w:pPr>
        <w:pStyle w:val="Ttulo3"/>
        <w:rPr>
          <w:rFonts w:eastAsia="Arial Unicode MS"/>
        </w:rPr>
      </w:pPr>
      <w:bookmarkStart w:id="537" w:name="_Toc156483549"/>
      <w:r w:rsidRPr="006461D7">
        <w:rPr>
          <w:rFonts w:eastAsia="Arial Unicode MS"/>
        </w:rPr>
        <w:t>3.- RÉGIMEN JURÍDICO DEL CONTRATO</w:t>
      </w:r>
      <w:bookmarkEnd w:id="537"/>
    </w:p>
    <w:p w14:paraId="3DEFA0D4" w14:textId="61752215" w:rsidR="0037686A" w:rsidRDefault="0037686A" w:rsidP="00DE49EF">
      <w:pPr>
        <w:pStyle w:val="Ttulo4"/>
        <w:ind w:right="-427"/>
        <w:rPr>
          <w:b w:val="0"/>
          <w:szCs w:val="19"/>
        </w:rPr>
      </w:pPr>
      <w:bookmarkStart w:id="538" w:name="_Toc39127355"/>
      <w:bookmarkStart w:id="539" w:name="_Toc40872779"/>
      <w:bookmarkStart w:id="540" w:name="_Toc48117862"/>
      <w:r w:rsidRPr="006461D7">
        <w:rPr>
          <w:szCs w:val="19"/>
        </w:rPr>
        <w:t xml:space="preserve">3.1.- </w:t>
      </w:r>
      <w:r w:rsidRPr="006461D7">
        <w:rPr>
          <w:b w:val="0"/>
          <w:szCs w:val="19"/>
        </w:rPr>
        <w:t xml:space="preserve">El contrato es de </w:t>
      </w:r>
      <w:r w:rsidRPr="006461D7">
        <w:rPr>
          <w:szCs w:val="19"/>
        </w:rPr>
        <w:t>naturaleza administrativa</w:t>
      </w:r>
      <w:r w:rsidRPr="006461D7">
        <w:rPr>
          <w:b w:val="0"/>
          <w:szCs w:val="19"/>
        </w:rPr>
        <w:t xml:space="preserve"> y se rige por las normas y documentos señalados a continuación.</w:t>
      </w:r>
      <w:bookmarkEnd w:id="538"/>
      <w:bookmarkEnd w:id="539"/>
      <w:bookmarkEnd w:id="540"/>
    </w:p>
    <w:p w14:paraId="25223233" w14:textId="1D28D67D" w:rsidR="000B1442" w:rsidRPr="00D63765" w:rsidRDefault="000B1442" w:rsidP="000B1442">
      <w:pPr>
        <w:pStyle w:val="Ttulo4"/>
        <w:ind w:right="-427"/>
        <w:rPr>
          <w:sz w:val="18"/>
        </w:rPr>
      </w:pPr>
      <w:r w:rsidRPr="000B1442">
        <w:rPr>
          <w:szCs w:val="19"/>
        </w:rPr>
        <w:t>3.2.-</w:t>
      </w:r>
      <w:r w:rsidRPr="006461D7">
        <w:rPr>
          <w:szCs w:val="19"/>
        </w:rPr>
        <w:t xml:space="preserve"> </w:t>
      </w:r>
      <w:r w:rsidRPr="000B1442">
        <w:rPr>
          <w:b w:val="0"/>
          <w:sz w:val="18"/>
        </w:rPr>
        <w:t xml:space="preserve">Se trata de un </w:t>
      </w:r>
      <w:r w:rsidRPr="000B1442">
        <w:rPr>
          <w:sz w:val="18"/>
        </w:rPr>
        <w:t>contrato mixto</w:t>
      </w:r>
      <w:r w:rsidRPr="000B1442">
        <w:rPr>
          <w:b w:val="0"/>
          <w:sz w:val="18"/>
        </w:rPr>
        <w:t xml:space="preserve"> en el que la prestación principal es la obra por lo que, en virtud de lo establecido en los artículos 18 y 122 de la </w:t>
      </w:r>
      <w:r w:rsidRPr="000B1442">
        <w:rPr>
          <w:rFonts w:cs="Tahoma"/>
          <w:b w:val="0"/>
          <w:sz w:val="18"/>
        </w:rPr>
        <w:t>Ley 9/2017, de 8 de noviembre, de Contratos del Sector Público (LCSP):</w:t>
      </w:r>
      <w:r w:rsidRPr="00D63765">
        <w:rPr>
          <w:sz w:val="18"/>
        </w:rPr>
        <w:t xml:space="preserve"> </w:t>
      </w:r>
    </w:p>
    <w:p w14:paraId="2BEC94A9" w14:textId="77777777" w:rsidR="000B1442" w:rsidRPr="00D63765" w:rsidRDefault="000B1442" w:rsidP="000B1442">
      <w:pPr>
        <w:pStyle w:val="Prrafodelista"/>
        <w:numPr>
          <w:ilvl w:val="0"/>
          <w:numId w:val="147"/>
        </w:numPr>
        <w:tabs>
          <w:tab w:val="left" w:pos="400"/>
        </w:tabs>
        <w:spacing w:before="120"/>
        <w:ind w:right="-391" w:hanging="304"/>
        <w:jc w:val="both"/>
        <w:rPr>
          <w:rFonts w:ascii="Verdana" w:eastAsia="Arial Unicode MS" w:hAnsi="Verdana"/>
          <w:sz w:val="18"/>
          <w:szCs w:val="18"/>
        </w:rPr>
      </w:pPr>
      <w:r w:rsidRPr="00D63765">
        <w:rPr>
          <w:rFonts w:ascii="Verdana" w:eastAsia="Arial Unicode MS" w:hAnsi="Verdana"/>
          <w:sz w:val="18"/>
          <w:szCs w:val="18"/>
          <w:lang w:eastAsia="es-ES_tradnl"/>
        </w:rPr>
        <w:t>El régimen jurídico de la preparación y adjudicación será el del contrato de obras, por ser la prestación principal.</w:t>
      </w:r>
    </w:p>
    <w:p w14:paraId="2E0FF1D6" w14:textId="77777777" w:rsidR="000B1442" w:rsidRPr="00D63765" w:rsidRDefault="000B1442" w:rsidP="000B1442">
      <w:pPr>
        <w:pStyle w:val="Prrafodelista"/>
        <w:numPr>
          <w:ilvl w:val="0"/>
          <w:numId w:val="147"/>
        </w:numPr>
        <w:tabs>
          <w:tab w:val="left" w:pos="400"/>
        </w:tabs>
        <w:spacing w:before="120"/>
        <w:ind w:right="-391" w:hanging="304"/>
        <w:jc w:val="both"/>
        <w:rPr>
          <w:rFonts w:ascii="Verdana" w:eastAsia="Arial Unicode MS" w:hAnsi="Verdana"/>
          <w:sz w:val="18"/>
          <w:szCs w:val="18"/>
        </w:rPr>
      </w:pPr>
      <w:r w:rsidRPr="00D63765">
        <w:rPr>
          <w:rFonts w:ascii="Verdana" w:eastAsia="Arial Unicode MS" w:hAnsi="Verdana"/>
          <w:sz w:val="18"/>
          <w:szCs w:val="18"/>
          <w:lang w:eastAsia="es-ES_tradnl"/>
        </w:rPr>
        <w:t>Los efectos, cumplimiento y extinción de la prestación de ejecución de obra, se regirán por lo establecido en este clausulado.</w:t>
      </w:r>
    </w:p>
    <w:p w14:paraId="34BD5B6F" w14:textId="43C6EEE0" w:rsidR="000B1442" w:rsidRDefault="000B1442" w:rsidP="000B1442">
      <w:pPr>
        <w:pStyle w:val="Prrafodelista"/>
        <w:numPr>
          <w:ilvl w:val="0"/>
          <w:numId w:val="147"/>
        </w:numPr>
        <w:tabs>
          <w:tab w:val="left" w:pos="400"/>
        </w:tabs>
        <w:spacing w:before="120"/>
        <w:ind w:right="-391" w:hanging="304"/>
        <w:jc w:val="both"/>
        <w:rPr>
          <w:rFonts w:ascii="Verdana" w:eastAsia="Arial Unicode MS" w:hAnsi="Verdana"/>
          <w:sz w:val="18"/>
          <w:szCs w:val="18"/>
        </w:rPr>
      </w:pPr>
      <w:r w:rsidRPr="00D63765">
        <w:rPr>
          <w:rFonts w:ascii="Verdana" w:eastAsia="Arial Unicode MS" w:hAnsi="Verdana"/>
          <w:sz w:val="18"/>
          <w:szCs w:val="18"/>
          <w:lang w:eastAsia="es-ES_tradnl"/>
        </w:rPr>
        <w:t>Los efectos, cumplimiento y extinción de la prestación de redacción del proyecto</w:t>
      </w:r>
      <w:r>
        <w:rPr>
          <w:rFonts w:ascii="Verdana" w:eastAsia="Arial Unicode MS" w:hAnsi="Verdana"/>
          <w:sz w:val="18"/>
          <w:szCs w:val="18"/>
          <w:lang w:eastAsia="es-ES_tradnl"/>
        </w:rPr>
        <w:t xml:space="preserve"> y el mantenimiento</w:t>
      </w:r>
      <w:r w:rsidRPr="00D63765">
        <w:rPr>
          <w:rFonts w:ascii="Verdana" w:eastAsia="Arial Unicode MS" w:hAnsi="Verdana"/>
          <w:sz w:val="18"/>
          <w:szCs w:val="18"/>
          <w:lang w:eastAsia="es-ES_tradnl"/>
        </w:rPr>
        <w:t>, se regirán por lo establecido en la LCSP para los contratos de servicios.</w:t>
      </w:r>
    </w:p>
    <w:p w14:paraId="25A5AF67" w14:textId="2D057EA5" w:rsidR="000B1442" w:rsidRDefault="000B1442" w:rsidP="000B1442">
      <w:pPr>
        <w:pStyle w:val="Prrafodelista"/>
        <w:numPr>
          <w:ilvl w:val="0"/>
          <w:numId w:val="147"/>
        </w:numPr>
        <w:tabs>
          <w:tab w:val="left" w:pos="400"/>
        </w:tabs>
        <w:spacing w:before="120"/>
        <w:ind w:right="-391" w:hanging="304"/>
        <w:jc w:val="both"/>
        <w:rPr>
          <w:rFonts w:ascii="Verdana" w:eastAsia="Arial Unicode MS" w:hAnsi="Verdana"/>
          <w:sz w:val="18"/>
          <w:szCs w:val="18"/>
        </w:rPr>
      </w:pPr>
      <w:r w:rsidRPr="00D63765">
        <w:rPr>
          <w:rFonts w:ascii="Verdana" w:eastAsia="Arial Unicode MS" w:hAnsi="Verdana"/>
          <w:sz w:val="18"/>
          <w:szCs w:val="18"/>
          <w:lang w:eastAsia="es-ES_tradnl"/>
        </w:rPr>
        <w:t xml:space="preserve">Los efectos, cumplimiento y extinción de la prestación de </w:t>
      </w:r>
      <w:r>
        <w:rPr>
          <w:rFonts w:ascii="Verdana" w:eastAsia="Arial Unicode MS" w:hAnsi="Verdana"/>
          <w:sz w:val="18"/>
          <w:szCs w:val="18"/>
          <w:lang w:eastAsia="es-ES_tradnl"/>
        </w:rPr>
        <w:t>suministro e instalación de placas</w:t>
      </w:r>
      <w:r w:rsidRPr="00D63765">
        <w:rPr>
          <w:rFonts w:ascii="Verdana" w:eastAsia="Arial Unicode MS" w:hAnsi="Verdana"/>
          <w:sz w:val="18"/>
          <w:szCs w:val="18"/>
          <w:lang w:eastAsia="es-ES_tradnl"/>
        </w:rPr>
        <w:t xml:space="preserve">, se regirán por lo establecido en la LCSP para los contratos de </w:t>
      </w:r>
      <w:r>
        <w:rPr>
          <w:rFonts w:ascii="Verdana" w:eastAsia="Arial Unicode MS" w:hAnsi="Verdana"/>
          <w:sz w:val="18"/>
          <w:szCs w:val="18"/>
          <w:lang w:eastAsia="es-ES_tradnl"/>
        </w:rPr>
        <w:t>suministros</w:t>
      </w:r>
      <w:r w:rsidRPr="00D63765">
        <w:rPr>
          <w:rFonts w:ascii="Verdana" w:eastAsia="Arial Unicode MS" w:hAnsi="Verdana"/>
          <w:sz w:val="18"/>
          <w:szCs w:val="18"/>
          <w:lang w:eastAsia="es-ES_tradnl"/>
        </w:rPr>
        <w:t>.</w:t>
      </w:r>
    </w:p>
    <w:p w14:paraId="5822426C" w14:textId="77777777" w:rsidR="000B1442" w:rsidRPr="00D63765" w:rsidRDefault="000B1442" w:rsidP="000B1442">
      <w:pPr>
        <w:pStyle w:val="Prrafodelista"/>
        <w:tabs>
          <w:tab w:val="left" w:pos="400"/>
        </w:tabs>
        <w:spacing w:before="120"/>
        <w:ind w:left="871" w:right="-391"/>
        <w:jc w:val="both"/>
        <w:rPr>
          <w:rFonts w:ascii="Verdana" w:eastAsia="Arial Unicode MS" w:hAnsi="Verdana"/>
          <w:sz w:val="18"/>
          <w:szCs w:val="18"/>
        </w:rPr>
      </w:pPr>
    </w:p>
    <w:p w14:paraId="2CF9CD18" w14:textId="0F044FC9" w:rsidR="0037686A" w:rsidRPr="006461D7" w:rsidRDefault="0037686A" w:rsidP="00DE49EF">
      <w:pPr>
        <w:pStyle w:val="Ttulo4"/>
        <w:ind w:right="-427"/>
        <w:rPr>
          <w:szCs w:val="19"/>
        </w:rPr>
      </w:pPr>
      <w:bookmarkStart w:id="541" w:name="_Toc39127356"/>
      <w:bookmarkStart w:id="542" w:name="_Toc40872780"/>
      <w:bookmarkStart w:id="543" w:name="_Toc48117863"/>
      <w:r w:rsidRPr="006461D7">
        <w:rPr>
          <w:szCs w:val="19"/>
        </w:rPr>
        <w:t>3.</w:t>
      </w:r>
      <w:r w:rsidR="000B1442">
        <w:rPr>
          <w:szCs w:val="19"/>
        </w:rPr>
        <w:t>3</w:t>
      </w:r>
      <w:r w:rsidRPr="006461D7">
        <w:rPr>
          <w:szCs w:val="19"/>
        </w:rPr>
        <w:t>.- Para lo no previsto en los documentos contractuales el contrato se regirá por:</w:t>
      </w:r>
      <w:bookmarkEnd w:id="541"/>
      <w:bookmarkEnd w:id="542"/>
      <w:bookmarkEnd w:id="543"/>
    </w:p>
    <w:p w14:paraId="063DD0AA"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La Ley 9/2017, de 8 de noviembre, de Contratos del Sector Público (LCSP).</w:t>
      </w:r>
    </w:p>
    <w:p w14:paraId="0C7AAD0D"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lastRenderedPageBreak/>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La Ley 32/2006, de 18 de octubre, reguladora de la subcontratación en el Sector de </w:t>
      </w:r>
      <w:r w:rsidR="00840184" w:rsidRPr="006461D7">
        <w:rPr>
          <w:rFonts w:ascii="Verdana" w:eastAsia="Arial Unicode MS" w:hAnsi="Verdana" w:cs="Tahoma"/>
          <w:sz w:val="19"/>
          <w:szCs w:val="19"/>
        </w:rPr>
        <w:t>la Construcción, así como el</w:t>
      </w:r>
      <w:r w:rsidRPr="006461D7">
        <w:rPr>
          <w:rFonts w:ascii="Verdana" w:eastAsia="Arial Unicode MS" w:hAnsi="Verdana" w:cs="Tahoma"/>
          <w:sz w:val="19"/>
          <w:szCs w:val="19"/>
        </w:rPr>
        <w:t xml:space="preserve"> </w:t>
      </w:r>
      <w:r w:rsidR="00840184" w:rsidRPr="006461D7">
        <w:rPr>
          <w:rFonts w:ascii="Verdana" w:eastAsia="Arial Unicode MS" w:hAnsi="Verdana" w:cs="Tahoma"/>
          <w:sz w:val="19"/>
          <w:szCs w:val="19"/>
        </w:rPr>
        <w:t>Real Decreto 1109/2007, de 24 de agosto, por el que se desarrolla la Ley 32/2006, de 18 de octubre.</w:t>
      </w:r>
    </w:p>
    <w:p w14:paraId="55106FC6" w14:textId="224F6D5E" w:rsidR="008B3CF7" w:rsidRPr="006461D7"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Ley 2/2015, de 30 de marzo, de desindexación de la economía española</w:t>
      </w:r>
      <w:r w:rsidR="000E4101" w:rsidRPr="006461D7">
        <w:rPr>
          <w:rFonts w:ascii="Verdana" w:eastAsia="Arial Unicode MS" w:hAnsi="Verdana" w:cs="Tahoma"/>
          <w:sz w:val="19"/>
          <w:szCs w:val="19"/>
        </w:rPr>
        <w:t xml:space="preserve">, </w:t>
      </w:r>
      <w:r w:rsidR="00535878" w:rsidRPr="006461D7">
        <w:rPr>
          <w:rFonts w:ascii="Verdana" w:eastAsia="Arial Unicode MS" w:hAnsi="Verdana" w:cs="Tahoma"/>
          <w:sz w:val="19"/>
          <w:szCs w:val="19"/>
        </w:rPr>
        <w:t>así</w:t>
      </w:r>
      <w:r w:rsidR="000E4101" w:rsidRPr="006461D7">
        <w:rPr>
          <w:rFonts w:ascii="Verdana" w:eastAsia="Arial Unicode MS" w:hAnsi="Verdana" w:cs="Tahoma"/>
          <w:sz w:val="19"/>
          <w:szCs w:val="19"/>
        </w:rPr>
        <w:t xml:space="preserve"> como el </w:t>
      </w:r>
      <w:r w:rsidR="008B3CF7" w:rsidRPr="006461D7">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6461D7"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En su caso, Decreto 209/2014, de 28 de octubre, por el que se regula el control de calidad en la construcción.</w:t>
      </w:r>
    </w:p>
    <w:p w14:paraId="22171780" w14:textId="77777777" w:rsidR="00A6545D"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El Pliego</w:t>
      </w:r>
      <w:r w:rsidR="00A6545D" w:rsidRPr="006461D7">
        <w:rPr>
          <w:rFonts w:ascii="Verdana" w:eastAsia="Arial Unicode MS" w:hAnsi="Verdana" w:cs="Tahoma"/>
          <w:sz w:val="19"/>
          <w:szCs w:val="19"/>
        </w:rPr>
        <w:t xml:space="preserve"> </w:t>
      </w:r>
      <w:r w:rsidRPr="006461D7">
        <w:rPr>
          <w:rFonts w:ascii="Verdana" w:eastAsia="Arial Unicode MS" w:hAnsi="Verdana" w:cs="Tahoma"/>
          <w:sz w:val="19"/>
          <w:szCs w:val="19"/>
        </w:rPr>
        <w:t>de Cláusulas Administrativas Ge</w:t>
      </w:r>
      <w:r w:rsidR="00A6545D" w:rsidRPr="006461D7">
        <w:rPr>
          <w:rFonts w:ascii="Verdana" w:eastAsia="Arial Unicode MS" w:hAnsi="Verdana" w:cs="Tahoma"/>
          <w:sz w:val="19"/>
          <w:szCs w:val="19"/>
        </w:rPr>
        <w:t xml:space="preserve">nerales para la Contratación de </w:t>
      </w:r>
      <w:r w:rsidRPr="006461D7">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6461D7"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6461D7"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6461D7">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6461D7"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6461D7">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6461D7">
        <w:rPr>
          <w:rFonts w:ascii="Verdana" w:eastAsia="Arial Unicode MS" w:hAnsi="Verdana" w:cs="Tahoma"/>
          <w:sz w:val="19"/>
          <w:szCs w:val="19"/>
        </w:rPr>
        <w:t>.</w:t>
      </w:r>
    </w:p>
    <w:p w14:paraId="4F6ABC1A" w14:textId="77777777" w:rsidR="0037686A" w:rsidRPr="006461D7" w:rsidRDefault="0037686A" w:rsidP="00DE49EF">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Supletoriamente, se aplicarán las restantes normas de derecho administrativo y, en su defecto, las normas de derecho privado.</w:t>
      </w:r>
    </w:p>
    <w:p w14:paraId="4CBF1D1E" w14:textId="60121505" w:rsidR="0037686A" w:rsidRPr="006461D7" w:rsidRDefault="0037686A" w:rsidP="00DE49EF">
      <w:pPr>
        <w:pStyle w:val="Ttulo4"/>
        <w:ind w:right="-427"/>
        <w:rPr>
          <w:b w:val="0"/>
          <w:szCs w:val="19"/>
        </w:rPr>
      </w:pPr>
      <w:bookmarkStart w:id="544" w:name="_Toc39127357"/>
      <w:bookmarkStart w:id="545" w:name="_Toc40872781"/>
      <w:bookmarkStart w:id="546" w:name="_Toc48117864"/>
      <w:r w:rsidRPr="006461D7">
        <w:rPr>
          <w:szCs w:val="19"/>
        </w:rPr>
        <w:t>3.</w:t>
      </w:r>
      <w:r w:rsidR="000B1442">
        <w:rPr>
          <w:szCs w:val="19"/>
        </w:rPr>
        <w:t>4</w:t>
      </w:r>
      <w:r w:rsidRPr="006461D7">
        <w:rPr>
          <w:szCs w:val="19"/>
        </w:rPr>
        <w:t xml:space="preserve">.- </w:t>
      </w:r>
      <w:r w:rsidRPr="006461D7">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44"/>
      <w:bookmarkEnd w:id="545"/>
      <w:bookmarkEnd w:id="546"/>
    </w:p>
    <w:p w14:paraId="5ACCE269" w14:textId="77777777" w:rsidR="0037686A" w:rsidRPr="006461D7" w:rsidRDefault="0037686A" w:rsidP="00DE49EF">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6461D7" w:rsidRDefault="00AC74DB" w:rsidP="009836E1">
      <w:pPr>
        <w:pStyle w:val="Ttulo3"/>
        <w:rPr>
          <w:rFonts w:eastAsia="Arial Unicode MS"/>
        </w:rPr>
      </w:pPr>
      <w:bookmarkStart w:id="547" w:name="_Toc156483550"/>
      <w:r w:rsidRPr="006461D7">
        <w:rPr>
          <w:rFonts w:eastAsia="Arial Unicode MS"/>
        </w:rPr>
        <w:t xml:space="preserve">4.- </w:t>
      </w:r>
      <w:r w:rsidR="00BA51CF" w:rsidRPr="006461D7">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6461D7">
        <w:rPr>
          <w:rFonts w:eastAsia="Arial Unicode MS"/>
        </w:rPr>
        <w:t xml:space="preserve"> DE PERSONAS CON DISCAPACIDAD, </w:t>
      </w:r>
      <w:r w:rsidR="00BA51CF" w:rsidRPr="006461D7">
        <w:rPr>
          <w:rFonts w:eastAsia="Arial Unicode MS"/>
        </w:rPr>
        <w:t>PROTECCIÓN DE DATOS</w:t>
      </w:r>
      <w:r w:rsidR="00F92E90" w:rsidRPr="006461D7">
        <w:rPr>
          <w:rFonts w:eastAsia="Arial Unicode MS"/>
        </w:rPr>
        <w:t>, Y DEFENSA DE LA COMPETENCIA</w:t>
      </w:r>
      <w:bookmarkEnd w:id="547"/>
    </w:p>
    <w:p w14:paraId="60D70C48" w14:textId="77777777" w:rsidR="0037686A" w:rsidRPr="006461D7"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6461D7">
        <w:rPr>
          <w:rFonts w:ascii="Verdana" w:hAnsi="Verdana" w:cs="Tahoma"/>
          <w:sz w:val="19"/>
          <w:szCs w:val="19"/>
        </w:rPr>
        <w:t>En los siguientes organismos se puede obtener información de las obligaciones y disposiciones vigentes en relación con:</w:t>
      </w:r>
    </w:p>
    <w:p w14:paraId="34FF1E1E" w14:textId="77777777" w:rsidR="00AC74DB" w:rsidRPr="006461D7" w:rsidRDefault="00AC74DB" w:rsidP="00AC74DB">
      <w:pPr>
        <w:pStyle w:val="Ttulo4"/>
        <w:ind w:left="1134" w:right="-425"/>
        <w:rPr>
          <w:szCs w:val="19"/>
        </w:rPr>
      </w:pPr>
      <w:bookmarkStart w:id="548" w:name="_Toc38361586"/>
      <w:bookmarkStart w:id="549" w:name="_Toc48117866"/>
      <w:r w:rsidRPr="006461D7">
        <w:rPr>
          <w:szCs w:val="19"/>
        </w:rPr>
        <w:t xml:space="preserve">4.1.- </w:t>
      </w:r>
      <w:r w:rsidRPr="006461D7">
        <w:rPr>
          <w:b w:val="0"/>
          <w:szCs w:val="19"/>
        </w:rPr>
        <w:t>Igualdad de mujeres y hombres: Organismo Autónomo EMAKUNDE-Instituto Vasco de la Mujer.</w:t>
      </w:r>
      <w:bookmarkEnd w:id="548"/>
      <w:bookmarkEnd w:id="549"/>
    </w:p>
    <w:p w14:paraId="3A3342C9" w14:textId="77777777" w:rsidR="00AC74DB" w:rsidRPr="006461D7" w:rsidRDefault="00AC74DB" w:rsidP="00AC74DB">
      <w:pPr>
        <w:pStyle w:val="Ttulo4"/>
        <w:ind w:left="1134" w:right="-425"/>
        <w:rPr>
          <w:b w:val="0"/>
          <w:szCs w:val="19"/>
        </w:rPr>
      </w:pPr>
      <w:bookmarkStart w:id="550" w:name="_Toc38361587"/>
      <w:bookmarkStart w:id="551" w:name="_Toc48117867"/>
      <w:r w:rsidRPr="006461D7">
        <w:rPr>
          <w:szCs w:val="19"/>
        </w:rPr>
        <w:t xml:space="preserve">4.2.- </w:t>
      </w:r>
      <w:r w:rsidRPr="006461D7">
        <w:rPr>
          <w:b w:val="0"/>
          <w:szCs w:val="19"/>
        </w:rPr>
        <w:t>Fiscalidad: Haciendas Forales de los Territorios Históricos de Araba, Bizkaia y Gipuzkoa y de la Comunidad Foral de Navarra, y Agencia Estatal de Administración Tributaria.</w:t>
      </w:r>
      <w:bookmarkEnd w:id="550"/>
      <w:bookmarkEnd w:id="551"/>
    </w:p>
    <w:p w14:paraId="5B95E359" w14:textId="77777777" w:rsidR="00AC74DB" w:rsidRPr="006461D7" w:rsidRDefault="00AC74DB" w:rsidP="00AC74DB">
      <w:pPr>
        <w:pStyle w:val="Ttulo4"/>
        <w:ind w:left="1134" w:right="-425"/>
        <w:rPr>
          <w:b w:val="0"/>
          <w:szCs w:val="19"/>
        </w:rPr>
      </w:pPr>
      <w:bookmarkStart w:id="552" w:name="_Toc38361588"/>
      <w:bookmarkStart w:id="553" w:name="_Toc48117868"/>
      <w:r w:rsidRPr="006461D7">
        <w:rPr>
          <w:szCs w:val="19"/>
        </w:rPr>
        <w:t xml:space="preserve">4.3.- </w:t>
      </w:r>
      <w:r w:rsidRPr="006461D7">
        <w:rPr>
          <w:b w:val="0"/>
          <w:szCs w:val="19"/>
        </w:rPr>
        <w:t>Protección del medio ambiente: IHOBE, S.A. Sociedad Pública de Gestión Ambiental.</w:t>
      </w:r>
      <w:bookmarkEnd w:id="552"/>
      <w:bookmarkEnd w:id="553"/>
    </w:p>
    <w:p w14:paraId="203FAE5E" w14:textId="2576E780" w:rsidR="00AC74DB" w:rsidRPr="006461D7" w:rsidRDefault="00AC74DB" w:rsidP="00AC74DB">
      <w:pPr>
        <w:pStyle w:val="Ttulo4"/>
        <w:ind w:left="1134" w:right="-425"/>
        <w:rPr>
          <w:szCs w:val="19"/>
        </w:rPr>
      </w:pPr>
      <w:bookmarkStart w:id="554" w:name="_Toc38361589"/>
      <w:bookmarkStart w:id="555" w:name="_Toc48117869"/>
      <w:r w:rsidRPr="006461D7">
        <w:rPr>
          <w:szCs w:val="19"/>
        </w:rPr>
        <w:t xml:space="preserve">4.4.- </w:t>
      </w:r>
      <w:r w:rsidRPr="006461D7">
        <w:rPr>
          <w:b w:val="0"/>
          <w:szCs w:val="19"/>
        </w:rPr>
        <w:t xml:space="preserve">Protección del empleo, condiciones de trabajo, prevención de riesgos laborales: </w:t>
      </w:r>
      <w:r w:rsidR="000B2AD9" w:rsidRPr="006461D7">
        <w:rPr>
          <w:b w:val="0"/>
          <w:szCs w:val="19"/>
        </w:rPr>
        <w:t xml:space="preserve">la </w:t>
      </w:r>
      <w:r w:rsidRPr="006461D7">
        <w:rPr>
          <w:b w:val="0"/>
          <w:szCs w:val="19"/>
        </w:rPr>
        <w:t xml:space="preserve">Dirección </w:t>
      </w:r>
      <w:r w:rsidR="000B2AD9" w:rsidRPr="006461D7">
        <w:rPr>
          <w:b w:val="0"/>
          <w:szCs w:val="19"/>
        </w:rPr>
        <w:t>corr</w:t>
      </w:r>
      <w:r w:rsidR="000B6358" w:rsidRPr="006461D7">
        <w:rPr>
          <w:b w:val="0"/>
          <w:szCs w:val="19"/>
        </w:rPr>
        <w:t xml:space="preserve">espondiente </w:t>
      </w:r>
      <w:r w:rsidRPr="006461D7">
        <w:rPr>
          <w:b w:val="0"/>
          <w:szCs w:val="19"/>
        </w:rPr>
        <w:t xml:space="preserve">del Departamento </w:t>
      </w:r>
      <w:r w:rsidR="000B6358" w:rsidRPr="006461D7">
        <w:rPr>
          <w:b w:val="0"/>
          <w:szCs w:val="19"/>
        </w:rPr>
        <w:t>o Departamentos competentes en materia de T</w:t>
      </w:r>
      <w:r w:rsidRPr="006461D7">
        <w:rPr>
          <w:b w:val="0"/>
          <w:szCs w:val="19"/>
        </w:rPr>
        <w:t xml:space="preserve">rabajo y </w:t>
      </w:r>
      <w:r w:rsidR="000B6358" w:rsidRPr="006461D7">
        <w:rPr>
          <w:b w:val="0"/>
          <w:szCs w:val="19"/>
        </w:rPr>
        <w:t xml:space="preserve">Empleo </w:t>
      </w:r>
      <w:r w:rsidRPr="006461D7">
        <w:rPr>
          <w:b w:val="0"/>
          <w:szCs w:val="19"/>
        </w:rPr>
        <w:t>y el Organismo Autónomo OSALAN-Instituto Vasco de Seguridad y Salud Laborales.</w:t>
      </w:r>
      <w:bookmarkEnd w:id="554"/>
      <w:bookmarkEnd w:id="555"/>
    </w:p>
    <w:p w14:paraId="4611083E" w14:textId="77777777" w:rsidR="00AC74DB" w:rsidRPr="006461D7" w:rsidRDefault="00AC74DB" w:rsidP="00AC74DB">
      <w:pPr>
        <w:pStyle w:val="Ttulo4"/>
        <w:ind w:left="1134" w:right="-425"/>
        <w:rPr>
          <w:szCs w:val="19"/>
        </w:rPr>
      </w:pPr>
      <w:bookmarkStart w:id="556" w:name="_Toc38361590"/>
      <w:bookmarkStart w:id="557" w:name="_Toc48117870"/>
      <w:r w:rsidRPr="006461D7">
        <w:rPr>
          <w:szCs w:val="19"/>
        </w:rPr>
        <w:lastRenderedPageBreak/>
        <w:t xml:space="preserve">4.5.- </w:t>
      </w:r>
      <w:r w:rsidRPr="006461D7">
        <w:rPr>
          <w:rFonts w:cs="Tahoma"/>
          <w:b w:val="0"/>
          <w:szCs w:val="19"/>
        </w:rPr>
        <w:t>I</w:t>
      </w:r>
      <w:r w:rsidRPr="006461D7">
        <w:rPr>
          <w:b w:val="0"/>
          <w:szCs w:val="19"/>
        </w:rPr>
        <w:t>nserción sociolaboral de las personas con discapacidad y obligación de contratar un número o porcentaje específico de personas con discapacidad: Organismo Autónomo LANBIDE-Servicio Vasco de Empleo.</w:t>
      </w:r>
      <w:bookmarkEnd w:id="556"/>
      <w:bookmarkEnd w:id="557"/>
    </w:p>
    <w:p w14:paraId="2F7BF2DD" w14:textId="5AAC1604" w:rsidR="003708F1" w:rsidRPr="006461D7" w:rsidRDefault="00AC74DB" w:rsidP="003708F1">
      <w:pPr>
        <w:pStyle w:val="Ttulo4"/>
        <w:ind w:left="1134" w:right="-425"/>
        <w:rPr>
          <w:rFonts w:cs="Tahoma"/>
          <w:b w:val="0"/>
          <w:szCs w:val="19"/>
        </w:rPr>
      </w:pPr>
      <w:bookmarkStart w:id="558" w:name="_Toc38361591"/>
      <w:bookmarkStart w:id="559" w:name="_Toc48117871"/>
      <w:r w:rsidRPr="006461D7">
        <w:rPr>
          <w:szCs w:val="19"/>
        </w:rPr>
        <w:t>4.6.-</w:t>
      </w:r>
      <w:r w:rsidRPr="006461D7">
        <w:rPr>
          <w:b w:val="0"/>
          <w:szCs w:val="19"/>
        </w:rPr>
        <w:t xml:space="preserve"> </w:t>
      </w:r>
      <w:r w:rsidRPr="006461D7">
        <w:rPr>
          <w:rFonts w:cs="Tahoma"/>
          <w:b w:val="0"/>
          <w:szCs w:val="19"/>
        </w:rPr>
        <w:t>Protección de datos: Agencia Vasca de Protección de Datos de Euskadi.</w:t>
      </w:r>
      <w:bookmarkEnd w:id="558"/>
      <w:bookmarkEnd w:id="559"/>
    </w:p>
    <w:p w14:paraId="41F39107" w14:textId="512B05C8" w:rsidR="003708F1" w:rsidRPr="006461D7" w:rsidRDefault="003708F1" w:rsidP="003708F1">
      <w:pPr>
        <w:pStyle w:val="Ttulo4"/>
        <w:ind w:left="1134"/>
        <w:rPr>
          <w:b w:val="0"/>
        </w:rPr>
      </w:pPr>
      <w:r w:rsidRPr="006461D7">
        <w:t xml:space="preserve">4.7.- </w:t>
      </w:r>
      <w:r w:rsidRPr="006461D7">
        <w:rPr>
          <w:b w:val="0"/>
        </w:rPr>
        <w:t xml:space="preserve">Defensa de la Competencia: Autoridad Vasca de la Competencia. </w:t>
      </w:r>
    </w:p>
    <w:p w14:paraId="7A899F1C" w14:textId="77777777" w:rsidR="00357371" w:rsidRPr="006461D7" w:rsidRDefault="00357371" w:rsidP="00357371"/>
    <w:p w14:paraId="47E7F2ED" w14:textId="7A03ED78" w:rsidR="0037686A" w:rsidRPr="006461D7" w:rsidRDefault="000D7743" w:rsidP="009836E1">
      <w:pPr>
        <w:pStyle w:val="Ttulo3"/>
        <w:rPr>
          <w:rFonts w:eastAsia="Arial Unicode MS"/>
        </w:rPr>
      </w:pPr>
      <w:bookmarkStart w:id="560" w:name="_Toc156483551"/>
      <w:r w:rsidRPr="006461D7">
        <w:rPr>
          <w:rFonts w:eastAsia="Arial Unicode MS"/>
        </w:rPr>
        <w:t xml:space="preserve">5.- </w:t>
      </w:r>
      <w:r w:rsidR="0037686A" w:rsidRPr="006461D7">
        <w:rPr>
          <w:rFonts w:eastAsia="Arial Unicode MS"/>
        </w:rPr>
        <w:t>PRESUPUESTO BASE DE LICITACIÓN, EXISTENCIA DE CRÉDITO, TRAMITACIÓN ANTICIPADA Y VALOR ESTIMADO</w:t>
      </w:r>
      <w:bookmarkEnd w:id="560"/>
    </w:p>
    <w:p w14:paraId="285F410C" w14:textId="77777777" w:rsidR="0037686A" w:rsidRPr="006461D7" w:rsidRDefault="000D7743" w:rsidP="00DE49EF">
      <w:pPr>
        <w:pStyle w:val="Ttulo4"/>
        <w:ind w:right="-427"/>
        <w:rPr>
          <w:b w:val="0"/>
          <w:szCs w:val="19"/>
        </w:rPr>
      </w:pPr>
      <w:bookmarkStart w:id="561" w:name="_Toc39127366"/>
      <w:bookmarkStart w:id="562" w:name="_Toc40872790"/>
      <w:bookmarkStart w:id="563" w:name="_Toc48117873"/>
      <w:r w:rsidRPr="006461D7">
        <w:rPr>
          <w:szCs w:val="19"/>
        </w:rPr>
        <w:t xml:space="preserve">5.1.- </w:t>
      </w:r>
      <w:r w:rsidR="0037686A" w:rsidRPr="006461D7">
        <w:rPr>
          <w:b w:val="0"/>
          <w:szCs w:val="19"/>
        </w:rPr>
        <w:t>El presupuesto base de licitación del contrato es el que figura en la cláusula 3.1 de cláusulas específicas del contrato y se distribuye en las anualidades y lotes, en su caso, fijados en dicha cláusula.</w:t>
      </w:r>
      <w:bookmarkEnd w:id="561"/>
      <w:bookmarkEnd w:id="562"/>
      <w:bookmarkEnd w:id="563"/>
    </w:p>
    <w:p w14:paraId="694F1FC1" w14:textId="77777777" w:rsidR="0037686A" w:rsidRPr="006461D7" w:rsidRDefault="000D7743" w:rsidP="00DE49EF">
      <w:pPr>
        <w:pStyle w:val="Ttulo4"/>
        <w:ind w:right="-427"/>
        <w:rPr>
          <w:b w:val="0"/>
          <w:szCs w:val="19"/>
        </w:rPr>
      </w:pPr>
      <w:bookmarkStart w:id="564" w:name="_Toc39127367"/>
      <w:bookmarkStart w:id="565" w:name="_Toc40872791"/>
      <w:bookmarkStart w:id="566" w:name="_Toc48117874"/>
      <w:r w:rsidRPr="006461D7">
        <w:rPr>
          <w:szCs w:val="19"/>
        </w:rPr>
        <w:t xml:space="preserve">5.2.- </w:t>
      </w:r>
      <w:r w:rsidR="0037686A" w:rsidRPr="006461D7">
        <w:rPr>
          <w:b w:val="0"/>
          <w:szCs w:val="19"/>
        </w:rPr>
        <w:t xml:space="preserve">En la aplicación presupuestaria indicada en la cláusula 3.2 de cláusulas específicas del contrato existe </w:t>
      </w:r>
      <w:r w:rsidR="0037686A" w:rsidRPr="006461D7">
        <w:rPr>
          <w:szCs w:val="19"/>
        </w:rPr>
        <w:t>crédito</w:t>
      </w:r>
      <w:r w:rsidR="0037686A" w:rsidRPr="006461D7">
        <w:rPr>
          <w:b w:val="0"/>
          <w:szCs w:val="19"/>
        </w:rPr>
        <w:t xml:space="preserve"> preciso para atender a las obligaciones derivadas del contrato.</w:t>
      </w:r>
      <w:bookmarkEnd w:id="564"/>
      <w:bookmarkEnd w:id="565"/>
      <w:bookmarkEnd w:id="566"/>
    </w:p>
    <w:p w14:paraId="1B822A5F" w14:textId="77777777" w:rsidR="0037686A" w:rsidRPr="006461D7" w:rsidRDefault="000D7743" w:rsidP="00DE49EF">
      <w:pPr>
        <w:pStyle w:val="Ttulo4"/>
        <w:ind w:right="-427"/>
        <w:rPr>
          <w:b w:val="0"/>
          <w:szCs w:val="19"/>
        </w:rPr>
      </w:pPr>
      <w:bookmarkStart w:id="567" w:name="_Toc39127368"/>
      <w:bookmarkStart w:id="568" w:name="_Toc40872792"/>
      <w:bookmarkStart w:id="569" w:name="_Toc48117875"/>
      <w:r w:rsidRPr="006461D7">
        <w:rPr>
          <w:szCs w:val="19"/>
        </w:rPr>
        <w:t xml:space="preserve">5.3.- </w:t>
      </w:r>
      <w:r w:rsidR="0037686A" w:rsidRPr="006461D7">
        <w:rPr>
          <w:b w:val="0"/>
          <w:szCs w:val="19"/>
        </w:rPr>
        <w:t xml:space="preserve">En el supuesto de que el expediente sea de </w:t>
      </w:r>
      <w:r w:rsidR="0037686A" w:rsidRPr="006461D7">
        <w:rPr>
          <w:szCs w:val="19"/>
        </w:rPr>
        <w:t>tramitación anticipada</w:t>
      </w:r>
      <w:r w:rsidR="0037686A" w:rsidRPr="006461D7">
        <w:rPr>
          <w:b w:val="0"/>
          <w:szCs w:val="19"/>
        </w:rPr>
        <w:t xml:space="preserve"> según la cláusula 3.3 de cláusulas específicas del contrato, la adjudicación del contrato queda condicionada a la existencia de crédito adecuado y suficiente en el ejercicio económico correspondiente.</w:t>
      </w:r>
      <w:bookmarkEnd w:id="567"/>
      <w:bookmarkEnd w:id="568"/>
      <w:bookmarkEnd w:id="569"/>
    </w:p>
    <w:p w14:paraId="7B9DD3B0" w14:textId="09E1D1BF" w:rsidR="00CE343A" w:rsidRPr="006461D7" w:rsidRDefault="000D7743" w:rsidP="00CE343A">
      <w:pPr>
        <w:pStyle w:val="Ttulo4"/>
        <w:ind w:right="-427"/>
        <w:rPr>
          <w:b w:val="0"/>
          <w:szCs w:val="19"/>
        </w:rPr>
      </w:pPr>
      <w:bookmarkStart w:id="570" w:name="_Toc39127369"/>
      <w:bookmarkStart w:id="571" w:name="_Toc40872793"/>
      <w:bookmarkStart w:id="572" w:name="_Toc48117876"/>
      <w:r w:rsidRPr="006461D7">
        <w:rPr>
          <w:szCs w:val="19"/>
        </w:rPr>
        <w:t xml:space="preserve">5.4.- </w:t>
      </w:r>
      <w:r w:rsidR="0037686A" w:rsidRPr="006461D7">
        <w:rPr>
          <w:szCs w:val="19"/>
        </w:rPr>
        <w:t xml:space="preserve">El valor estimado </w:t>
      </w:r>
      <w:r w:rsidR="0037686A" w:rsidRPr="006461D7">
        <w:rPr>
          <w:b w:val="0"/>
          <w:szCs w:val="19"/>
        </w:rPr>
        <w:t>es el que figura en la cláusula 4 de cláusulas específicas del contrato.</w:t>
      </w:r>
      <w:bookmarkEnd w:id="570"/>
      <w:bookmarkEnd w:id="571"/>
      <w:bookmarkEnd w:id="572"/>
    </w:p>
    <w:p w14:paraId="06C5C2E1" w14:textId="77777777" w:rsidR="0037686A" w:rsidRPr="006461D7" w:rsidRDefault="000D7743" w:rsidP="009836E1">
      <w:pPr>
        <w:pStyle w:val="Ttulo3"/>
        <w:rPr>
          <w:rFonts w:eastAsia="Arial Unicode MS"/>
        </w:rPr>
      </w:pPr>
      <w:bookmarkStart w:id="573" w:name="_Toc156483552"/>
      <w:r w:rsidRPr="006461D7">
        <w:rPr>
          <w:rFonts w:eastAsia="Arial Unicode MS"/>
        </w:rPr>
        <w:t xml:space="preserve">6.- </w:t>
      </w:r>
      <w:r w:rsidR="0037686A" w:rsidRPr="006461D7">
        <w:rPr>
          <w:rFonts w:eastAsia="Arial Unicode MS"/>
        </w:rPr>
        <w:t>PRECIO DEL CONTRATO</w:t>
      </w:r>
      <w:bookmarkEnd w:id="573"/>
    </w:p>
    <w:p w14:paraId="6BD1E058" w14:textId="77777777" w:rsidR="0037686A" w:rsidRPr="006461D7" w:rsidRDefault="000D7743" w:rsidP="00DE49EF">
      <w:pPr>
        <w:pStyle w:val="Ttulo4"/>
        <w:ind w:right="-427"/>
        <w:rPr>
          <w:b w:val="0"/>
          <w:szCs w:val="19"/>
        </w:rPr>
      </w:pPr>
      <w:bookmarkStart w:id="574" w:name="_Toc39127371"/>
      <w:bookmarkStart w:id="575" w:name="_Toc40872795"/>
      <w:bookmarkStart w:id="576" w:name="_Toc48117878"/>
      <w:r w:rsidRPr="006461D7">
        <w:rPr>
          <w:szCs w:val="19"/>
        </w:rPr>
        <w:t xml:space="preserve">6.1.- </w:t>
      </w:r>
      <w:r w:rsidR="0037686A" w:rsidRPr="006461D7">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574"/>
      <w:bookmarkEnd w:id="575"/>
      <w:bookmarkEnd w:id="576"/>
      <w:r w:rsidR="0037686A" w:rsidRPr="006461D7">
        <w:rPr>
          <w:b w:val="0"/>
          <w:szCs w:val="19"/>
        </w:rPr>
        <w:t xml:space="preserve"> </w:t>
      </w:r>
    </w:p>
    <w:p w14:paraId="6D98776F" w14:textId="77777777" w:rsidR="0037686A" w:rsidRPr="006461D7" w:rsidRDefault="0037686A" w:rsidP="00DE49EF">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6461D7" w:rsidRDefault="0037686A" w:rsidP="00DE49EF">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6461D7" w:rsidRDefault="000D7743" w:rsidP="00DE49EF">
      <w:pPr>
        <w:pStyle w:val="Ttulo4"/>
        <w:ind w:right="-427"/>
        <w:rPr>
          <w:b w:val="0"/>
          <w:szCs w:val="19"/>
        </w:rPr>
      </w:pPr>
      <w:bookmarkStart w:id="577" w:name="_Toc39127372"/>
      <w:bookmarkStart w:id="578" w:name="_Toc40872796"/>
      <w:bookmarkStart w:id="579" w:name="_Toc48117879"/>
      <w:r w:rsidRPr="006461D7">
        <w:rPr>
          <w:szCs w:val="19"/>
        </w:rPr>
        <w:t xml:space="preserve">6.2.- </w:t>
      </w:r>
      <w:r w:rsidR="0037686A" w:rsidRPr="006461D7">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577"/>
      <w:bookmarkEnd w:id="578"/>
      <w:bookmarkEnd w:id="579"/>
      <w:r w:rsidR="0037686A" w:rsidRPr="006461D7">
        <w:rPr>
          <w:b w:val="0"/>
          <w:szCs w:val="19"/>
        </w:rPr>
        <w:t xml:space="preserve"> </w:t>
      </w:r>
    </w:p>
    <w:p w14:paraId="43346193" w14:textId="77777777" w:rsidR="0037686A" w:rsidRPr="006461D7" w:rsidRDefault="000D7743" w:rsidP="00DE49EF">
      <w:pPr>
        <w:pStyle w:val="Ttulo4"/>
        <w:ind w:right="-427"/>
        <w:rPr>
          <w:b w:val="0"/>
          <w:szCs w:val="19"/>
        </w:rPr>
      </w:pPr>
      <w:bookmarkStart w:id="580" w:name="_Toc39127373"/>
      <w:bookmarkStart w:id="581" w:name="_Toc40872797"/>
      <w:bookmarkStart w:id="582" w:name="_Toc48117880"/>
      <w:r w:rsidRPr="006461D7">
        <w:rPr>
          <w:szCs w:val="19"/>
        </w:rPr>
        <w:t xml:space="preserve">6.3.- </w:t>
      </w:r>
      <w:r w:rsidR="0037686A" w:rsidRPr="006461D7">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80"/>
      <w:bookmarkEnd w:id="581"/>
      <w:bookmarkEnd w:id="582"/>
    </w:p>
    <w:p w14:paraId="4B9017F2" w14:textId="77777777" w:rsidR="0037686A" w:rsidRPr="006461D7" w:rsidRDefault="000D7743" w:rsidP="00DE49EF">
      <w:pPr>
        <w:pStyle w:val="Ttulo4"/>
        <w:ind w:right="-427"/>
        <w:rPr>
          <w:b w:val="0"/>
          <w:szCs w:val="19"/>
        </w:rPr>
      </w:pPr>
      <w:bookmarkStart w:id="583" w:name="_Toc39127374"/>
      <w:bookmarkStart w:id="584" w:name="_Toc40872798"/>
      <w:bookmarkStart w:id="585" w:name="_Toc48117881"/>
      <w:r w:rsidRPr="006461D7">
        <w:rPr>
          <w:szCs w:val="19"/>
        </w:rPr>
        <w:t xml:space="preserve">6.4.- </w:t>
      </w:r>
      <w:r w:rsidR="0037686A" w:rsidRPr="006461D7">
        <w:rPr>
          <w:b w:val="0"/>
          <w:szCs w:val="19"/>
        </w:rPr>
        <w:t>El precio del contrato se determinará en la resolución de adjudicación, con indicación del IVA como partida independiente y, en su caso, de su distribución plurianual.</w:t>
      </w:r>
      <w:bookmarkEnd w:id="583"/>
      <w:bookmarkEnd w:id="584"/>
      <w:bookmarkEnd w:id="585"/>
    </w:p>
    <w:p w14:paraId="71F38D0E" w14:textId="77777777" w:rsidR="0037686A" w:rsidRPr="006461D7" w:rsidRDefault="0037686A" w:rsidP="00DE49EF">
      <w:pPr>
        <w:pStyle w:val="Estilo1"/>
        <w:spacing w:before="120" w:after="120"/>
        <w:ind w:left="851" w:right="-427"/>
        <w:rPr>
          <w:rFonts w:ascii="Verdana" w:eastAsia="Arial Unicode MS" w:hAnsi="Verdana"/>
          <w:sz w:val="19"/>
          <w:szCs w:val="19"/>
        </w:rPr>
      </w:pPr>
      <w:r w:rsidRPr="006461D7">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6461D7" w:rsidRDefault="000D7743" w:rsidP="00DE49EF">
      <w:pPr>
        <w:pStyle w:val="Ttulo3"/>
        <w:ind w:right="-427"/>
        <w:rPr>
          <w:rFonts w:eastAsia="Arial Unicode MS"/>
        </w:rPr>
      </w:pPr>
      <w:bookmarkStart w:id="586" w:name="_Toc156483553"/>
      <w:r w:rsidRPr="006461D7">
        <w:rPr>
          <w:rFonts w:eastAsia="Arial Unicode MS"/>
        </w:rPr>
        <w:t xml:space="preserve">7.- </w:t>
      </w:r>
      <w:r w:rsidR="0037686A" w:rsidRPr="006461D7">
        <w:rPr>
          <w:rFonts w:eastAsia="Arial Unicode MS"/>
        </w:rPr>
        <w:t>REVISIÓN DE PRECIOS</w:t>
      </w:r>
      <w:bookmarkEnd w:id="586"/>
    </w:p>
    <w:p w14:paraId="27ADF1DB" w14:textId="3645BF2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752BD562" w:rsidR="00C34503" w:rsidRPr="006461D7" w:rsidRDefault="00F53B43" w:rsidP="009C311A">
      <w:pPr>
        <w:pStyle w:val="Default"/>
        <w:ind w:left="284"/>
        <w:jc w:val="both"/>
        <w:rPr>
          <w:rFonts w:ascii="Verdana" w:eastAsia="Arial Unicode MS" w:hAnsi="Verdana"/>
          <w:sz w:val="19"/>
          <w:szCs w:val="19"/>
        </w:rPr>
      </w:pPr>
      <w:r w:rsidRPr="006461D7">
        <w:rPr>
          <w:rFonts w:ascii="Verdana" w:eastAsia="Arial Unicode MS" w:hAnsi="Verdana"/>
          <w:sz w:val="19"/>
          <w:szCs w:val="19"/>
        </w:rPr>
        <w:t>Nota:</w:t>
      </w:r>
      <w:r w:rsidR="00C34503" w:rsidRPr="006461D7">
        <w:rPr>
          <w:rFonts w:ascii="Verdana" w:eastAsia="Arial Unicode MS" w:hAnsi="Verdana"/>
          <w:sz w:val="19"/>
          <w:szCs w:val="19"/>
        </w:rPr>
        <w:t xml:space="preserve"> </w:t>
      </w:r>
      <w:r w:rsidRPr="006461D7">
        <w:rPr>
          <w:rFonts w:ascii="Verdana" w:eastAsia="Arial Unicode MS" w:hAnsi="Verdana"/>
          <w:sz w:val="19"/>
          <w:szCs w:val="19"/>
        </w:rPr>
        <w:t xml:space="preserve">Durante el año 2022 </w:t>
      </w:r>
      <w:r w:rsidR="00D731F3" w:rsidRPr="006461D7">
        <w:rPr>
          <w:rFonts w:ascii="Verdana" w:eastAsia="Arial Unicode MS" w:hAnsi="Verdana"/>
          <w:sz w:val="19"/>
          <w:szCs w:val="19"/>
        </w:rPr>
        <w:t>c</w:t>
      </w:r>
      <w:r w:rsidR="00C34503" w:rsidRPr="006461D7">
        <w:rPr>
          <w:rFonts w:ascii="Verdana" w:eastAsia="Arial Unicode MS" w:hAnsi="Verdana"/>
          <w:sz w:val="19"/>
          <w:szCs w:val="19"/>
        </w:rPr>
        <w:t xml:space="preserve">abe la revisión de precios conforme a </w:t>
      </w:r>
      <w:r w:rsidR="004F4FD7" w:rsidRPr="006461D7">
        <w:rPr>
          <w:rFonts w:ascii="Verdana" w:eastAsia="Arial Unicode MS" w:hAnsi="Verdana"/>
          <w:sz w:val="19"/>
          <w:szCs w:val="19"/>
        </w:rPr>
        <w:t>las circunstancias señaladas</w:t>
      </w:r>
      <w:r w:rsidR="00C34503" w:rsidRPr="006461D7">
        <w:rPr>
          <w:rFonts w:ascii="Verdana" w:eastAsia="Arial Unicode MS" w:hAnsi="Verdana"/>
          <w:sz w:val="19"/>
          <w:szCs w:val="19"/>
        </w:rPr>
        <w:t xml:space="preserve"> por el</w:t>
      </w:r>
      <w:r w:rsidR="00622C25" w:rsidRPr="006461D7">
        <w:rPr>
          <w:rFonts w:ascii="Verdana" w:eastAsia="Arial Unicode MS" w:hAnsi="Verdana"/>
          <w:sz w:val="19"/>
          <w:szCs w:val="19"/>
        </w:rPr>
        <w:t xml:space="preserve"> </w:t>
      </w:r>
      <w:r w:rsidR="00841298" w:rsidRPr="006461D7">
        <w:rPr>
          <w:rFonts w:ascii="Verdana" w:eastAsia="Arial Unicode MS" w:hAnsi="Verdana"/>
          <w:sz w:val="19"/>
          <w:szCs w:val="19"/>
        </w:rPr>
        <w:t>Título</w:t>
      </w:r>
      <w:r w:rsidR="00622C25" w:rsidRPr="006461D7">
        <w:rPr>
          <w:rFonts w:ascii="Verdana" w:eastAsia="Arial Unicode MS" w:hAnsi="Verdana"/>
          <w:sz w:val="19"/>
          <w:szCs w:val="19"/>
        </w:rPr>
        <w:t xml:space="preserve"> II del</w:t>
      </w:r>
      <w:r w:rsidR="00C34503" w:rsidRPr="006461D7">
        <w:rPr>
          <w:rFonts w:ascii="Verdana" w:eastAsia="Arial Unicode MS" w:hAnsi="Verdana"/>
          <w:sz w:val="19"/>
          <w:szCs w:val="19"/>
        </w:rPr>
        <w:t xml:space="preserve"> Real Decreto</w:t>
      </w:r>
      <w:r w:rsidR="00964FDE" w:rsidRPr="006461D7">
        <w:rPr>
          <w:rFonts w:ascii="Verdana" w:eastAsia="Arial Unicode MS" w:hAnsi="Verdana"/>
          <w:sz w:val="19"/>
          <w:szCs w:val="19"/>
        </w:rPr>
        <w:t xml:space="preserve"> Real Decreto-ley 3/2022, de 1 de marzo, de medidas para la </w:t>
      </w:r>
      <w:r w:rsidR="00964FDE" w:rsidRPr="006461D7">
        <w:rPr>
          <w:rFonts w:ascii="Verdana" w:eastAsia="Arial Unicode MS" w:hAnsi="Verdana"/>
          <w:sz w:val="19"/>
          <w:szCs w:val="19"/>
        </w:rPr>
        <w:lastRenderedPageBreak/>
        <w:t>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6461D7">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57242630" w14:textId="67E1F2CA" w:rsidR="0037686A" w:rsidRPr="006461D7" w:rsidRDefault="000D7743" w:rsidP="00DE49EF">
      <w:pPr>
        <w:pStyle w:val="Ttulo3"/>
        <w:ind w:right="-427"/>
        <w:rPr>
          <w:rFonts w:eastAsia="Arial Unicode MS"/>
        </w:rPr>
      </w:pPr>
      <w:bookmarkStart w:id="587" w:name="_Toc156483554"/>
      <w:r w:rsidRPr="006461D7">
        <w:rPr>
          <w:rFonts w:eastAsia="Arial Unicode MS"/>
        </w:rPr>
        <w:t xml:space="preserve">8.- </w:t>
      </w:r>
      <w:r w:rsidR="0037686A" w:rsidRPr="006461D7">
        <w:rPr>
          <w:rFonts w:eastAsia="Arial Unicode MS"/>
        </w:rPr>
        <w:t>PLAZO DE EJECUCIÓN</w:t>
      </w:r>
      <w:bookmarkEnd w:id="587"/>
    </w:p>
    <w:p w14:paraId="20D9F228"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 xml:space="preserve">El plazo de ejecución comenzará con el acta de comprobación del replanteo. </w:t>
      </w:r>
    </w:p>
    <w:p w14:paraId="7893E451"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Estos plazos solo podrán ampliarse de conformidad con lo dispuesto en el art. 195.2 LCSP.</w:t>
      </w:r>
    </w:p>
    <w:p w14:paraId="5CAAF54E" w14:textId="77777777" w:rsidR="000D7743" w:rsidRPr="006461D7" w:rsidRDefault="000D7743" w:rsidP="00DE49EF">
      <w:pPr>
        <w:pStyle w:val="Ttulo3"/>
        <w:ind w:right="-427"/>
        <w:rPr>
          <w:rFonts w:eastAsia="Arial Unicode MS"/>
        </w:rPr>
      </w:pPr>
      <w:bookmarkStart w:id="588" w:name="_Toc156483555"/>
      <w:r w:rsidRPr="006461D7">
        <w:rPr>
          <w:rFonts w:eastAsia="Arial Unicode MS"/>
        </w:rPr>
        <w:t xml:space="preserve">9.- </w:t>
      </w:r>
      <w:r w:rsidR="00A1193B" w:rsidRPr="006461D7">
        <w:rPr>
          <w:rFonts w:eastAsia="Arial Unicode MS"/>
          <w:caps w:val="0"/>
        </w:rPr>
        <w:t>GARANTÍAS</w:t>
      </w:r>
      <w:bookmarkEnd w:id="588"/>
    </w:p>
    <w:p w14:paraId="2591912C" w14:textId="77777777" w:rsidR="0037686A" w:rsidRPr="006461D7" w:rsidRDefault="000D7743" w:rsidP="00DE49EF">
      <w:pPr>
        <w:pStyle w:val="Ttulo4"/>
        <w:ind w:right="-427"/>
        <w:rPr>
          <w:b w:val="0"/>
          <w:szCs w:val="19"/>
        </w:rPr>
      </w:pPr>
      <w:bookmarkStart w:id="589" w:name="_Toc39127378"/>
      <w:bookmarkStart w:id="590" w:name="_Toc40872802"/>
      <w:bookmarkStart w:id="591" w:name="_Toc48117885"/>
      <w:r w:rsidRPr="006461D7">
        <w:rPr>
          <w:szCs w:val="19"/>
        </w:rPr>
        <w:t xml:space="preserve">9.1.- </w:t>
      </w:r>
      <w:r w:rsidR="0037686A" w:rsidRPr="006461D7">
        <w:rPr>
          <w:b w:val="0"/>
          <w:szCs w:val="19"/>
        </w:rPr>
        <w:t>La garantía provisional podrá prestarse en alguna de las fórmulas establecidas en el art. 108.1 LCSP y deberá depositarse en las formas que dispone el art. 106.3 LCSP.</w:t>
      </w:r>
      <w:bookmarkEnd w:id="589"/>
      <w:bookmarkEnd w:id="590"/>
      <w:bookmarkEnd w:id="591"/>
    </w:p>
    <w:p w14:paraId="5C7B04AC" w14:textId="77777777" w:rsidR="0037686A" w:rsidRPr="006461D7" w:rsidRDefault="0037686A" w:rsidP="00DE49EF">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6461D7" w:rsidRDefault="000D7743" w:rsidP="00DE49EF">
      <w:pPr>
        <w:pStyle w:val="Ttulo4"/>
        <w:ind w:right="-427"/>
        <w:rPr>
          <w:b w:val="0"/>
          <w:szCs w:val="19"/>
        </w:rPr>
      </w:pPr>
      <w:bookmarkStart w:id="592" w:name="_Toc39127379"/>
      <w:bookmarkStart w:id="593" w:name="_Toc40872803"/>
      <w:bookmarkStart w:id="594" w:name="_Toc48117886"/>
      <w:r w:rsidRPr="006461D7">
        <w:rPr>
          <w:szCs w:val="19"/>
        </w:rPr>
        <w:t xml:space="preserve">9.2.- </w:t>
      </w:r>
      <w:r w:rsidR="0037686A" w:rsidRPr="006461D7">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2"/>
      <w:bookmarkEnd w:id="593"/>
      <w:bookmarkEnd w:id="594"/>
      <w:r w:rsidR="0037686A" w:rsidRPr="006461D7">
        <w:rPr>
          <w:b w:val="0"/>
          <w:szCs w:val="19"/>
        </w:rPr>
        <w:t xml:space="preserve"> </w:t>
      </w:r>
    </w:p>
    <w:p w14:paraId="20B02BB4" w14:textId="77777777" w:rsidR="0037686A" w:rsidRPr="006461D7" w:rsidRDefault="0037686A" w:rsidP="00DE49EF">
      <w:pPr>
        <w:tabs>
          <w:tab w:val="left" w:pos="6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Las garantías definitiva y complementaria se depositarán siempre en la Tesorería General del País Vasco.</w:t>
      </w:r>
    </w:p>
    <w:p w14:paraId="218956F5" w14:textId="77777777" w:rsidR="0037686A" w:rsidRPr="006461D7" w:rsidRDefault="000D7743" w:rsidP="00DE49EF">
      <w:pPr>
        <w:pStyle w:val="Ttulo4"/>
        <w:ind w:right="-427"/>
        <w:rPr>
          <w:b w:val="0"/>
          <w:szCs w:val="19"/>
        </w:rPr>
      </w:pPr>
      <w:bookmarkStart w:id="595" w:name="_Toc39127380"/>
      <w:bookmarkStart w:id="596" w:name="_Toc40872804"/>
      <w:bookmarkStart w:id="597" w:name="_Toc48117887"/>
      <w:r w:rsidRPr="006461D7">
        <w:rPr>
          <w:szCs w:val="19"/>
        </w:rPr>
        <w:t xml:space="preserve">9.3.- </w:t>
      </w:r>
      <w:r w:rsidR="0037686A" w:rsidRPr="006461D7">
        <w:rPr>
          <w:b w:val="0"/>
          <w:szCs w:val="19"/>
        </w:rPr>
        <w:t>Cuando se trate de una unión temporal de empresas (en adelante, UTE), las garantías provisional y definitiva podrán ser constituidas por un</w:t>
      </w:r>
      <w:r w:rsidR="00C25B8A" w:rsidRPr="006461D7">
        <w:rPr>
          <w:b w:val="0"/>
          <w:szCs w:val="19"/>
        </w:rPr>
        <w:t>a o varia</w:t>
      </w:r>
      <w:r w:rsidR="0037686A" w:rsidRPr="006461D7">
        <w:rPr>
          <w:b w:val="0"/>
          <w:szCs w:val="19"/>
        </w:rPr>
        <w:t xml:space="preserve">s participantes en la UTE, siempre que en conjunto se alcance la cuantía total exigida, y se garantice </w:t>
      </w:r>
      <w:r w:rsidR="00B64602" w:rsidRPr="006461D7">
        <w:rPr>
          <w:b w:val="0"/>
          <w:szCs w:val="19"/>
        </w:rPr>
        <w:t>conjunta y solidariamente a toda</w:t>
      </w:r>
      <w:r w:rsidR="0037686A" w:rsidRPr="006461D7">
        <w:rPr>
          <w:b w:val="0"/>
          <w:szCs w:val="19"/>
        </w:rPr>
        <w:t>s sus integrantes.</w:t>
      </w:r>
      <w:bookmarkEnd w:id="595"/>
      <w:bookmarkEnd w:id="596"/>
      <w:bookmarkEnd w:id="597"/>
    </w:p>
    <w:p w14:paraId="2CD9C22E" w14:textId="77777777" w:rsidR="0037686A" w:rsidRPr="006461D7" w:rsidRDefault="000D7743" w:rsidP="009836E1">
      <w:pPr>
        <w:pStyle w:val="Ttulo3"/>
        <w:rPr>
          <w:rFonts w:eastAsia="Arial Unicode MS"/>
        </w:rPr>
      </w:pPr>
      <w:bookmarkStart w:id="598" w:name="_Toc156483556"/>
      <w:r w:rsidRPr="006461D7">
        <w:rPr>
          <w:rFonts w:eastAsia="Arial Unicode MS"/>
        </w:rPr>
        <w:t xml:space="preserve">10.- </w:t>
      </w:r>
      <w:r w:rsidR="0037686A" w:rsidRPr="006461D7">
        <w:rPr>
          <w:rFonts w:eastAsia="Arial Unicode MS"/>
        </w:rPr>
        <w:t>PERFIL DE CONTRATANTE Y CONSULTAS</w:t>
      </w:r>
      <w:bookmarkEnd w:id="598"/>
    </w:p>
    <w:p w14:paraId="38FB3BFF" w14:textId="77777777" w:rsidR="0037686A" w:rsidRPr="006461D7" w:rsidRDefault="0062037B" w:rsidP="00DE49EF">
      <w:pPr>
        <w:pStyle w:val="Ttulo4"/>
        <w:ind w:right="-427"/>
        <w:rPr>
          <w:b w:val="0"/>
          <w:color w:val="0000FF"/>
          <w:szCs w:val="19"/>
        </w:rPr>
      </w:pPr>
      <w:bookmarkStart w:id="599" w:name="_Toc39127382"/>
      <w:bookmarkStart w:id="600" w:name="_Toc40872806"/>
      <w:bookmarkStart w:id="601" w:name="_Toc48117889"/>
      <w:r w:rsidRPr="006461D7">
        <w:rPr>
          <w:szCs w:val="19"/>
        </w:rPr>
        <w:t xml:space="preserve">10.1.- </w:t>
      </w:r>
      <w:r w:rsidR="0037686A" w:rsidRPr="006461D7">
        <w:rPr>
          <w:b w:val="0"/>
          <w:szCs w:val="19"/>
        </w:rPr>
        <w:t xml:space="preserve">El acceso al perfil de contratante de la Contratación Pública de Euskadi se efectuará a través del siguiente enlace </w:t>
      </w:r>
      <w:bookmarkEnd w:id="599"/>
      <w:bookmarkEnd w:id="600"/>
      <w:bookmarkEnd w:id="601"/>
      <w:r w:rsidR="005B48E5" w:rsidRPr="006461D7">
        <w:fldChar w:fldCharType="begin"/>
      </w:r>
      <w:r w:rsidR="005B48E5" w:rsidRPr="006461D7">
        <w:instrText>HYPERLINK "http://www.contratacion.euskadi.eus"</w:instrText>
      </w:r>
      <w:r w:rsidR="005B48E5" w:rsidRPr="006461D7">
        <w:fldChar w:fldCharType="separate"/>
      </w:r>
      <w:r w:rsidR="0037686A" w:rsidRPr="006461D7">
        <w:rPr>
          <w:rStyle w:val="Hipervnculo"/>
          <w:rFonts w:cs="Tahoma"/>
          <w:b w:val="0"/>
          <w:szCs w:val="19"/>
        </w:rPr>
        <w:t>http://www.contratacion.euskadi.eus</w:t>
      </w:r>
      <w:r w:rsidR="005B48E5" w:rsidRPr="006461D7">
        <w:rPr>
          <w:rStyle w:val="Hipervnculo"/>
          <w:rFonts w:cs="Tahoma"/>
          <w:b w:val="0"/>
          <w:szCs w:val="19"/>
        </w:rPr>
        <w:fldChar w:fldCharType="end"/>
      </w:r>
    </w:p>
    <w:p w14:paraId="193984F3" w14:textId="77777777" w:rsidR="0037686A" w:rsidRPr="006461D7" w:rsidRDefault="0062037B" w:rsidP="00DE49EF">
      <w:pPr>
        <w:pStyle w:val="Ttulo4"/>
        <w:ind w:right="-427"/>
        <w:rPr>
          <w:szCs w:val="19"/>
        </w:rPr>
      </w:pPr>
      <w:bookmarkStart w:id="602" w:name="_Toc39127383"/>
      <w:bookmarkStart w:id="603" w:name="_Toc40872807"/>
      <w:bookmarkStart w:id="604" w:name="_Toc48117890"/>
      <w:r w:rsidRPr="006461D7">
        <w:rPr>
          <w:szCs w:val="19"/>
        </w:rPr>
        <w:t xml:space="preserve">10.2.- </w:t>
      </w:r>
      <w:r w:rsidR="0037686A" w:rsidRPr="006461D7">
        <w:rPr>
          <w:b w:val="0"/>
          <w:szCs w:val="19"/>
        </w:rPr>
        <w:t>En el perfil de contratante se publicarán los siguientes datos e informaciones:</w:t>
      </w:r>
      <w:bookmarkEnd w:id="602"/>
      <w:bookmarkEnd w:id="603"/>
      <w:bookmarkEnd w:id="604"/>
    </w:p>
    <w:p w14:paraId="4EAE138D"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anuncio de información previa.</w:t>
      </w:r>
    </w:p>
    <w:p w14:paraId="0730E7AF"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Anuncio de licitación. </w:t>
      </w:r>
    </w:p>
    <w:p w14:paraId="7A34E7C8"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Resolución aprobación del expediente.</w:t>
      </w:r>
    </w:p>
    <w:p w14:paraId="5AACE13C"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PCAP, PPTP y documentación complementaria.</w:t>
      </w:r>
    </w:p>
    <w:p w14:paraId="3549A51F"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Objeto detallado del contrato, su duración, presupuesto base de licitación. </w:t>
      </w:r>
    </w:p>
    <w:p w14:paraId="6550666F"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Resolución de inicio del expediente firmada por el órgano de  contratación.</w:t>
      </w:r>
    </w:p>
    <w:p w14:paraId="1C4D51F4"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el caso de que se haya</w:t>
      </w:r>
      <w:r w:rsidR="00903E9E" w:rsidRPr="006461D7">
        <w:rPr>
          <w:rFonts w:ascii="Verdana" w:hAnsi="Verdana"/>
          <w:sz w:val="19"/>
          <w:szCs w:val="19"/>
        </w:rPr>
        <w:t>n</w:t>
      </w:r>
      <w:r w:rsidRPr="006461D7">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Archivo xml para cumplimentar el DEUC.</w:t>
      </w:r>
    </w:p>
    <w:p w14:paraId="0B4B1E26"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lastRenderedPageBreak/>
        <w:t xml:space="preserve">La composición de las mesas de contratación que asistan al órgano de contratación y el cargo de sus </w:t>
      </w:r>
      <w:r w:rsidR="00903E9E" w:rsidRPr="006461D7">
        <w:rPr>
          <w:rFonts w:ascii="Verdana" w:hAnsi="Verdana"/>
          <w:sz w:val="19"/>
          <w:szCs w:val="19"/>
        </w:rPr>
        <w:t>componentes</w:t>
      </w:r>
      <w:r w:rsidRPr="006461D7">
        <w:rPr>
          <w:rFonts w:ascii="Verdana" w:hAnsi="Verdana"/>
          <w:sz w:val="19"/>
          <w:szCs w:val="19"/>
        </w:rPr>
        <w:t>.</w:t>
      </w:r>
    </w:p>
    <w:p w14:paraId="5BD046DC"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Medios a través de los que se ha publicitado el contrato y los enlaces a esas publicaciones.</w:t>
      </w:r>
    </w:p>
    <w:p w14:paraId="5C7168DB"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resolución o resoluciones del órgano de contratación por las que se modifican el PCAP y/o PPTP para la corrección de errores materiales, de hecho o aritméticos.</w:t>
      </w:r>
    </w:p>
    <w:p w14:paraId="299A19B6"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Número e identidad de las licitadoras participantes en el procedimiento de adjudicación. </w:t>
      </w:r>
    </w:p>
    <w:p w14:paraId="7EF49929" w14:textId="77777777" w:rsidR="0037686A" w:rsidRPr="006461D7" w:rsidRDefault="0037686A" w:rsidP="006B5258">
      <w:pPr>
        <w:numPr>
          <w:ilvl w:val="0"/>
          <w:numId w:val="57"/>
        </w:numPr>
        <w:tabs>
          <w:tab w:val="clear" w:pos="720"/>
        </w:tabs>
        <w:spacing w:before="120" w:after="120"/>
        <w:ind w:left="1560" w:right="-427" w:hanging="425"/>
        <w:jc w:val="both"/>
        <w:rPr>
          <w:rFonts w:ascii="Verdana" w:eastAsia="Calibri" w:hAnsi="Verdana"/>
          <w:sz w:val="19"/>
          <w:szCs w:val="19"/>
          <w:lang w:eastAsia="en-US"/>
        </w:rPr>
      </w:pPr>
      <w:r w:rsidRPr="006461D7">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6461D7" w:rsidRDefault="0037686A" w:rsidP="006B5258">
      <w:pPr>
        <w:numPr>
          <w:ilvl w:val="0"/>
          <w:numId w:val="57"/>
        </w:numPr>
        <w:tabs>
          <w:tab w:val="clear" w:pos="720"/>
        </w:tabs>
        <w:spacing w:before="120" w:after="120"/>
        <w:ind w:left="1560" w:right="-427" w:hanging="425"/>
        <w:jc w:val="both"/>
        <w:rPr>
          <w:rFonts w:ascii="Verdana" w:eastAsia="Calibri" w:hAnsi="Verdana"/>
          <w:sz w:val="19"/>
          <w:szCs w:val="19"/>
          <w:lang w:eastAsia="en-US"/>
        </w:rPr>
      </w:pPr>
      <w:r w:rsidRPr="006461D7">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Actas de la mesa de contratación.</w:t>
      </w:r>
    </w:p>
    <w:p w14:paraId="25F896A8"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Informe de valoración de los criterios de adjudicación cuantificables mediante un juicio de valor de cada una de las ofertas.</w:t>
      </w:r>
    </w:p>
    <w:p w14:paraId="4CB869E5"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informe o informes sobre las ofertas incursas en presunción de anormalidad a que se refiere el art. 149.4 LCSP.</w:t>
      </w:r>
    </w:p>
    <w:p w14:paraId="59C35F3D"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cs="Tahoma"/>
          <w:sz w:val="19"/>
          <w:szCs w:val="19"/>
        </w:rPr>
        <w:t>Puntuaciones asignadas a las ofertas, cuando estas no se recojan en las actas o hasta que estas sean redactadas y publicadas.</w:t>
      </w:r>
    </w:p>
    <w:p w14:paraId="37299A53"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Resolución de adjudicación del contrato.</w:t>
      </w:r>
    </w:p>
    <w:p w14:paraId="521242F5"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cs="sans-serif"/>
          <w:sz w:val="19"/>
          <w:szCs w:val="19"/>
        </w:rPr>
      </w:pPr>
      <w:r w:rsidRPr="006461D7">
        <w:rPr>
          <w:rFonts w:ascii="Verdana" w:hAnsi="Verdana"/>
          <w:sz w:val="19"/>
          <w:szCs w:val="19"/>
        </w:rPr>
        <w:t>Identidad de la adjudicataria.</w:t>
      </w:r>
    </w:p>
    <w:p w14:paraId="219FA4EC"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cs="sans-serif"/>
          <w:sz w:val="19"/>
          <w:szCs w:val="19"/>
        </w:rPr>
      </w:pPr>
      <w:r w:rsidRPr="006461D7">
        <w:rPr>
          <w:rFonts w:ascii="Verdana" w:hAnsi="Verdana"/>
          <w:sz w:val="19"/>
          <w:szCs w:val="19"/>
        </w:rPr>
        <w:t>I</w:t>
      </w:r>
      <w:r w:rsidRPr="006461D7">
        <w:rPr>
          <w:rFonts w:ascii="Verdana" w:hAnsi="Verdana" w:cs="sans-serif"/>
          <w:sz w:val="19"/>
          <w:szCs w:val="19"/>
        </w:rPr>
        <w:t xml:space="preserve">mporte de adjudicación, incluido el Impuesto sobre el Valor Añadido. </w:t>
      </w:r>
    </w:p>
    <w:p w14:paraId="0486A524"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 xml:space="preserve">Anuncio de formalización del contrato y documento contractual. </w:t>
      </w:r>
    </w:p>
    <w:p w14:paraId="3C79FA6B"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que decide no adjudicar o celebrar el contrato.</w:t>
      </w:r>
    </w:p>
    <w:p w14:paraId="4E165574"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acuerda desistir del procedimiento de adjudicación.</w:t>
      </w:r>
    </w:p>
    <w:p w14:paraId="49D9126A"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que declara desierto el procedimiento de adjudicación.</w:t>
      </w:r>
    </w:p>
    <w:p w14:paraId="27A44D18"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por la que se declara anulado el procedimiento de adjudicación.</w:t>
      </w:r>
    </w:p>
    <w:p w14:paraId="3BE7B7EA"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lastRenderedPageBreak/>
        <w:t>Resolución del órgano de contratación por la que prorroga el contrato.</w:t>
      </w:r>
    </w:p>
    <w:p w14:paraId="43875596"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A</w:t>
      </w:r>
      <w:r w:rsidRPr="006461D7">
        <w:rPr>
          <w:rFonts w:ascii="Verdana" w:eastAsia="Calibri" w:hAnsi="Verdana" w:cs="sans-serif"/>
          <w:sz w:val="19"/>
          <w:szCs w:val="19"/>
        </w:rPr>
        <w:t>nuncio/s de modificación del contrato</w:t>
      </w:r>
      <w:r w:rsidRPr="006461D7">
        <w:rPr>
          <w:rFonts w:ascii="Verdana" w:hAnsi="Verdana" w:cs="sans-serif"/>
          <w:sz w:val="19"/>
          <w:szCs w:val="19"/>
        </w:rPr>
        <w:t xml:space="preserve">, resolución del órgano de contratación por la que acuerda modificar el contrato, </w:t>
      </w:r>
      <w:r w:rsidRPr="006461D7">
        <w:rPr>
          <w:rFonts w:ascii="Verdana" w:eastAsia="Calibri" w:hAnsi="Verdana" w:cs="sans-serif"/>
          <w:sz w:val="19"/>
          <w:szCs w:val="19"/>
        </w:rPr>
        <w:t>su justi</w:t>
      </w:r>
      <w:r w:rsidRPr="006461D7">
        <w:rPr>
          <w:rFonts w:ascii="Verdana" w:hAnsi="Verdana" w:cs="sans-serif"/>
          <w:sz w:val="19"/>
          <w:szCs w:val="19"/>
        </w:rPr>
        <w:t>fi</w:t>
      </w:r>
      <w:r w:rsidRPr="006461D7">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6461D7" w:rsidRDefault="0037686A" w:rsidP="006B5258">
      <w:pPr>
        <w:numPr>
          <w:ilvl w:val="0"/>
          <w:numId w:val="5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que autoriza la cesión del contrato.</w:t>
      </w:r>
    </w:p>
    <w:p w14:paraId="118BF6FB" w14:textId="77777777" w:rsidR="0037686A" w:rsidRPr="006461D7" w:rsidRDefault="0037686A" w:rsidP="006B5258">
      <w:pPr>
        <w:numPr>
          <w:ilvl w:val="0"/>
          <w:numId w:val="57"/>
        </w:numPr>
        <w:tabs>
          <w:tab w:val="clear" w:pos="720"/>
        </w:tabs>
        <w:spacing w:before="120" w:after="120"/>
        <w:ind w:left="1560" w:right="-427" w:hanging="425"/>
        <w:jc w:val="both"/>
        <w:rPr>
          <w:rFonts w:ascii="Verdana" w:eastAsia="Calibri" w:hAnsi="Verdana" w:cs="sans-serif"/>
          <w:sz w:val="19"/>
          <w:szCs w:val="19"/>
        </w:rPr>
      </w:pPr>
      <w:r w:rsidRPr="006461D7">
        <w:rPr>
          <w:rFonts w:ascii="Verdana" w:hAnsi="Verdana" w:cs="sans-serif"/>
          <w:sz w:val="19"/>
          <w:szCs w:val="19"/>
        </w:rPr>
        <w:t>Resolución del órgano de contratación por la que autoriza la modificación de la composición de la UTE.</w:t>
      </w:r>
    </w:p>
    <w:p w14:paraId="418EC4D7" w14:textId="643C5ED7" w:rsidR="0037686A" w:rsidRPr="006461D7" w:rsidRDefault="0062037B" w:rsidP="00DE49EF">
      <w:pPr>
        <w:pStyle w:val="Ttulo4"/>
        <w:ind w:right="-427"/>
        <w:rPr>
          <w:b w:val="0"/>
          <w:szCs w:val="19"/>
        </w:rPr>
      </w:pPr>
      <w:bookmarkStart w:id="605" w:name="_Toc39127384"/>
      <w:bookmarkStart w:id="606" w:name="_Toc40872808"/>
      <w:bookmarkStart w:id="607" w:name="_Toc48117891"/>
      <w:r w:rsidRPr="006461D7">
        <w:rPr>
          <w:bCs/>
          <w:szCs w:val="19"/>
        </w:rPr>
        <w:t xml:space="preserve">10.3.- </w:t>
      </w:r>
      <w:r w:rsidR="0037686A" w:rsidRPr="006461D7">
        <w:rPr>
          <w:b w:val="0"/>
          <w:bCs/>
          <w:szCs w:val="19"/>
        </w:rPr>
        <w:t xml:space="preserve">Los interesados pueden formular </w:t>
      </w:r>
      <w:r w:rsidR="0037686A" w:rsidRPr="006461D7">
        <w:rPr>
          <w:szCs w:val="19"/>
        </w:rPr>
        <w:t>consultas y solicitudes de documentación complementaria o información adicional</w:t>
      </w:r>
      <w:r w:rsidR="0037686A" w:rsidRPr="006461D7">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5"/>
      <w:bookmarkEnd w:id="606"/>
      <w:bookmarkEnd w:id="607"/>
    </w:p>
    <w:p w14:paraId="7B0F3FA9" w14:textId="780F19AD" w:rsidR="007E2557" w:rsidRPr="006461D7" w:rsidRDefault="007E2557" w:rsidP="007E2557"/>
    <w:p w14:paraId="1D2234CA" w14:textId="77777777" w:rsidR="0037686A" w:rsidRPr="006461D7" w:rsidRDefault="0037686A">
      <w:pPr>
        <w:rPr>
          <w:rFonts w:ascii="Verdana" w:eastAsia="Arial Unicode MS" w:hAnsi="Verdana" w:cs="Arial"/>
          <w:b/>
          <w:caps/>
          <w:sz w:val="19"/>
          <w:szCs w:val="19"/>
        </w:rPr>
      </w:pPr>
      <w:r w:rsidRPr="006461D7">
        <w:rPr>
          <w:rFonts w:eastAsia="Arial Unicode MS"/>
          <w:sz w:val="19"/>
          <w:szCs w:val="19"/>
        </w:rPr>
        <w:br w:type="page"/>
      </w:r>
    </w:p>
    <w:p w14:paraId="444FE434" w14:textId="717DAA68" w:rsidR="00C548B6" w:rsidRPr="006461D7" w:rsidRDefault="00C548B6" w:rsidP="0007565D">
      <w:pPr>
        <w:pStyle w:val="Ttulo2"/>
      </w:pPr>
      <w:bookmarkStart w:id="608" w:name="_Toc505598226"/>
      <w:bookmarkStart w:id="609" w:name="_Toc505598303"/>
      <w:bookmarkStart w:id="610" w:name="_Toc505598396"/>
      <w:bookmarkStart w:id="611" w:name="_Toc507512578"/>
      <w:bookmarkStart w:id="612" w:name="_Toc507512879"/>
      <w:bookmarkStart w:id="613" w:name="_Toc33530770"/>
      <w:bookmarkStart w:id="614" w:name="_Toc156483557"/>
      <w:bookmarkEnd w:id="518"/>
      <w:bookmarkEnd w:id="519"/>
      <w:bookmarkEnd w:id="520"/>
      <w:bookmarkEnd w:id="521"/>
      <w:bookmarkEnd w:id="522"/>
      <w:bookmarkEnd w:id="523"/>
      <w:bookmarkEnd w:id="524"/>
      <w:bookmarkEnd w:id="525"/>
      <w:bookmarkEnd w:id="526"/>
      <w:bookmarkEnd w:id="527"/>
      <w:bookmarkEnd w:id="535"/>
      <w:r w:rsidRPr="006461D7">
        <w:lastRenderedPageBreak/>
        <w:t>II.- LICITACIÓN</w:t>
      </w:r>
      <w:bookmarkEnd w:id="608"/>
      <w:bookmarkEnd w:id="609"/>
      <w:bookmarkEnd w:id="610"/>
      <w:bookmarkEnd w:id="611"/>
      <w:bookmarkEnd w:id="612"/>
      <w:bookmarkEnd w:id="613"/>
      <w:bookmarkEnd w:id="614"/>
    </w:p>
    <w:p w14:paraId="47F268EB" w14:textId="35402382" w:rsidR="00DE49EF" w:rsidRPr="006461D7" w:rsidRDefault="00DE49EF" w:rsidP="00B043D5">
      <w:pPr>
        <w:pStyle w:val="Ttulo3"/>
        <w:ind w:right="-427"/>
        <w:rPr>
          <w:rFonts w:eastAsia="Arial Unicode MS"/>
        </w:rPr>
      </w:pPr>
      <w:bookmarkStart w:id="615" w:name="_Toc156483558"/>
      <w:r w:rsidRPr="006461D7">
        <w:rPr>
          <w:rFonts w:eastAsia="Arial Unicode MS"/>
        </w:rPr>
        <w:t>11.- CONDICIONES PARA PARTICIPAR</w:t>
      </w:r>
      <w:bookmarkEnd w:id="615"/>
    </w:p>
    <w:p w14:paraId="39AFEAE5" w14:textId="797E3357" w:rsidR="00DE49EF" w:rsidRPr="006461D7" w:rsidRDefault="00DE49EF" w:rsidP="00B043D5">
      <w:pPr>
        <w:pStyle w:val="Ttulo4"/>
        <w:ind w:right="-427"/>
        <w:rPr>
          <w:b w:val="0"/>
          <w:szCs w:val="19"/>
        </w:rPr>
      </w:pPr>
      <w:bookmarkStart w:id="616" w:name="_Toc39127387"/>
      <w:bookmarkStart w:id="617" w:name="_Toc40872811"/>
      <w:bookmarkStart w:id="618" w:name="_Toc48117894"/>
      <w:r w:rsidRPr="006461D7">
        <w:rPr>
          <w:szCs w:val="19"/>
        </w:rPr>
        <w:t xml:space="preserve">11.1.- </w:t>
      </w:r>
      <w:r w:rsidRPr="006461D7">
        <w:rPr>
          <w:b w:val="0"/>
          <w:szCs w:val="19"/>
        </w:rPr>
        <w:t>Pueden participar en el procedimiento de contratación, las personas naturales o jurídicas, españolas o extranjeras, que tengan plena capacidad de obrar, no estén incursas en prohibición de contratar</w:t>
      </w:r>
      <w:r w:rsidR="007860B3" w:rsidRPr="006461D7">
        <w:rPr>
          <w:b w:val="0"/>
          <w:szCs w:val="19"/>
        </w:rPr>
        <w:t>, no se hallen en situación de conflicto de intereses</w:t>
      </w:r>
      <w:r w:rsidRPr="006461D7">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16"/>
      <w:bookmarkEnd w:id="617"/>
      <w:bookmarkEnd w:id="618"/>
    </w:p>
    <w:p w14:paraId="2CD31FC5" w14:textId="77777777" w:rsidR="00DE49EF" w:rsidRPr="006461D7" w:rsidRDefault="00DE49EF" w:rsidP="00B043D5">
      <w:pPr>
        <w:pStyle w:val="Estilo1"/>
        <w:tabs>
          <w:tab w:val="left" w:pos="0"/>
        </w:tabs>
        <w:spacing w:before="120" w:after="120"/>
        <w:ind w:left="851" w:right="-427"/>
        <w:rPr>
          <w:rFonts w:ascii="Verdana" w:eastAsia="Arial Unicode MS" w:hAnsi="Verdana" w:cs="Tahoma"/>
          <w:b/>
          <w:sz w:val="19"/>
          <w:szCs w:val="19"/>
        </w:rPr>
      </w:pPr>
      <w:r w:rsidRPr="006461D7">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6461D7" w:rsidRDefault="00DE49EF" w:rsidP="00B043D5">
      <w:pPr>
        <w:spacing w:before="120" w:after="120"/>
        <w:ind w:left="851" w:right="-427"/>
        <w:jc w:val="both"/>
        <w:rPr>
          <w:rFonts w:ascii="Verdana" w:hAnsi="Verdana" w:cs="Tahoma"/>
          <w:sz w:val="19"/>
          <w:szCs w:val="19"/>
        </w:rPr>
      </w:pPr>
      <w:r w:rsidRPr="006461D7">
        <w:rPr>
          <w:rFonts w:ascii="Verdana" w:hAnsi="Verdana" w:cs="Tahoma"/>
          <w:sz w:val="19"/>
          <w:szCs w:val="19"/>
        </w:rPr>
        <w:t>Solo pueden participar las personas jurídicas que cumplan con lo dispuesto en el art. 66.1 LCSP así como l</w:t>
      </w:r>
      <w:r w:rsidR="00432D24" w:rsidRPr="006461D7">
        <w:rPr>
          <w:rFonts w:ascii="Verdana" w:hAnsi="Verdana" w:cs="Tahoma"/>
          <w:sz w:val="19"/>
          <w:szCs w:val="19"/>
        </w:rPr>
        <w:t>a</w:t>
      </w:r>
      <w:r w:rsidRPr="006461D7">
        <w:rPr>
          <w:rFonts w:ascii="Verdana" w:hAnsi="Verdana" w:cs="Tahoma"/>
          <w:sz w:val="19"/>
          <w:szCs w:val="19"/>
        </w:rPr>
        <w:t>s operador</w:t>
      </w:r>
      <w:r w:rsidR="00432D24" w:rsidRPr="006461D7">
        <w:rPr>
          <w:rFonts w:ascii="Verdana" w:hAnsi="Verdana" w:cs="Tahoma"/>
          <w:sz w:val="19"/>
          <w:szCs w:val="19"/>
        </w:rPr>
        <w:t>as económicas comunitaria</w:t>
      </w:r>
      <w:r w:rsidRPr="006461D7">
        <w:rPr>
          <w:rFonts w:ascii="Verdana" w:hAnsi="Verdana" w:cs="Tahoma"/>
          <w:sz w:val="19"/>
          <w:szCs w:val="19"/>
        </w:rPr>
        <w:t>s o de Estados signatarios del Acuerdo sobre e</w:t>
      </w:r>
      <w:r w:rsidR="00432D24" w:rsidRPr="006461D7">
        <w:rPr>
          <w:rFonts w:ascii="Verdana" w:hAnsi="Verdana" w:cs="Tahoma"/>
          <w:sz w:val="19"/>
          <w:szCs w:val="19"/>
        </w:rPr>
        <w:t>l Espacio Económico Europeo y las operadoras económicas no comunitaria</w:t>
      </w:r>
      <w:r w:rsidRPr="006461D7">
        <w:rPr>
          <w:rFonts w:ascii="Verdana" w:hAnsi="Verdana" w:cs="Tahoma"/>
          <w:sz w:val="19"/>
          <w:szCs w:val="19"/>
        </w:rPr>
        <w:t>s que  cumplan con lo dispuesto respectivamente en los artículos 67 y 68.1 LCSP.</w:t>
      </w:r>
    </w:p>
    <w:p w14:paraId="722A9981" w14:textId="77777777" w:rsidR="00DE49EF" w:rsidRPr="006461D7" w:rsidRDefault="00DE49EF" w:rsidP="00B043D5">
      <w:pPr>
        <w:pStyle w:val="Ttulo4"/>
        <w:ind w:right="-427"/>
        <w:rPr>
          <w:b w:val="0"/>
          <w:szCs w:val="19"/>
        </w:rPr>
      </w:pPr>
      <w:bookmarkStart w:id="619" w:name="_Toc39127388"/>
      <w:bookmarkStart w:id="620" w:name="_Toc40872812"/>
      <w:bookmarkStart w:id="621" w:name="_Toc48117895"/>
      <w:r w:rsidRPr="006461D7">
        <w:rPr>
          <w:szCs w:val="19"/>
        </w:rPr>
        <w:t xml:space="preserve">11.2.- </w:t>
      </w:r>
      <w:r w:rsidRPr="006461D7">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9"/>
      <w:bookmarkEnd w:id="620"/>
      <w:bookmarkEnd w:id="621"/>
      <w:r w:rsidRPr="006461D7">
        <w:rPr>
          <w:b w:val="0"/>
          <w:szCs w:val="19"/>
        </w:rPr>
        <w:t xml:space="preserve"> </w:t>
      </w:r>
    </w:p>
    <w:p w14:paraId="674FE8DD" w14:textId="77777777" w:rsidR="00DE49EF" w:rsidRPr="006461D7" w:rsidRDefault="00DE49EF" w:rsidP="00B043D5">
      <w:pPr>
        <w:pStyle w:val="Ttulo4"/>
        <w:ind w:right="-427"/>
        <w:rPr>
          <w:b w:val="0"/>
          <w:szCs w:val="19"/>
        </w:rPr>
      </w:pPr>
      <w:bookmarkStart w:id="622" w:name="_Toc39127389"/>
      <w:bookmarkStart w:id="623" w:name="_Toc40872813"/>
      <w:bookmarkStart w:id="624" w:name="_Toc48117896"/>
      <w:r w:rsidRPr="006461D7">
        <w:rPr>
          <w:szCs w:val="19"/>
        </w:rPr>
        <w:t xml:space="preserve">11.3.- </w:t>
      </w:r>
      <w:r w:rsidRPr="006461D7">
        <w:rPr>
          <w:b w:val="0"/>
          <w:szCs w:val="19"/>
        </w:rPr>
        <w:t xml:space="preserve">En el caso de que la cláusula 20.7 de cláusulas específicas del contrato reserven el contrato a Centros Especiales de Empleo de </w:t>
      </w:r>
      <w:r w:rsidR="00B41848" w:rsidRPr="006461D7">
        <w:rPr>
          <w:b w:val="0"/>
          <w:szCs w:val="19"/>
        </w:rPr>
        <w:t>iniciativa</w:t>
      </w:r>
      <w:r w:rsidRPr="006461D7">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2"/>
      <w:bookmarkEnd w:id="623"/>
      <w:bookmarkEnd w:id="624"/>
    </w:p>
    <w:p w14:paraId="7FA561FD" w14:textId="77777777" w:rsidR="00DE49EF" w:rsidRPr="006461D7" w:rsidRDefault="00DE49EF" w:rsidP="00B043D5">
      <w:pPr>
        <w:pStyle w:val="Ttulo4"/>
        <w:ind w:right="-427"/>
        <w:rPr>
          <w:b w:val="0"/>
          <w:szCs w:val="19"/>
        </w:rPr>
      </w:pPr>
      <w:bookmarkStart w:id="625" w:name="_Toc39127390"/>
      <w:bookmarkStart w:id="626" w:name="_Toc40872814"/>
      <w:bookmarkStart w:id="627" w:name="_Toc48117897"/>
      <w:r w:rsidRPr="006461D7">
        <w:rPr>
          <w:szCs w:val="19"/>
        </w:rPr>
        <w:t>11.</w:t>
      </w:r>
      <w:r w:rsidR="008942AA" w:rsidRPr="006461D7">
        <w:rPr>
          <w:szCs w:val="19"/>
        </w:rPr>
        <w:t>4</w:t>
      </w:r>
      <w:r w:rsidRPr="006461D7">
        <w:rPr>
          <w:szCs w:val="19"/>
        </w:rPr>
        <w:t xml:space="preserve">.- </w:t>
      </w:r>
      <w:r w:rsidRPr="006461D7">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5"/>
      <w:bookmarkEnd w:id="626"/>
      <w:bookmarkEnd w:id="627"/>
      <w:r w:rsidRPr="006461D7">
        <w:rPr>
          <w:b w:val="0"/>
          <w:szCs w:val="19"/>
        </w:rPr>
        <w:t xml:space="preserve"> </w:t>
      </w:r>
    </w:p>
    <w:p w14:paraId="06AD22D8" w14:textId="6F0DF14C" w:rsidR="00DE49EF" w:rsidRPr="006461D7" w:rsidRDefault="00DE49EF" w:rsidP="00B043D5">
      <w:pPr>
        <w:pStyle w:val="Prrafodelista"/>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6461D7">
        <w:rPr>
          <w:rFonts w:ascii="Verdana" w:eastAsia="Arial Unicode MS" w:hAnsi="Verdana"/>
          <w:sz w:val="19"/>
          <w:szCs w:val="19"/>
          <w:u w:val="single"/>
        </w:rPr>
        <w:t>en cualquier momento del procedimiento</w:t>
      </w:r>
      <w:r w:rsidRPr="006461D7">
        <w:rPr>
          <w:rFonts w:ascii="Verdana" w:eastAsia="Arial Unicode MS" w:hAnsi="Verdana"/>
          <w:sz w:val="19"/>
          <w:szCs w:val="19"/>
        </w:rPr>
        <w:t xml:space="preserve">, cuando resulte necesario para garantizar su buen desarrollo, antes de la adjudicación del contrato. Asimismo, podrá solicitarles </w:t>
      </w:r>
      <w:r w:rsidRPr="006461D7">
        <w:rPr>
          <w:rFonts w:ascii="Verdana" w:hAnsi="Verdana" w:cs="sans-serif"/>
          <w:sz w:val="19"/>
          <w:szCs w:val="19"/>
        </w:rPr>
        <w:t>aclaraciones sobre los certificados y documentos presentados o requerirles para la presentación de otros complementarios</w:t>
      </w:r>
      <w:r w:rsidR="00611430">
        <w:rPr>
          <w:rFonts w:ascii="Verdana" w:hAnsi="Verdana" w:cs="sans-serif"/>
          <w:sz w:val="19"/>
          <w:szCs w:val="19"/>
        </w:rPr>
        <w:t>,</w:t>
      </w:r>
      <w:r w:rsidR="00D8373D" w:rsidRPr="00D8373D">
        <w:rPr>
          <w:rFonts w:ascii="Verdana" w:hAnsi="Verdana" w:cs="sans-serif"/>
          <w:sz w:val="19"/>
          <w:szCs w:val="19"/>
        </w:rPr>
        <w:t xml:space="preserve"> </w:t>
      </w:r>
      <w:r w:rsidR="00D8373D" w:rsidRPr="00460874">
        <w:rPr>
          <w:rFonts w:ascii="Verdana" w:hAnsi="Verdana" w:cs="sans-serif"/>
          <w:sz w:val="19"/>
          <w:szCs w:val="19"/>
        </w:rPr>
        <w:t xml:space="preserve">lo que deberán cumplimentar en el plazo de </w:t>
      </w:r>
      <w:r w:rsidR="00D8373D" w:rsidRPr="00460874">
        <w:rPr>
          <w:rFonts w:ascii="Verdana" w:hAnsi="Verdana"/>
          <w:sz w:val="19"/>
          <w:szCs w:val="19"/>
        </w:rPr>
        <w:t>cinco (5) días hábiles, a contar desde el siguiente a aquél en que se reciba el correspondiente requerimiento</w:t>
      </w:r>
      <w:r w:rsidRPr="00460874">
        <w:rPr>
          <w:rFonts w:ascii="Verdana" w:hAnsi="Verdana" w:cs="sans-serif"/>
          <w:sz w:val="19"/>
          <w:szCs w:val="19"/>
        </w:rPr>
        <w:t>.</w:t>
      </w:r>
      <w:r w:rsidRPr="006461D7">
        <w:rPr>
          <w:rFonts w:ascii="Verdana" w:hAnsi="Verdana" w:cs="sans-serif"/>
          <w:sz w:val="19"/>
          <w:szCs w:val="19"/>
        </w:rPr>
        <w:t xml:space="preserve"> </w:t>
      </w:r>
    </w:p>
    <w:p w14:paraId="3B1E7CBB" w14:textId="0AB492BF" w:rsidR="00DE49EF" w:rsidRDefault="00DE49EF" w:rsidP="00B043D5">
      <w:pPr>
        <w:pStyle w:val="Ttulo4"/>
        <w:ind w:right="-427"/>
        <w:rPr>
          <w:b w:val="0"/>
          <w:szCs w:val="19"/>
        </w:rPr>
      </w:pPr>
      <w:bookmarkStart w:id="628" w:name="_Toc39127391"/>
      <w:bookmarkStart w:id="629" w:name="_Toc40872815"/>
      <w:bookmarkStart w:id="630" w:name="_Toc48117898"/>
      <w:r w:rsidRPr="006461D7">
        <w:rPr>
          <w:szCs w:val="19"/>
        </w:rPr>
        <w:t xml:space="preserve">11.5.- </w:t>
      </w:r>
      <w:r w:rsidRPr="006461D7">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6461D7">
        <w:rPr>
          <w:b w:val="0"/>
          <w:szCs w:val="19"/>
        </w:rPr>
        <w:t>a</w:t>
      </w:r>
      <w:r w:rsidRPr="006461D7">
        <w:rPr>
          <w:b w:val="0"/>
          <w:szCs w:val="19"/>
        </w:rPr>
        <w:t>s económic</w:t>
      </w:r>
      <w:r w:rsidR="00432D24" w:rsidRPr="006461D7">
        <w:rPr>
          <w:b w:val="0"/>
          <w:szCs w:val="19"/>
        </w:rPr>
        <w:t>a</w:t>
      </w:r>
      <w:r w:rsidRPr="006461D7">
        <w:rPr>
          <w:b w:val="0"/>
          <w:szCs w:val="19"/>
        </w:rPr>
        <w:t>s o base de datos nacional de un Estado miembro de la Unión Europea siempre que en este último caso se</w:t>
      </w:r>
      <w:r w:rsidR="00432D24" w:rsidRPr="006461D7">
        <w:rPr>
          <w:b w:val="0"/>
          <w:szCs w:val="19"/>
        </w:rPr>
        <w:t>a accesible de modo gratuito. Las operadoras económica</w:t>
      </w:r>
      <w:r w:rsidRPr="006461D7">
        <w:rPr>
          <w:b w:val="0"/>
          <w:szCs w:val="19"/>
        </w:rPr>
        <w:t>s no estará</w:t>
      </w:r>
      <w:r w:rsidR="00432D24" w:rsidRPr="006461D7">
        <w:rPr>
          <w:b w:val="0"/>
          <w:szCs w:val="19"/>
        </w:rPr>
        <w:t>n obligada</w:t>
      </w:r>
      <w:r w:rsidRPr="006461D7">
        <w:rPr>
          <w:b w:val="0"/>
          <w:szCs w:val="19"/>
        </w:rPr>
        <w:t>s a presentar documentación para acreditar datos que figuren en dichos registros, listas y bases de datos.</w:t>
      </w:r>
      <w:bookmarkEnd w:id="628"/>
      <w:bookmarkEnd w:id="629"/>
      <w:bookmarkEnd w:id="630"/>
      <w:r w:rsidRPr="006461D7">
        <w:rPr>
          <w:b w:val="0"/>
          <w:szCs w:val="19"/>
        </w:rPr>
        <w:t xml:space="preserve"> </w:t>
      </w:r>
    </w:p>
    <w:p w14:paraId="4C6E66AD" w14:textId="6687F916" w:rsidR="00D8373D" w:rsidRDefault="00D8373D" w:rsidP="00D8373D"/>
    <w:p w14:paraId="096BAD91" w14:textId="77777777" w:rsidR="00D8373D" w:rsidRPr="00D8373D" w:rsidRDefault="00D8373D" w:rsidP="00D8373D"/>
    <w:p w14:paraId="1BA3D79F" w14:textId="0EA866C1" w:rsidR="00DE49EF" w:rsidRPr="006461D7" w:rsidRDefault="009D602C" w:rsidP="00B043D5">
      <w:pPr>
        <w:pStyle w:val="Ttulo3"/>
        <w:ind w:right="-427"/>
        <w:rPr>
          <w:rFonts w:eastAsia="Arial Unicode MS"/>
        </w:rPr>
      </w:pPr>
      <w:r w:rsidRPr="006461D7">
        <w:rPr>
          <w:rFonts w:eastAsia="Arial Unicode MS"/>
        </w:rPr>
        <w:lastRenderedPageBreak/>
        <w:t xml:space="preserve"> </w:t>
      </w:r>
      <w:bookmarkStart w:id="631" w:name="_Toc156483559"/>
      <w:r w:rsidR="00D941EE" w:rsidRPr="006461D7">
        <w:rPr>
          <w:rFonts w:eastAsia="Arial Unicode MS"/>
        </w:rPr>
        <w:t xml:space="preserve">12.- </w:t>
      </w:r>
      <w:r w:rsidR="00DE49EF" w:rsidRPr="006461D7">
        <w:rPr>
          <w:rFonts w:eastAsia="Arial Unicode MS"/>
        </w:rPr>
        <w:t>PRESENTACIÓN DE OFERTAS</w:t>
      </w:r>
      <w:bookmarkEnd w:id="631"/>
    </w:p>
    <w:p w14:paraId="4073DD86" w14:textId="77777777" w:rsidR="003F04E9" w:rsidRPr="006461D7" w:rsidRDefault="003F04E9" w:rsidP="003F04E9">
      <w:pPr>
        <w:jc w:val="both"/>
        <w:rPr>
          <w:rFonts w:ascii="Verdana" w:eastAsia="Arial Unicode MS" w:hAnsi="Verdana"/>
          <w:color w:val="000000" w:themeColor="text1"/>
          <w:sz w:val="19"/>
          <w:szCs w:val="19"/>
        </w:rPr>
      </w:pPr>
    </w:p>
    <w:p w14:paraId="73C6EE89" w14:textId="595C2E95" w:rsidR="003F04E9" w:rsidRPr="006461D7" w:rsidRDefault="003F04E9" w:rsidP="003F04E9">
      <w:pPr>
        <w:jc w:val="both"/>
        <w:rPr>
          <w:rFonts w:ascii="Verdana" w:eastAsia="Arial Unicode MS" w:hAnsi="Verdana"/>
          <w:sz w:val="19"/>
          <w:szCs w:val="19"/>
        </w:rPr>
      </w:pPr>
      <w:r w:rsidRPr="006461D7">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5AE4343F" w14:textId="77777777" w:rsidR="003F04E9" w:rsidRPr="006461D7" w:rsidRDefault="003F04E9" w:rsidP="003F04E9">
      <w:pPr>
        <w:rPr>
          <w:rFonts w:eastAsia="Arial Unicode MS"/>
        </w:rPr>
      </w:pPr>
    </w:p>
    <w:p w14:paraId="77939F63" w14:textId="77777777" w:rsidR="00DE49EF" w:rsidRPr="006461D7" w:rsidRDefault="00D941EE" w:rsidP="00B043D5">
      <w:pPr>
        <w:pStyle w:val="Ttulo4"/>
        <w:ind w:right="-427"/>
        <w:rPr>
          <w:szCs w:val="19"/>
        </w:rPr>
      </w:pPr>
      <w:r w:rsidRPr="006461D7">
        <w:rPr>
          <w:szCs w:val="19"/>
        </w:rPr>
        <w:t xml:space="preserve">12.1.- </w:t>
      </w:r>
      <w:r w:rsidR="00DE49EF" w:rsidRPr="006461D7">
        <w:rPr>
          <w:szCs w:val="19"/>
        </w:rPr>
        <w:t>Idioma</w:t>
      </w:r>
      <w:r w:rsidRPr="006461D7">
        <w:rPr>
          <w:szCs w:val="19"/>
        </w:rPr>
        <w:t>.</w:t>
      </w:r>
    </w:p>
    <w:p w14:paraId="755694BE" w14:textId="77777777" w:rsidR="00DE49EF" w:rsidRPr="006461D7" w:rsidRDefault="00DE49EF" w:rsidP="00B043D5">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La documentación deberá presentarse redactada, o traducida oficialmente, en euskera o castellano.</w:t>
      </w:r>
    </w:p>
    <w:p w14:paraId="15953FED" w14:textId="77777777" w:rsidR="00DE49EF" w:rsidRPr="006461D7" w:rsidRDefault="00D941EE" w:rsidP="00B043D5">
      <w:pPr>
        <w:pStyle w:val="Ttulo4"/>
        <w:ind w:right="-427"/>
        <w:rPr>
          <w:szCs w:val="19"/>
        </w:rPr>
      </w:pPr>
      <w:r w:rsidRPr="006461D7">
        <w:rPr>
          <w:szCs w:val="19"/>
        </w:rPr>
        <w:t xml:space="preserve">12.2.- </w:t>
      </w:r>
      <w:r w:rsidR="00DE49EF" w:rsidRPr="006461D7">
        <w:rPr>
          <w:szCs w:val="19"/>
        </w:rPr>
        <w:t>Medios</w:t>
      </w:r>
      <w:r w:rsidRPr="006461D7">
        <w:rPr>
          <w:szCs w:val="19"/>
        </w:rPr>
        <w:t>.</w:t>
      </w:r>
    </w:p>
    <w:p w14:paraId="5E319D28" w14:textId="77777777" w:rsidR="004C12D4" w:rsidRPr="006461D7" w:rsidRDefault="004C12D4" w:rsidP="4F56FDD6">
      <w:pPr>
        <w:pStyle w:val="Ttulo5"/>
        <w:rPr>
          <w:b/>
          <w:bCs/>
        </w:rPr>
      </w:pPr>
      <w:bookmarkStart w:id="632" w:name="_Toc48117903"/>
      <w:r w:rsidRPr="006461D7">
        <w:rPr>
          <w:b/>
          <w:bCs/>
        </w:rPr>
        <w:t>12.2.1.- Medios electrónicos.</w:t>
      </w:r>
    </w:p>
    <w:p w14:paraId="3066E8DD" w14:textId="77777777" w:rsidR="004C12D4" w:rsidRPr="006461D7"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6461D7">
        <w:rPr>
          <w:rFonts w:ascii="Verdana" w:eastAsia="Arial Unicode MS" w:hAnsi="Verdana"/>
          <w:sz w:val="19"/>
          <w:szCs w:val="19"/>
        </w:rPr>
        <w:t>S</w:t>
      </w:r>
      <w:r w:rsidRPr="006461D7">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6461D7"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6461D7"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461D7">
        <w:rPr>
          <w:rFonts w:ascii="Verdana" w:eastAsia="Arial Unicode MS" w:hAnsi="Verdana"/>
          <w:b/>
          <w:sz w:val="19"/>
          <w:szCs w:val="19"/>
        </w:rPr>
        <w:t>12.2.1.1.-</w:t>
      </w:r>
      <w:r w:rsidRPr="006461D7">
        <w:rPr>
          <w:rFonts w:ascii="Verdana" w:eastAsia="Arial Unicode MS" w:hAnsi="Verdana"/>
          <w:sz w:val="19"/>
          <w:szCs w:val="19"/>
        </w:rPr>
        <w:t xml:space="preserve"> </w:t>
      </w:r>
      <w:r w:rsidRPr="006461D7">
        <w:rPr>
          <w:rFonts w:ascii="Verdana" w:eastAsia="Arial Unicode MS" w:hAnsi="Verdana"/>
          <w:b/>
          <w:sz w:val="19"/>
          <w:szCs w:val="19"/>
        </w:rPr>
        <w:t>Requisitos:</w:t>
      </w:r>
    </w:p>
    <w:p w14:paraId="275E2ECF" w14:textId="77777777" w:rsidR="004C12D4" w:rsidRPr="006461D7"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6461D7">
        <w:rPr>
          <w:rFonts w:ascii="Verdana" w:hAnsi="Verdana" w:cs="Tahoma"/>
          <w:sz w:val="19"/>
          <w:szCs w:val="19"/>
        </w:rPr>
        <w:t>La información sobre los requisitos se encuentra disponible en el siguiente enlace:</w:t>
      </w:r>
    </w:p>
    <w:p w14:paraId="63368706" w14:textId="77777777" w:rsidR="004C12D4" w:rsidRPr="006461D7" w:rsidRDefault="00541259"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4C12D4" w:rsidRPr="006461D7">
          <w:rPr>
            <w:rStyle w:val="Hipervnculo"/>
            <w:rFonts w:ascii="Verdana" w:hAnsi="Verdana" w:cs="Tahoma"/>
            <w:sz w:val="16"/>
            <w:szCs w:val="16"/>
          </w:rPr>
          <w:t>https://www.contratacion.euskadi.eus/informacion-general-licitacion-electronica/w32-kpelicel/es/</w:t>
        </w:r>
      </w:hyperlink>
    </w:p>
    <w:p w14:paraId="3DE6EA7D" w14:textId="77777777" w:rsidR="004C12D4" w:rsidRPr="006461D7"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6461D7">
        <w:rPr>
          <w:rFonts w:ascii="Verdana" w:hAnsi="Verdana" w:cs="Tahoma"/>
          <w:sz w:val="19"/>
          <w:szCs w:val="19"/>
          <w:u w:val="single"/>
        </w:rPr>
        <w:t>Servicio de soporte para resolver dudas o incidencias sobre licitación electrónica</w:t>
      </w:r>
      <w:r w:rsidRPr="006461D7">
        <w:rPr>
          <w:rFonts w:ascii="Verdana" w:hAnsi="Verdana" w:cs="Tahoma"/>
          <w:sz w:val="19"/>
          <w:szCs w:val="19"/>
        </w:rPr>
        <w:t xml:space="preserve">: </w:t>
      </w:r>
      <w:r w:rsidRPr="006461D7">
        <w:rPr>
          <w:rFonts w:ascii="Verdana" w:hAnsi="Verdana" w:cs="Tahoma"/>
          <w:b/>
          <w:color w:val="0000FF"/>
          <w:sz w:val="19"/>
          <w:szCs w:val="19"/>
        </w:rPr>
        <w:t>945.016.298</w:t>
      </w:r>
      <w:r w:rsidRPr="006461D7">
        <w:rPr>
          <w:rFonts w:ascii="Verdana" w:hAnsi="Verdana" w:cs="Tahoma"/>
          <w:sz w:val="19"/>
          <w:szCs w:val="19"/>
        </w:rPr>
        <w:t>.</w:t>
      </w:r>
    </w:p>
    <w:p w14:paraId="5EBE9A2B" w14:textId="77777777" w:rsidR="004C12D4" w:rsidRPr="006461D7"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6461D7"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461D7">
        <w:rPr>
          <w:rFonts w:ascii="Verdana" w:eastAsia="Arial Unicode MS" w:hAnsi="Verdana"/>
          <w:b/>
          <w:sz w:val="19"/>
          <w:szCs w:val="19"/>
        </w:rPr>
        <w:t>12.2.1.2.- Forma de presentación:</w:t>
      </w:r>
    </w:p>
    <w:p w14:paraId="549DAFDC" w14:textId="77777777" w:rsidR="004C12D4" w:rsidRPr="006461D7" w:rsidRDefault="004C12D4" w:rsidP="004C12D4">
      <w:pPr>
        <w:ind w:left="1985" w:hanging="3"/>
        <w:jc w:val="both"/>
      </w:pPr>
      <w:r w:rsidRPr="006461D7">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6461D7" w:rsidRDefault="00541259" w:rsidP="004C12D4">
      <w:pPr>
        <w:ind w:left="1985"/>
        <w:jc w:val="both"/>
        <w:rPr>
          <w:sz w:val="18"/>
          <w:szCs w:val="18"/>
        </w:rPr>
      </w:pPr>
      <w:hyperlink r:id="rId18" w:history="1">
        <w:r w:rsidR="004C12D4" w:rsidRPr="006461D7">
          <w:rPr>
            <w:rStyle w:val="Hipervnculo"/>
            <w:rFonts w:ascii="Calibri" w:hAnsi="Calibri" w:cs="Calibri"/>
            <w:sz w:val="18"/>
            <w:szCs w:val="18"/>
          </w:rPr>
          <w:t>https://www.contratacion.euskadi.eus/recomendaciones-uso-licitacion-electronica/w32-kpelicel/es/</w:t>
        </w:r>
      </w:hyperlink>
    </w:p>
    <w:p w14:paraId="33495957" w14:textId="77777777" w:rsidR="004C12D4" w:rsidRPr="006461D7" w:rsidRDefault="004C12D4" w:rsidP="004C12D4">
      <w:pPr>
        <w:ind w:left="1985"/>
        <w:jc w:val="both"/>
      </w:pPr>
    </w:p>
    <w:p w14:paraId="1FF52C9C" w14:textId="428F0714" w:rsidR="004C12D4" w:rsidRPr="006461D7" w:rsidRDefault="004C12D4" w:rsidP="004C12D4">
      <w:pPr>
        <w:ind w:left="1985"/>
        <w:jc w:val="both"/>
        <w:rPr>
          <w:rFonts w:ascii="Verdana" w:hAnsi="Verdana"/>
          <w:sz w:val="20"/>
          <w:szCs w:val="20"/>
        </w:rPr>
      </w:pPr>
      <w:r w:rsidRPr="006461D7">
        <w:rPr>
          <w:rFonts w:ascii="Verdana" w:hAnsi="Verdana"/>
          <w:sz w:val="20"/>
          <w:szCs w:val="20"/>
        </w:rPr>
        <w:t xml:space="preserve">Se entenderá recibida la oferta en el plazo de presentación si se inicia la transmisión dentro </w:t>
      </w:r>
      <w:r w:rsidR="00207B07" w:rsidRPr="006461D7">
        <w:rPr>
          <w:rFonts w:ascii="Verdana" w:hAnsi="Verdana"/>
          <w:sz w:val="20"/>
          <w:szCs w:val="20"/>
        </w:rPr>
        <w:t>del mismo</w:t>
      </w:r>
      <w:r w:rsidRPr="006461D7">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6461D7">
        <w:rPr>
          <w:rFonts w:ascii="Verdana" w:hAnsi="Verdana"/>
          <w:sz w:val="20"/>
          <w:szCs w:val="20"/>
        </w:rPr>
        <w:t xml:space="preserve"> </w:t>
      </w:r>
      <w:r w:rsidRPr="006461D7">
        <w:rPr>
          <w:rFonts w:ascii="Verdana" w:hAnsi="Verdana"/>
          <w:i/>
          <w:iCs/>
          <w:sz w:val="20"/>
          <w:szCs w:val="20"/>
        </w:rPr>
        <w:t>“</w:t>
      </w:r>
      <w:r w:rsidR="00207B07" w:rsidRPr="006461D7">
        <w:rPr>
          <w:rFonts w:ascii="Verdana" w:hAnsi="Verdana"/>
          <w:i/>
          <w:iCs/>
          <w:sz w:val="20"/>
          <w:szCs w:val="20"/>
        </w:rPr>
        <w:t>firma y envío de la oferta</w:t>
      </w:r>
      <w:r w:rsidRPr="006461D7">
        <w:rPr>
          <w:rFonts w:ascii="Verdana" w:hAnsi="Verdana"/>
          <w:i/>
          <w:iCs/>
          <w:sz w:val="20"/>
          <w:szCs w:val="20"/>
        </w:rPr>
        <w:t>”</w:t>
      </w:r>
      <w:r w:rsidRPr="006461D7">
        <w:rPr>
          <w:rFonts w:ascii="Verdana" w:hAnsi="Verdana"/>
          <w:sz w:val="20"/>
          <w:szCs w:val="20"/>
        </w:rPr>
        <w:t xml:space="preserve"> dentro del plazo establecido y se entenderá que la transmisión finaliza con éxito</w:t>
      </w:r>
      <w:r w:rsidRPr="006461D7">
        <w:rPr>
          <w:rFonts w:ascii="Verdana" w:hAnsi="Verdana"/>
          <w:color w:val="000000"/>
          <w:sz w:val="20"/>
          <w:szCs w:val="20"/>
        </w:rPr>
        <w:t xml:space="preserve"> </w:t>
      </w:r>
      <w:r w:rsidRPr="006461D7">
        <w:rPr>
          <w:rFonts w:ascii="Verdana" w:hAnsi="Verdana"/>
          <w:sz w:val="20"/>
          <w:szCs w:val="20"/>
        </w:rPr>
        <w:t>con la entrada en el registro electrónico de los documentos que integran la oferta presentada.</w:t>
      </w:r>
    </w:p>
    <w:p w14:paraId="243779F9" w14:textId="77777777" w:rsidR="00DE49EF" w:rsidRPr="006461D7" w:rsidRDefault="00D941EE" w:rsidP="008321A3">
      <w:pPr>
        <w:pStyle w:val="Ttulo5"/>
        <w:rPr>
          <w:b/>
        </w:rPr>
      </w:pPr>
      <w:r w:rsidRPr="006461D7">
        <w:rPr>
          <w:b/>
        </w:rPr>
        <w:t xml:space="preserve">12.2.2.- </w:t>
      </w:r>
      <w:r w:rsidR="00DE49EF" w:rsidRPr="006461D7">
        <w:rPr>
          <w:b/>
        </w:rPr>
        <w:t>Medios no electrónicos o en papel</w:t>
      </w:r>
      <w:r w:rsidR="00B043D5" w:rsidRPr="006461D7">
        <w:rPr>
          <w:b/>
        </w:rPr>
        <w:t>.</w:t>
      </w:r>
      <w:bookmarkEnd w:id="632"/>
    </w:p>
    <w:p w14:paraId="7F4F1866" w14:textId="77777777" w:rsidR="00DE49EF" w:rsidRPr="006461D7" w:rsidRDefault="00D941EE" w:rsidP="00B043D5">
      <w:pPr>
        <w:tabs>
          <w:tab w:val="left" w:pos="400"/>
        </w:tabs>
        <w:spacing w:before="120" w:after="120"/>
        <w:ind w:left="2127" w:right="-427" w:hanging="709"/>
        <w:jc w:val="both"/>
        <w:rPr>
          <w:rFonts w:ascii="Verdana" w:eastAsia="Arial Unicode MS" w:hAnsi="Verdana"/>
          <w:sz w:val="19"/>
          <w:szCs w:val="19"/>
        </w:rPr>
      </w:pPr>
      <w:r w:rsidRPr="006461D7">
        <w:rPr>
          <w:rFonts w:ascii="Verdana" w:eastAsia="Arial Unicode MS" w:hAnsi="Verdana"/>
          <w:b/>
          <w:sz w:val="19"/>
          <w:szCs w:val="19"/>
        </w:rPr>
        <w:t xml:space="preserve">12.2.2.1.- </w:t>
      </w:r>
      <w:r w:rsidR="00DE49EF" w:rsidRPr="006461D7">
        <w:rPr>
          <w:rFonts w:ascii="Verdana" w:eastAsia="Arial Unicode MS" w:hAnsi="Verdana"/>
          <w:b/>
          <w:sz w:val="19"/>
          <w:szCs w:val="19"/>
        </w:rPr>
        <w:t>Forma de presentación:</w:t>
      </w:r>
    </w:p>
    <w:p w14:paraId="1868042F" w14:textId="77777777" w:rsidR="00DE49EF" w:rsidRPr="006461D7"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 xml:space="preserve">Los documentos se presentarán en </w:t>
      </w:r>
      <w:r w:rsidRPr="006461D7">
        <w:rPr>
          <w:rFonts w:ascii="Verdana" w:hAnsi="Verdana" w:cs="Tahoma"/>
          <w:sz w:val="19"/>
          <w:szCs w:val="19"/>
          <w:u w:val="single"/>
        </w:rPr>
        <w:t xml:space="preserve">sobres cerrados y </w:t>
      </w:r>
      <w:r w:rsidRPr="006461D7">
        <w:rPr>
          <w:rFonts w:ascii="Verdana" w:eastAsia="Arial Unicode MS" w:hAnsi="Verdana" w:cs="Tahoma"/>
          <w:sz w:val="19"/>
          <w:szCs w:val="19"/>
          <w:u w:val="single"/>
        </w:rPr>
        <w:t>firmados</w:t>
      </w:r>
      <w:r w:rsidR="00432D24" w:rsidRPr="006461D7">
        <w:rPr>
          <w:rFonts w:ascii="Verdana" w:eastAsia="Arial Unicode MS" w:hAnsi="Verdana" w:cs="Tahoma"/>
          <w:sz w:val="19"/>
          <w:szCs w:val="19"/>
        </w:rPr>
        <w:t xml:space="preserve"> por la</w:t>
      </w:r>
      <w:r w:rsidRPr="006461D7">
        <w:rPr>
          <w:rFonts w:ascii="Verdana" w:eastAsia="Arial Unicode MS" w:hAnsi="Verdana" w:cs="Tahoma"/>
          <w:sz w:val="19"/>
          <w:szCs w:val="19"/>
        </w:rPr>
        <w:t xml:space="preserve"> operador</w:t>
      </w:r>
      <w:r w:rsidR="00432D24" w:rsidRPr="006461D7">
        <w:rPr>
          <w:rFonts w:ascii="Verdana" w:eastAsia="Arial Unicode MS" w:hAnsi="Verdana" w:cs="Tahoma"/>
          <w:sz w:val="19"/>
          <w:szCs w:val="19"/>
        </w:rPr>
        <w:t>a económica</w:t>
      </w:r>
      <w:r w:rsidRPr="006461D7">
        <w:rPr>
          <w:rFonts w:ascii="Verdana" w:eastAsia="Arial Unicode MS" w:hAnsi="Verdana" w:cs="Tahoma"/>
          <w:sz w:val="19"/>
          <w:szCs w:val="19"/>
        </w:rPr>
        <w:t xml:space="preserve"> o por la persona que l</w:t>
      </w:r>
      <w:r w:rsidR="00432D24" w:rsidRPr="006461D7">
        <w:rPr>
          <w:rFonts w:ascii="Verdana" w:eastAsia="Arial Unicode MS" w:hAnsi="Verdana" w:cs="Tahoma"/>
          <w:sz w:val="19"/>
          <w:szCs w:val="19"/>
        </w:rPr>
        <w:t>a</w:t>
      </w:r>
      <w:r w:rsidRPr="006461D7">
        <w:rPr>
          <w:rFonts w:ascii="Verdana" w:eastAsia="Arial Unicode MS" w:hAnsi="Verdana" w:cs="Tahoma"/>
          <w:sz w:val="19"/>
          <w:szCs w:val="19"/>
        </w:rPr>
        <w:t xml:space="preserve"> represente. E</w:t>
      </w:r>
      <w:r w:rsidRPr="006461D7">
        <w:rPr>
          <w:rFonts w:ascii="Verdana" w:hAnsi="Verdana" w:cs="Tahoma"/>
          <w:sz w:val="19"/>
          <w:szCs w:val="19"/>
        </w:rPr>
        <w:t xml:space="preserve">n el interior de cada sobre se incluirá un índice </w:t>
      </w:r>
      <w:r w:rsidRPr="006461D7">
        <w:rPr>
          <w:rFonts w:ascii="Verdana" w:eastAsia="Arial Unicode MS" w:hAnsi="Verdana" w:cs="Tahoma"/>
          <w:sz w:val="19"/>
          <w:szCs w:val="19"/>
        </w:rPr>
        <w:t xml:space="preserve">numerado de los documentos incluidos en el mismo, y </w:t>
      </w:r>
      <w:r w:rsidRPr="006461D7">
        <w:rPr>
          <w:rFonts w:ascii="Verdana" w:eastAsia="Arial Unicode MS" w:hAnsi="Verdana" w:cs="Tahoma"/>
          <w:sz w:val="19"/>
          <w:szCs w:val="19"/>
          <w:u w:val="single"/>
        </w:rPr>
        <w:t xml:space="preserve">en </w:t>
      </w:r>
      <w:r w:rsidRPr="006461D7">
        <w:rPr>
          <w:rFonts w:ascii="Verdana" w:hAnsi="Verdana" w:cs="Tahoma"/>
          <w:sz w:val="19"/>
          <w:szCs w:val="19"/>
          <w:u w:val="single"/>
        </w:rPr>
        <w:t>el exterior</w:t>
      </w:r>
      <w:r w:rsidRPr="006461D7">
        <w:rPr>
          <w:rFonts w:ascii="Verdana" w:hAnsi="Verdana" w:cs="Tahoma"/>
          <w:sz w:val="19"/>
          <w:szCs w:val="19"/>
        </w:rPr>
        <w:t xml:space="preserve"> de cada uno de ellos se indicarán los siguientes datos:</w:t>
      </w:r>
    </w:p>
    <w:p w14:paraId="69752DC1" w14:textId="77777777" w:rsidR="00DE49EF" w:rsidRPr="006461D7" w:rsidRDefault="00DE49EF" w:rsidP="006B5258">
      <w:pPr>
        <w:pStyle w:val="Prrafodelista"/>
        <w:numPr>
          <w:ilvl w:val="0"/>
          <w:numId w:val="59"/>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6461D7" w:rsidRDefault="00DE49EF" w:rsidP="006B5258">
      <w:pPr>
        <w:pStyle w:val="Prrafodelista"/>
        <w:numPr>
          <w:ilvl w:val="0"/>
          <w:numId w:val="59"/>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La identificación del contrato: nº de expediente y objeto. </w:t>
      </w:r>
    </w:p>
    <w:p w14:paraId="0FC3DD95" w14:textId="77777777" w:rsidR="00DE49EF" w:rsidRPr="006461D7" w:rsidRDefault="00DE49EF" w:rsidP="006B5258">
      <w:pPr>
        <w:pStyle w:val="Prrafodelista"/>
        <w:numPr>
          <w:ilvl w:val="0"/>
          <w:numId w:val="59"/>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8185360" w14:textId="77777777" w:rsidR="00DE49EF" w:rsidRPr="006461D7" w:rsidRDefault="00DE49EF" w:rsidP="006B5258">
      <w:pPr>
        <w:pStyle w:val="Prrafodelista"/>
        <w:numPr>
          <w:ilvl w:val="0"/>
          <w:numId w:val="59"/>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lastRenderedPageBreak/>
        <w:t>La identificación de la persona física que firme la oferta: nombre y apellidos y nº de DNI o documento equivalente.</w:t>
      </w:r>
    </w:p>
    <w:p w14:paraId="08437733" w14:textId="77777777" w:rsidR="00DE49EF" w:rsidRPr="006461D7"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Los sobres se presentarán dentro del plazo – fecha y hora</w:t>
      </w:r>
      <w:r w:rsidR="00893435" w:rsidRPr="006461D7">
        <w:rPr>
          <w:rFonts w:ascii="Verdana" w:hAnsi="Verdana" w:cs="Tahoma"/>
          <w:sz w:val="19"/>
          <w:szCs w:val="19"/>
        </w:rPr>
        <w:t xml:space="preserve"> </w:t>
      </w:r>
      <w:r w:rsidRPr="006461D7">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6461D7" w:rsidRDefault="00DE49EF" w:rsidP="00B043D5">
      <w:pPr>
        <w:pStyle w:val="Estilo1"/>
        <w:tabs>
          <w:tab w:val="num" w:pos="2410"/>
        </w:tabs>
        <w:spacing w:before="120" w:after="120"/>
        <w:ind w:left="1985" w:right="-427"/>
        <w:rPr>
          <w:rFonts w:ascii="Verdana" w:eastAsia="Arial Unicode MS" w:hAnsi="Verdana" w:cs="Tahoma"/>
          <w:sz w:val="19"/>
          <w:szCs w:val="19"/>
        </w:rPr>
      </w:pPr>
      <w:r w:rsidRPr="006461D7">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6461D7">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6461D7" w:rsidRDefault="00DE49EF" w:rsidP="00B043D5">
      <w:pPr>
        <w:pStyle w:val="Estilo1"/>
        <w:tabs>
          <w:tab w:val="num" w:pos="2410"/>
        </w:tabs>
        <w:spacing w:before="120" w:after="120"/>
        <w:ind w:left="1985" w:right="-427"/>
        <w:rPr>
          <w:rFonts w:ascii="Verdana" w:eastAsia="Arial Unicode MS" w:hAnsi="Verdana" w:cs="Tahoma"/>
          <w:sz w:val="19"/>
          <w:szCs w:val="19"/>
        </w:rPr>
      </w:pPr>
      <w:r w:rsidRPr="006461D7">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6461D7" w:rsidRDefault="004B1429" w:rsidP="00B043D5">
      <w:pPr>
        <w:tabs>
          <w:tab w:val="left" w:pos="400"/>
        </w:tabs>
        <w:spacing w:before="120" w:after="120"/>
        <w:ind w:left="2127" w:right="-427" w:hanging="709"/>
        <w:jc w:val="both"/>
        <w:rPr>
          <w:rFonts w:ascii="Verdana" w:eastAsia="Arial Unicode MS" w:hAnsi="Verdana"/>
          <w:b/>
          <w:sz w:val="19"/>
          <w:szCs w:val="19"/>
        </w:rPr>
      </w:pPr>
      <w:r w:rsidRPr="006461D7">
        <w:rPr>
          <w:rFonts w:ascii="Verdana" w:eastAsia="Arial Unicode MS" w:hAnsi="Verdana"/>
          <w:b/>
          <w:sz w:val="19"/>
          <w:szCs w:val="19"/>
        </w:rPr>
        <w:t xml:space="preserve">12.2.2.2.- </w:t>
      </w:r>
      <w:r w:rsidR="00DE49EF" w:rsidRPr="006461D7">
        <w:rPr>
          <w:rFonts w:ascii="Verdana" w:eastAsia="Arial Unicode MS" w:hAnsi="Verdana"/>
          <w:b/>
          <w:sz w:val="19"/>
          <w:szCs w:val="19"/>
        </w:rPr>
        <w:t>Devolución de la documentación.</w:t>
      </w:r>
    </w:p>
    <w:p w14:paraId="3232140A" w14:textId="77777777" w:rsidR="00DE49EF" w:rsidRPr="006461D7" w:rsidRDefault="00DE49EF" w:rsidP="00B043D5">
      <w:pPr>
        <w:spacing w:before="120" w:after="120"/>
        <w:ind w:left="1701" w:right="-427"/>
        <w:jc w:val="both"/>
        <w:rPr>
          <w:rFonts w:ascii="Verdana" w:eastAsia="Arial Unicode MS" w:hAnsi="Verdana"/>
          <w:sz w:val="19"/>
          <w:szCs w:val="19"/>
        </w:rPr>
      </w:pPr>
      <w:r w:rsidRPr="006461D7">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6461D7">
        <w:rPr>
          <w:rFonts w:ascii="Verdana" w:eastAsia="Arial Unicode MS" w:hAnsi="Verdana"/>
          <w:sz w:val="19"/>
          <w:szCs w:val="19"/>
        </w:rPr>
        <w:t>a la/al Secretaria/o</w:t>
      </w:r>
      <w:r w:rsidRPr="006461D7">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6379D19" w14:textId="77777777" w:rsidR="00DE49EF" w:rsidRPr="006461D7" w:rsidRDefault="00DE49EF" w:rsidP="00B043D5">
      <w:pPr>
        <w:spacing w:before="120" w:after="120"/>
        <w:ind w:left="1701" w:right="-427"/>
        <w:jc w:val="both"/>
        <w:rPr>
          <w:rFonts w:ascii="Verdana" w:eastAsia="Arial Unicode MS" w:hAnsi="Verdana"/>
          <w:sz w:val="19"/>
          <w:szCs w:val="19"/>
        </w:rPr>
      </w:pPr>
      <w:r w:rsidRPr="006461D7">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6461D7" w:rsidRDefault="00DE49EF" w:rsidP="00B043D5">
      <w:pPr>
        <w:spacing w:before="120" w:after="120"/>
        <w:ind w:left="1701" w:right="-427"/>
        <w:jc w:val="both"/>
        <w:rPr>
          <w:rFonts w:ascii="Verdana" w:eastAsia="Arial Unicode MS" w:hAnsi="Verdana"/>
          <w:sz w:val="19"/>
          <w:szCs w:val="19"/>
        </w:rPr>
      </w:pPr>
      <w:r w:rsidRPr="006461D7">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6461D7" w:rsidRDefault="00D941EE" w:rsidP="00E77DA4">
      <w:pPr>
        <w:pStyle w:val="Ttulo4"/>
      </w:pPr>
      <w:r w:rsidRPr="006461D7">
        <w:t xml:space="preserve">12.3.- </w:t>
      </w:r>
      <w:r w:rsidR="00DE49EF" w:rsidRPr="006461D7">
        <w:t>Confidencialidad.</w:t>
      </w:r>
    </w:p>
    <w:p w14:paraId="0E8745F4" w14:textId="77777777" w:rsidR="00DE49EF" w:rsidRPr="006461D7" w:rsidRDefault="00DE49EF" w:rsidP="00B043D5">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 xml:space="preserve">Las licitadoras que consideren confidencial algún documento aportado deben efectuar una designación explícita —cumplimentando el </w:t>
      </w:r>
      <w:r w:rsidRPr="006461D7">
        <w:rPr>
          <w:rFonts w:ascii="Verdana" w:eastAsia="Arial Unicode MS" w:hAnsi="Verdana" w:cs="Tahoma"/>
          <w:b/>
          <w:color w:val="0000FF"/>
          <w:sz w:val="19"/>
          <w:szCs w:val="19"/>
        </w:rPr>
        <w:t>ANEXO II.3</w:t>
      </w:r>
      <w:r w:rsidRPr="006461D7">
        <w:rPr>
          <w:rFonts w:ascii="Verdana" w:eastAsia="Arial Unicode MS" w:hAnsi="Verdana" w:cs="Tahoma"/>
          <w:sz w:val="19"/>
          <w:szCs w:val="19"/>
        </w:rPr>
        <w:t>—</w:t>
      </w:r>
      <w:r w:rsidR="003F7A3F" w:rsidRPr="006461D7">
        <w:rPr>
          <w:rFonts w:ascii="Verdana" w:eastAsia="Arial Unicode MS" w:hAnsi="Verdana" w:cs="Tahoma"/>
          <w:sz w:val="19"/>
          <w:szCs w:val="19"/>
        </w:rPr>
        <w:t xml:space="preserve"> </w:t>
      </w:r>
      <w:r w:rsidRPr="006461D7">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6461D7" w:rsidRDefault="00DE49EF" w:rsidP="00B043D5">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En dicho </w:t>
      </w:r>
      <w:r w:rsidRPr="006461D7">
        <w:rPr>
          <w:rFonts w:ascii="Verdana" w:eastAsia="Arial Unicode MS" w:hAnsi="Verdana" w:cs="Tahoma"/>
          <w:b/>
          <w:color w:val="0000FF"/>
          <w:sz w:val="19"/>
          <w:szCs w:val="19"/>
        </w:rPr>
        <w:t>ANEXO II.3</w:t>
      </w:r>
      <w:r w:rsidRPr="006461D7">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6461D7">
        <w:rPr>
          <w:rFonts w:ascii="Verdana" w:eastAsia="Arial Unicode MS" w:hAnsi="Verdana"/>
          <w:b/>
          <w:sz w:val="19"/>
          <w:szCs w:val="19"/>
        </w:rPr>
        <w:t>deben exponer las razones concretas</w:t>
      </w:r>
      <w:r w:rsidRPr="006461D7">
        <w:rPr>
          <w:rFonts w:ascii="Verdana" w:eastAsia="Arial Unicode MS" w:hAnsi="Verdana"/>
          <w:sz w:val="19"/>
          <w:szCs w:val="19"/>
        </w:rPr>
        <w:t xml:space="preserve"> que justifican dicha vinculación. </w:t>
      </w:r>
    </w:p>
    <w:p w14:paraId="0DBC4B7F" w14:textId="77777777"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cs="Tahoma"/>
          <w:sz w:val="19"/>
          <w:szCs w:val="19"/>
        </w:rPr>
        <w:t xml:space="preserve">En ningún caso tendrá carácter confidencial la oferta económica. </w:t>
      </w:r>
      <w:r w:rsidRPr="006461D7">
        <w:rPr>
          <w:rFonts w:ascii="Verdana" w:eastAsia="Arial Unicode MS" w:hAnsi="Verdana"/>
          <w:sz w:val="19"/>
          <w:szCs w:val="19"/>
        </w:rPr>
        <w:t xml:space="preserve">La designación como confidencial de la oferta económica se tendrá por no realizada. </w:t>
      </w:r>
    </w:p>
    <w:p w14:paraId="0BA8F85E" w14:textId="0F63BECE"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En el caso de que la licitadora no haya indicado expresamente como confidencial ningún dato y/o documento, se entenderá que ninguno de los datos y/o documentos aportados tiene carácter confidencial, sin perjuicio de que, excepcionalmente y de forma motivada, el órgano </w:t>
      </w:r>
      <w:r w:rsidRPr="006461D7">
        <w:rPr>
          <w:rFonts w:ascii="Verdana" w:eastAsia="Arial Unicode MS" w:hAnsi="Verdana"/>
          <w:sz w:val="19"/>
          <w:szCs w:val="19"/>
        </w:rPr>
        <w:lastRenderedPageBreak/>
        <w:t>de contratación considere como confidencial información no declarada como tal a fin de preservar legítimos intereses empresariales.</w:t>
      </w:r>
    </w:p>
    <w:p w14:paraId="5E69D26C" w14:textId="77777777"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CBA62A9" w14:textId="42596E5B"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3567B6AD" w14:textId="77777777" w:rsidR="00DE49EF" w:rsidRPr="006461D7" w:rsidRDefault="00D941EE" w:rsidP="00B043D5">
      <w:pPr>
        <w:pStyle w:val="Ttulo4"/>
        <w:ind w:right="-427"/>
        <w:rPr>
          <w:szCs w:val="19"/>
        </w:rPr>
      </w:pPr>
      <w:r w:rsidRPr="006461D7">
        <w:rPr>
          <w:szCs w:val="19"/>
        </w:rPr>
        <w:t xml:space="preserve">12.4.- </w:t>
      </w:r>
      <w:r w:rsidR="00DE49EF" w:rsidRPr="006461D7">
        <w:rPr>
          <w:szCs w:val="19"/>
        </w:rPr>
        <w:t xml:space="preserve">Comprobación de documentación </w:t>
      </w:r>
    </w:p>
    <w:p w14:paraId="66D7D70C" w14:textId="77777777" w:rsidR="00DE49EF" w:rsidRPr="006461D7" w:rsidRDefault="00DE49EF" w:rsidP="00B043D5">
      <w:pPr>
        <w:tabs>
          <w:tab w:val="left" w:pos="284"/>
        </w:tabs>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6461D7">
        <w:rPr>
          <w:rFonts w:ascii="Verdana" w:eastAsia="Arial Unicode MS" w:hAnsi="Verdana" w:cs="Tahoma"/>
          <w:sz w:val="19"/>
          <w:szCs w:val="19"/>
        </w:rPr>
        <w:t xml:space="preserve"> </w:t>
      </w:r>
      <w:r w:rsidRPr="006461D7">
        <w:rPr>
          <w:rFonts w:ascii="Verdana" w:eastAsia="Arial Unicode MS" w:hAnsi="Verdana" w:cs="Tahoma"/>
          <w:sz w:val="19"/>
          <w:szCs w:val="19"/>
        </w:rPr>
        <w:t>l</w:t>
      </w:r>
      <w:r w:rsidR="00432D24" w:rsidRPr="006461D7">
        <w:rPr>
          <w:rFonts w:ascii="Verdana" w:eastAsia="Arial Unicode MS" w:hAnsi="Verdana" w:cs="Tahoma"/>
          <w:sz w:val="19"/>
          <w:szCs w:val="19"/>
        </w:rPr>
        <w:t>a</w:t>
      </w:r>
      <w:r w:rsidRPr="006461D7">
        <w:rPr>
          <w:rFonts w:ascii="Verdana" w:eastAsia="Arial Unicode MS" w:hAnsi="Verdana" w:cs="Tahoma"/>
          <w:sz w:val="19"/>
          <w:szCs w:val="19"/>
        </w:rPr>
        <w:t xml:space="preserve"> operador</w:t>
      </w:r>
      <w:r w:rsidR="00432D24" w:rsidRPr="006461D7">
        <w:rPr>
          <w:rFonts w:ascii="Verdana" w:eastAsia="Arial Unicode MS" w:hAnsi="Verdana" w:cs="Tahoma"/>
          <w:sz w:val="19"/>
          <w:szCs w:val="19"/>
        </w:rPr>
        <w:t>a</w:t>
      </w:r>
      <w:r w:rsidRPr="006461D7">
        <w:rPr>
          <w:rFonts w:ascii="Verdana" w:eastAsia="Arial Unicode MS" w:hAnsi="Verdana" w:cs="Tahoma"/>
          <w:sz w:val="19"/>
          <w:szCs w:val="19"/>
        </w:rPr>
        <w:t xml:space="preserve"> económic</w:t>
      </w:r>
      <w:r w:rsidR="00432D24" w:rsidRPr="006461D7">
        <w:rPr>
          <w:rFonts w:ascii="Verdana" w:eastAsia="Arial Unicode MS" w:hAnsi="Verdana" w:cs="Tahoma"/>
          <w:sz w:val="19"/>
          <w:szCs w:val="19"/>
        </w:rPr>
        <w:t>a la</w:t>
      </w:r>
      <w:r w:rsidRPr="006461D7">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6461D7" w:rsidRDefault="00D941EE" w:rsidP="00B043D5">
      <w:pPr>
        <w:pStyle w:val="Ttulo4"/>
        <w:ind w:right="-427"/>
        <w:rPr>
          <w:szCs w:val="19"/>
        </w:rPr>
      </w:pPr>
      <w:r w:rsidRPr="006461D7">
        <w:rPr>
          <w:szCs w:val="19"/>
        </w:rPr>
        <w:t xml:space="preserve">12.5.- </w:t>
      </w:r>
      <w:r w:rsidR="00DE49EF" w:rsidRPr="006461D7">
        <w:rPr>
          <w:szCs w:val="19"/>
        </w:rPr>
        <w:t>Notificaciones y comunicaciones.</w:t>
      </w:r>
    </w:p>
    <w:p w14:paraId="226DC2F6" w14:textId="77777777" w:rsidR="00DE49EF" w:rsidRPr="006461D7" w:rsidRDefault="004B1429" w:rsidP="008321A3">
      <w:pPr>
        <w:pStyle w:val="Ttulo5"/>
        <w:rPr>
          <w:rFonts w:cs="Tahoma"/>
        </w:rPr>
      </w:pPr>
      <w:bookmarkStart w:id="633" w:name="_Toc48117907"/>
      <w:r w:rsidRPr="006461D7">
        <w:rPr>
          <w:b/>
        </w:rPr>
        <w:t xml:space="preserve">12.5.1.- </w:t>
      </w:r>
      <w:r w:rsidR="00DE49EF" w:rsidRPr="006461D7">
        <w:rPr>
          <w:b/>
        </w:rPr>
        <w:t>Actuaciones que son objeto de notificación y de comunicación</w:t>
      </w:r>
      <w:r w:rsidR="00B043D5" w:rsidRPr="006461D7">
        <w:rPr>
          <w:b/>
        </w:rPr>
        <w:t>.</w:t>
      </w:r>
      <w:bookmarkEnd w:id="633"/>
    </w:p>
    <w:p w14:paraId="67DD2E22" w14:textId="77777777" w:rsidR="00DE49EF" w:rsidRPr="006461D7" w:rsidRDefault="004B1429" w:rsidP="00B043D5">
      <w:pPr>
        <w:tabs>
          <w:tab w:val="left" w:pos="400"/>
        </w:tabs>
        <w:spacing w:before="120" w:after="120"/>
        <w:ind w:left="2127" w:right="-427" w:hanging="709"/>
        <w:jc w:val="both"/>
        <w:rPr>
          <w:rFonts w:ascii="Verdana" w:hAnsi="Verdana"/>
          <w:sz w:val="19"/>
          <w:szCs w:val="19"/>
        </w:rPr>
      </w:pPr>
      <w:r w:rsidRPr="006461D7">
        <w:rPr>
          <w:rFonts w:ascii="Verdana" w:eastAsia="Arial Unicode MS" w:hAnsi="Verdana"/>
          <w:b/>
          <w:sz w:val="19"/>
          <w:szCs w:val="19"/>
        </w:rPr>
        <w:t>12</w:t>
      </w:r>
      <w:r w:rsidRPr="006461D7">
        <w:rPr>
          <w:rFonts w:ascii="Verdana" w:hAnsi="Verdana"/>
          <w:b/>
          <w:sz w:val="19"/>
          <w:szCs w:val="19"/>
        </w:rPr>
        <w:t>.5.1.1.-</w:t>
      </w:r>
      <w:r w:rsidRPr="006461D7">
        <w:rPr>
          <w:rFonts w:ascii="Verdana" w:hAnsi="Verdana"/>
          <w:sz w:val="19"/>
          <w:szCs w:val="19"/>
        </w:rPr>
        <w:t xml:space="preserve"> </w:t>
      </w:r>
      <w:r w:rsidR="00DE49EF" w:rsidRPr="006461D7">
        <w:rPr>
          <w:rFonts w:ascii="Verdana" w:hAnsi="Verdana"/>
          <w:sz w:val="19"/>
          <w:szCs w:val="19"/>
        </w:rPr>
        <w:t>Serán notificados el acuerdo de adjudicación y los actos de trámite definidos en la letra b) del art. 44.2 LCSP.</w:t>
      </w:r>
    </w:p>
    <w:p w14:paraId="2B3FC0BB" w14:textId="77777777" w:rsidR="00DE49EF" w:rsidRPr="006461D7" w:rsidRDefault="004B1429" w:rsidP="00B043D5">
      <w:pPr>
        <w:tabs>
          <w:tab w:val="left" w:pos="400"/>
        </w:tabs>
        <w:spacing w:before="120" w:after="120"/>
        <w:ind w:left="2127" w:right="-427" w:hanging="709"/>
        <w:jc w:val="both"/>
        <w:rPr>
          <w:rFonts w:ascii="Verdana" w:hAnsi="Verdana"/>
          <w:sz w:val="19"/>
          <w:szCs w:val="19"/>
        </w:rPr>
      </w:pPr>
      <w:r w:rsidRPr="006461D7">
        <w:rPr>
          <w:rFonts w:ascii="Verdana" w:hAnsi="Verdana"/>
          <w:b/>
          <w:sz w:val="19"/>
          <w:szCs w:val="19"/>
        </w:rPr>
        <w:t>12.5.1.2.-</w:t>
      </w:r>
      <w:r w:rsidRPr="006461D7">
        <w:rPr>
          <w:rFonts w:ascii="Verdana" w:hAnsi="Verdana"/>
          <w:sz w:val="19"/>
          <w:szCs w:val="19"/>
        </w:rPr>
        <w:t xml:space="preserve"> </w:t>
      </w:r>
      <w:r w:rsidR="00DE49EF" w:rsidRPr="006461D7">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6461D7" w:rsidRDefault="004B1429" w:rsidP="008321A3">
      <w:pPr>
        <w:pStyle w:val="Ttulo5"/>
        <w:rPr>
          <w:b/>
        </w:rPr>
      </w:pPr>
      <w:bookmarkStart w:id="634" w:name="_Toc48117908"/>
      <w:r w:rsidRPr="006461D7">
        <w:rPr>
          <w:b/>
        </w:rPr>
        <w:t xml:space="preserve">12.5.2.- </w:t>
      </w:r>
      <w:r w:rsidR="00DE49EF" w:rsidRPr="006461D7">
        <w:rPr>
          <w:b/>
        </w:rPr>
        <w:t>Presentación de ofertas por medios electrónicos</w:t>
      </w:r>
      <w:r w:rsidR="00B043D5" w:rsidRPr="006461D7">
        <w:rPr>
          <w:b/>
        </w:rPr>
        <w:t>.</w:t>
      </w:r>
      <w:bookmarkEnd w:id="634"/>
    </w:p>
    <w:p w14:paraId="4EA0AF79" w14:textId="77777777" w:rsidR="00DE49EF" w:rsidRPr="006461D7" w:rsidRDefault="00DE49EF" w:rsidP="00B043D5">
      <w:pPr>
        <w:spacing w:before="120" w:after="120"/>
        <w:ind w:left="1418" w:right="-427"/>
        <w:jc w:val="both"/>
        <w:rPr>
          <w:rFonts w:ascii="Verdana" w:hAnsi="Verdana" w:cs="Tahoma"/>
          <w:sz w:val="19"/>
          <w:szCs w:val="19"/>
        </w:rPr>
      </w:pPr>
      <w:r w:rsidRPr="006461D7">
        <w:rPr>
          <w:rFonts w:ascii="Verdana" w:hAnsi="Verdana" w:cs="Tahoma"/>
          <w:sz w:val="19"/>
          <w:szCs w:val="19"/>
        </w:rPr>
        <w:t>Las notificaciones y las comunicaciones se practicarán a través del sistema de licitación electrónica.</w:t>
      </w:r>
    </w:p>
    <w:p w14:paraId="05789BEA" w14:textId="77777777" w:rsidR="00DE49EF" w:rsidRPr="006461D7" w:rsidRDefault="004B1429" w:rsidP="008321A3">
      <w:pPr>
        <w:pStyle w:val="Ttulo5"/>
        <w:rPr>
          <w:b/>
        </w:rPr>
      </w:pPr>
      <w:bookmarkStart w:id="635" w:name="_Toc48117909"/>
      <w:r w:rsidRPr="006461D7">
        <w:rPr>
          <w:b/>
        </w:rPr>
        <w:t xml:space="preserve">12.5.3.- </w:t>
      </w:r>
      <w:r w:rsidR="00DE49EF" w:rsidRPr="006461D7">
        <w:rPr>
          <w:b/>
        </w:rPr>
        <w:t>Presentación de ofertas por medios no electrónicos o papel</w:t>
      </w:r>
      <w:r w:rsidRPr="006461D7">
        <w:rPr>
          <w:b/>
        </w:rPr>
        <w:t>.</w:t>
      </w:r>
      <w:bookmarkEnd w:id="635"/>
    </w:p>
    <w:p w14:paraId="7F020325" w14:textId="77777777" w:rsidR="00DE49EF" w:rsidRPr="006461D7" w:rsidRDefault="00DE49EF" w:rsidP="00B043D5">
      <w:pPr>
        <w:spacing w:before="120" w:after="120"/>
        <w:ind w:left="1418" w:right="-427"/>
        <w:jc w:val="both"/>
        <w:rPr>
          <w:rFonts w:ascii="Verdana" w:hAnsi="Verdana" w:cs="Tahoma"/>
          <w:sz w:val="19"/>
          <w:szCs w:val="19"/>
        </w:rPr>
      </w:pPr>
      <w:r w:rsidRPr="006461D7">
        <w:rPr>
          <w:rFonts w:ascii="Verdana" w:eastAsia="Arial Unicode MS" w:hAnsi="Verdana"/>
          <w:sz w:val="19"/>
          <w:szCs w:val="19"/>
        </w:rPr>
        <w:t xml:space="preserve">En todo caso, las </w:t>
      </w:r>
      <w:r w:rsidRPr="006461D7">
        <w:rPr>
          <w:rFonts w:ascii="Verdana" w:eastAsia="Arial Unicode MS" w:hAnsi="Verdana"/>
          <w:b/>
          <w:sz w:val="19"/>
          <w:szCs w:val="19"/>
          <w:u w:val="single"/>
        </w:rPr>
        <w:t>notificaciones</w:t>
      </w:r>
      <w:r w:rsidRPr="006461D7">
        <w:rPr>
          <w:rFonts w:ascii="Verdana" w:eastAsia="Arial Unicode MS" w:hAnsi="Verdana"/>
          <w:sz w:val="19"/>
          <w:szCs w:val="19"/>
        </w:rPr>
        <w:t xml:space="preserve"> se practicarán por medios electrónicos </w:t>
      </w:r>
      <w:r w:rsidRPr="006461D7">
        <w:rPr>
          <w:rFonts w:ascii="Verdana" w:hAnsi="Verdana" w:cs="Tahoma"/>
          <w:sz w:val="19"/>
          <w:szCs w:val="19"/>
        </w:rPr>
        <w:t xml:space="preserve">a través de la Sede Electrónica de </w:t>
      </w:r>
      <w:r w:rsidRPr="006461D7">
        <w:rPr>
          <w:rFonts w:ascii="Verdana" w:eastAsia="Arial Unicode MS" w:hAnsi="Verdana"/>
          <w:sz w:val="19"/>
          <w:szCs w:val="19"/>
        </w:rPr>
        <w:t xml:space="preserve">la Administración de la CAE </w:t>
      </w:r>
      <w:r w:rsidRPr="006461D7">
        <w:rPr>
          <w:rFonts w:ascii="Verdana" w:hAnsi="Verdana" w:cs="Tahoma"/>
          <w:sz w:val="19"/>
          <w:szCs w:val="19"/>
        </w:rPr>
        <w:t xml:space="preserve">a la que se accederá a través de </w:t>
      </w:r>
      <w:hyperlink r:id="rId19" w:history="1">
        <w:r w:rsidRPr="006461D7">
          <w:rPr>
            <w:rStyle w:val="Hipervnculo"/>
            <w:rFonts w:ascii="Verdana" w:hAnsi="Verdana" w:cs="Tahoma"/>
            <w:sz w:val="19"/>
            <w:szCs w:val="19"/>
          </w:rPr>
          <w:t>https://euskadi.eus</w:t>
        </w:r>
      </w:hyperlink>
      <w:r w:rsidRPr="006461D7">
        <w:rPr>
          <w:rFonts w:ascii="Verdana" w:hAnsi="Verdana" w:cs="Tahoma"/>
          <w:sz w:val="19"/>
          <w:szCs w:val="19"/>
        </w:rPr>
        <w:t>. Para acceder a las not</w:t>
      </w:r>
      <w:r w:rsidR="00432D24" w:rsidRPr="006461D7">
        <w:rPr>
          <w:rFonts w:ascii="Verdana" w:hAnsi="Verdana" w:cs="Tahoma"/>
          <w:sz w:val="19"/>
          <w:szCs w:val="19"/>
        </w:rPr>
        <w:t>ificaciones y comunicaciones, las operadoras económica</w:t>
      </w:r>
      <w:r w:rsidRPr="006461D7">
        <w:rPr>
          <w:rFonts w:ascii="Verdana" w:hAnsi="Verdana" w:cs="Tahoma"/>
          <w:sz w:val="19"/>
          <w:szCs w:val="19"/>
        </w:rPr>
        <w:t xml:space="preserve">s deberán utilizar el enlace “Mis </w:t>
      </w:r>
      <w:r w:rsidR="00B41848" w:rsidRPr="006461D7">
        <w:rPr>
          <w:rFonts w:ascii="Verdana" w:hAnsi="Verdana" w:cs="Tahoma"/>
          <w:sz w:val="19"/>
          <w:szCs w:val="19"/>
        </w:rPr>
        <w:t>Carpetas</w:t>
      </w:r>
      <w:r w:rsidRPr="006461D7">
        <w:rPr>
          <w:rFonts w:ascii="Verdana" w:hAnsi="Verdana" w:cs="Tahoma"/>
          <w:sz w:val="19"/>
          <w:szCs w:val="19"/>
        </w:rPr>
        <w:t>” ubicado dentro de la pestaña “Trámites”. Cada vez que se envíe una</w:t>
      </w:r>
      <w:r w:rsidR="00432D24" w:rsidRPr="006461D7">
        <w:rPr>
          <w:rFonts w:ascii="Verdana" w:hAnsi="Verdana" w:cs="Tahoma"/>
          <w:sz w:val="19"/>
          <w:szCs w:val="19"/>
        </w:rPr>
        <w:t xml:space="preserve"> notificación o comunicación, las operadoras económica</w:t>
      </w:r>
      <w:r w:rsidRPr="006461D7">
        <w:rPr>
          <w:rFonts w:ascii="Verdana" w:hAnsi="Verdana" w:cs="Tahoma"/>
          <w:sz w:val="19"/>
          <w:szCs w:val="19"/>
        </w:rPr>
        <w:t>s recibirán aviso del envío a la dirección de correo electrónico que haya facilitado a estos efectos.</w:t>
      </w:r>
    </w:p>
    <w:p w14:paraId="0B3FA9EA" w14:textId="77777777" w:rsidR="00DE49EF" w:rsidRPr="006461D7" w:rsidRDefault="00DE49EF" w:rsidP="00B043D5">
      <w:pPr>
        <w:spacing w:before="120" w:after="120"/>
        <w:ind w:left="1418" w:right="-427"/>
        <w:jc w:val="both"/>
        <w:rPr>
          <w:rFonts w:ascii="Verdana" w:hAnsi="Verdana" w:cs="Tahoma"/>
          <w:sz w:val="19"/>
          <w:szCs w:val="19"/>
        </w:rPr>
      </w:pPr>
      <w:r w:rsidRPr="006461D7">
        <w:rPr>
          <w:rFonts w:ascii="Verdana" w:hAnsi="Verdana" w:cs="Tahoma"/>
          <w:sz w:val="19"/>
          <w:szCs w:val="19"/>
        </w:rPr>
        <w:t xml:space="preserve">Asimismo, las </w:t>
      </w:r>
      <w:r w:rsidRPr="006461D7">
        <w:rPr>
          <w:rFonts w:ascii="Verdana" w:hAnsi="Verdana" w:cs="Tahoma"/>
          <w:b/>
          <w:sz w:val="19"/>
          <w:szCs w:val="19"/>
          <w:u w:val="single"/>
        </w:rPr>
        <w:t>comunicaciones</w:t>
      </w:r>
      <w:r w:rsidRPr="006461D7">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F65B47E" w14:textId="65F0ED7C" w:rsidR="00DE49EF" w:rsidRPr="006461D7" w:rsidRDefault="00E60D96" w:rsidP="00B043D5">
      <w:pPr>
        <w:pStyle w:val="Ttulo3"/>
        <w:ind w:right="-427"/>
        <w:rPr>
          <w:rFonts w:eastAsia="Arial Unicode MS"/>
        </w:rPr>
      </w:pPr>
      <w:bookmarkStart w:id="636" w:name="_Toc156483560"/>
      <w:r w:rsidRPr="006461D7">
        <w:rPr>
          <w:rFonts w:eastAsia="Arial Unicode MS"/>
          <w:caps w:val="0"/>
        </w:rPr>
        <w:t>13.- SOBRE A «DOCUMENTACIÓN ACREDITATIVA DEL CUMPLIMIENTO DE LOS REQUISITOS PREVIOS»</w:t>
      </w:r>
      <w:bookmarkEnd w:id="636"/>
    </w:p>
    <w:p w14:paraId="0BCA1534" w14:textId="77777777" w:rsidR="00DE49EF" w:rsidRPr="006461D7" w:rsidRDefault="004B1429" w:rsidP="00B043D5">
      <w:pPr>
        <w:pStyle w:val="Ttulo4"/>
        <w:ind w:right="-427"/>
        <w:rPr>
          <w:szCs w:val="19"/>
        </w:rPr>
      </w:pPr>
      <w:r w:rsidRPr="006461D7">
        <w:rPr>
          <w:szCs w:val="19"/>
        </w:rPr>
        <w:t xml:space="preserve">13.1.- </w:t>
      </w:r>
      <w:r w:rsidR="00DE49EF" w:rsidRPr="006461D7">
        <w:rPr>
          <w:szCs w:val="19"/>
        </w:rPr>
        <w:t>Relación de documentos que deben obrar en este sobre</w:t>
      </w:r>
      <w:r w:rsidRPr="006461D7">
        <w:rPr>
          <w:szCs w:val="19"/>
        </w:rPr>
        <w:t>:</w:t>
      </w:r>
    </w:p>
    <w:p w14:paraId="629C1925" w14:textId="411043D3" w:rsidR="00322881" w:rsidRPr="006461D7" w:rsidRDefault="00322881" w:rsidP="00322881">
      <w:pPr>
        <w:spacing w:before="120" w:after="120"/>
        <w:ind w:left="1418" w:right="-427" w:hanging="850"/>
        <w:jc w:val="both"/>
        <w:rPr>
          <w:rFonts w:ascii="Verdana" w:eastAsia="Arial Unicode MS" w:hAnsi="Verdana"/>
          <w:sz w:val="19"/>
          <w:szCs w:val="19"/>
        </w:rPr>
      </w:pPr>
      <w:r w:rsidRPr="006461D7">
        <w:rPr>
          <w:rFonts w:ascii="Verdana" w:hAnsi="Verdana"/>
          <w:b/>
          <w:sz w:val="19"/>
          <w:szCs w:val="19"/>
        </w:rPr>
        <w:t xml:space="preserve">13.1.1.- </w:t>
      </w:r>
      <w:r w:rsidR="00E117EA" w:rsidRPr="006461D7">
        <w:rPr>
          <w:rFonts w:ascii="Verdana" w:eastAsia="Arial Unicode MS" w:hAnsi="Verdana" w:cs="Tahoma"/>
          <w:b/>
          <w:color w:val="0000FF"/>
          <w:sz w:val="19"/>
          <w:szCs w:val="18"/>
        </w:rPr>
        <w:t>ANEXO II.0.</w:t>
      </w:r>
    </w:p>
    <w:p w14:paraId="197D958F" w14:textId="77777777" w:rsidR="00322881" w:rsidRPr="006461D7" w:rsidRDefault="00322881" w:rsidP="008321A3">
      <w:pPr>
        <w:pStyle w:val="Ttulo5"/>
      </w:pPr>
      <w:bookmarkStart w:id="637" w:name="_Toc48117912"/>
      <w:r w:rsidRPr="006461D7">
        <w:rPr>
          <w:b/>
        </w:rPr>
        <w:t xml:space="preserve">13.1.2.- </w:t>
      </w:r>
      <w:r w:rsidRPr="006461D7">
        <w:t xml:space="preserve">Documento Europeo Único de Contratación (DEUC) de la operadora económica debidamente cumplimentado. Su cumplimentación se realizará a través de la dirección </w:t>
      </w:r>
      <w:hyperlink r:id="rId20" w:history="1">
        <w:r w:rsidRPr="006461D7">
          <w:rPr>
            <w:rStyle w:val="Hipervnculo"/>
            <w:szCs w:val="19"/>
          </w:rPr>
          <w:t>https://visor.registrodelicitadores.gob.es/home</w:t>
        </w:r>
      </w:hyperlink>
      <w:r w:rsidRPr="006461D7">
        <w:t xml:space="preserve"> y el archivo xml publicado en el perfil de contratante.</w:t>
      </w:r>
      <w:bookmarkEnd w:id="637"/>
    </w:p>
    <w:p w14:paraId="01DF3EC2" w14:textId="77777777" w:rsidR="00322881" w:rsidRPr="006461D7" w:rsidRDefault="00322881" w:rsidP="00322881">
      <w:pPr>
        <w:spacing w:before="120" w:after="120"/>
        <w:ind w:left="1418" w:right="-427"/>
        <w:jc w:val="both"/>
        <w:rPr>
          <w:rFonts w:ascii="Verdana" w:eastAsia="Arial Unicode MS" w:hAnsi="Verdana"/>
          <w:sz w:val="19"/>
          <w:szCs w:val="19"/>
        </w:rPr>
      </w:pPr>
      <w:r w:rsidRPr="006461D7">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6461D7" w:rsidRDefault="00322881" w:rsidP="008321A3">
      <w:pPr>
        <w:pStyle w:val="Ttulo5"/>
      </w:pPr>
      <w:bookmarkStart w:id="638" w:name="_Toc48117913"/>
      <w:r w:rsidRPr="006461D7">
        <w:rPr>
          <w:b/>
        </w:rPr>
        <w:lastRenderedPageBreak/>
        <w:t>13.1.3.-</w:t>
      </w:r>
      <w:r w:rsidRPr="006461D7">
        <w:t xml:space="preserve"> Garantía provisional, si lo exige la cláusula 8.1 de cláusulas específicas del contrato.</w:t>
      </w:r>
      <w:bookmarkEnd w:id="638"/>
    </w:p>
    <w:p w14:paraId="3702E8D1" w14:textId="77777777" w:rsidR="00322881" w:rsidRPr="006461D7" w:rsidRDefault="00322881" w:rsidP="008321A3">
      <w:pPr>
        <w:pStyle w:val="Ttulo5"/>
        <w:rPr>
          <w:b/>
          <w:color w:val="0070C0"/>
        </w:rPr>
      </w:pPr>
      <w:bookmarkStart w:id="639" w:name="_Toc48117914"/>
      <w:r w:rsidRPr="006461D7">
        <w:rPr>
          <w:b/>
        </w:rPr>
        <w:t>13.1.4.-</w:t>
      </w:r>
      <w:r w:rsidRPr="006461D7">
        <w:t xml:space="preserve"> Compromiso de adscripción de medios según el modelo que figura en el </w:t>
      </w:r>
      <w:r w:rsidRPr="006461D7">
        <w:rPr>
          <w:rFonts w:cs="Tahoma"/>
          <w:b/>
          <w:color w:val="0000FF"/>
        </w:rPr>
        <w:t>ANEXO II.2.</w:t>
      </w:r>
      <w:bookmarkEnd w:id="639"/>
    </w:p>
    <w:p w14:paraId="05AA6CE0" w14:textId="77777777" w:rsidR="00322881" w:rsidRPr="006461D7" w:rsidRDefault="00322881" w:rsidP="008321A3">
      <w:pPr>
        <w:pStyle w:val="Ttulo5"/>
        <w:rPr>
          <w:rFonts w:eastAsia="Calibri"/>
        </w:rPr>
      </w:pPr>
      <w:bookmarkStart w:id="640" w:name="_Toc48117915"/>
      <w:r w:rsidRPr="006461D7">
        <w:rPr>
          <w:b/>
        </w:rPr>
        <w:t>13.1.5.-</w:t>
      </w:r>
      <w:r w:rsidRPr="006461D7">
        <w:t xml:space="preserve"> Nombres y cualificación profesional del personal responsable de ejecutar la prestación en el caso de que se exija en la cláusula 21.5 de cláusulas específicas del contrato.</w:t>
      </w:r>
      <w:bookmarkEnd w:id="640"/>
    </w:p>
    <w:p w14:paraId="761F83C5" w14:textId="77777777" w:rsidR="00322881" w:rsidRPr="006461D7" w:rsidRDefault="00322881" w:rsidP="008321A3">
      <w:pPr>
        <w:pStyle w:val="Ttulo5"/>
      </w:pPr>
      <w:bookmarkStart w:id="641" w:name="_Toc48117916"/>
      <w:r w:rsidRPr="006461D7">
        <w:rPr>
          <w:b/>
        </w:rPr>
        <w:t>13.1.6.-</w:t>
      </w:r>
      <w:r w:rsidRPr="006461D7">
        <w:t xml:space="preserve"> Designación como confidencial de informaciones facilitadas por la operadora económica según el modelo que figura en el </w:t>
      </w:r>
      <w:r w:rsidRPr="006461D7">
        <w:rPr>
          <w:rFonts w:cs="Tahoma"/>
          <w:b/>
          <w:color w:val="0000FF"/>
        </w:rPr>
        <w:t>ANEXO II.3.</w:t>
      </w:r>
      <w:bookmarkEnd w:id="641"/>
    </w:p>
    <w:p w14:paraId="320F17D3" w14:textId="77777777" w:rsidR="00322881" w:rsidRPr="006461D7" w:rsidRDefault="00322881" w:rsidP="008321A3">
      <w:pPr>
        <w:pStyle w:val="Ttulo5"/>
      </w:pPr>
      <w:bookmarkStart w:id="642" w:name="_Toc48117917"/>
      <w:r w:rsidRPr="006461D7">
        <w:rPr>
          <w:b/>
        </w:rPr>
        <w:t>13.1.7.-</w:t>
      </w:r>
      <w:r w:rsidRPr="006461D7">
        <w:t xml:space="preserve"> Compromiso de constituirse formalmente en UTE que figura en el </w:t>
      </w:r>
      <w:r w:rsidRPr="006461D7">
        <w:rPr>
          <w:rFonts w:cs="Tahoma"/>
          <w:b/>
          <w:color w:val="0000FF"/>
        </w:rPr>
        <w:t>ANEXO II.4.</w:t>
      </w:r>
      <w:bookmarkEnd w:id="642"/>
    </w:p>
    <w:p w14:paraId="0811CBDA" w14:textId="77777777" w:rsidR="00322881" w:rsidRPr="006461D7" w:rsidRDefault="00322881" w:rsidP="008321A3">
      <w:pPr>
        <w:pStyle w:val="Ttulo5"/>
        <w:rPr>
          <w:b/>
          <w:color w:val="0070C0"/>
        </w:rPr>
      </w:pPr>
      <w:bookmarkStart w:id="643" w:name="_Toc48117918"/>
      <w:r w:rsidRPr="006461D7">
        <w:rPr>
          <w:b/>
        </w:rPr>
        <w:t>13.1.8.-</w:t>
      </w:r>
      <w:r w:rsidRPr="006461D7">
        <w:t xml:space="preserve"> Declaración sobre los compromisos que la operadora económica asume respecto de las personas trabajadoras que realicen la actividad objeto del contrato según el modelo que figura en el </w:t>
      </w:r>
      <w:r w:rsidRPr="006461D7">
        <w:rPr>
          <w:rFonts w:cs="Tahoma"/>
          <w:b/>
          <w:color w:val="0000FF"/>
        </w:rPr>
        <w:t>ANEXO II.5</w:t>
      </w:r>
      <w:r w:rsidRPr="006461D7">
        <w:rPr>
          <w:b/>
          <w:color w:val="0070C0"/>
        </w:rPr>
        <w:t>.</w:t>
      </w:r>
      <w:bookmarkEnd w:id="643"/>
    </w:p>
    <w:p w14:paraId="2DC627A3" w14:textId="77777777" w:rsidR="00322881" w:rsidRPr="006461D7" w:rsidRDefault="00322881" w:rsidP="008321A3">
      <w:pPr>
        <w:pStyle w:val="Ttulo5"/>
      </w:pPr>
      <w:bookmarkStart w:id="644" w:name="_Toc48117919"/>
      <w:r w:rsidRPr="006461D7">
        <w:rPr>
          <w:b/>
        </w:rPr>
        <w:t>13.1.9.-</w:t>
      </w:r>
      <w:r w:rsidRPr="006461D7">
        <w:t xml:space="preserve"> En el supuesto de que varias operadoras económicas pertenecientes a un mismo grupo empresarial, de conformidad con el art. 42.1 del Código de Comercio, presenten oferta, se deberá cumplimentar el </w:t>
      </w:r>
      <w:r w:rsidRPr="006461D7">
        <w:rPr>
          <w:rFonts w:cs="Tahoma"/>
          <w:b/>
          <w:color w:val="0000FF"/>
        </w:rPr>
        <w:t>ANEXO II.6.</w:t>
      </w:r>
      <w:bookmarkEnd w:id="644"/>
    </w:p>
    <w:p w14:paraId="25EB6FF5" w14:textId="77777777" w:rsidR="00322881" w:rsidRPr="006461D7" w:rsidRDefault="00322881" w:rsidP="008321A3">
      <w:pPr>
        <w:pStyle w:val="Ttulo5"/>
      </w:pPr>
      <w:bookmarkStart w:id="645" w:name="_Toc48117920"/>
      <w:r w:rsidRPr="006461D7">
        <w:rPr>
          <w:b/>
        </w:rPr>
        <w:t>13.1.10.-</w:t>
      </w:r>
      <w:r w:rsidRPr="006461D7">
        <w:t xml:space="preserve"> En el supuesto de que existan lotes de conformidad con la cláusula 1.2 de cláusulas específicas del contrato, se cumplimentará el</w:t>
      </w:r>
      <w:r w:rsidRPr="006461D7">
        <w:rPr>
          <w:b/>
          <w:color w:val="0070C0"/>
        </w:rPr>
        <w:t xml:space="preserve"> </w:t>
      </w:r>
      <w:r w:rsidRPr="006461D7">
        <w:rPr>
          <w:rFonts w:cs="Tahoma"/>
          <w:b/>
          <w:color w:val="0000FF"/>
        </w:rPr>
        <w:t>ANEXO II.7</w:t>
      </w:r>
      <w:r w:rsidRPr="006461D7">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45"/>
    </w:p>
    <w:p w14:paraId="133F96CC" w14:textId="499D4AB6" w:rsidR="005F4A61" w:rsidRPr="006461D7" w:rsidRDefault="005F4A61">
      <w:pPr>
        <w:pStyle w:val="Ttulo5"/>
      </w:pPr>
      <w:bookmarkStart w:id="646" w:name="_Toc48117921"/>
      <w:r w:rsidRPr="006461D7">
        <w:rPr>
          <w:b/>
        </w:rPr>
        <w:t>13.1.11.-</w:t>
      </w:r>
      <w:r w:rsidRPr="006461D7">
        <w:t xml:space="preserve"> En el caso de que el contrato implique el tratamiento de datos personales, se deberá cumplimentar el </w:t>
      </w:r>
      <w:r w:rsidRPr="006461D7">
        <w:rPr>
          <w:rFonts w:cs="Tahoma"/>
          <w:b/>
          <w:color w:val="0000FF"/>
        </w:rPr>
        <w:t>ANEXO II.8.</w:t>
      </w:r>
    </w:p>
    <w:p w14:paraId="1EE8EEB6" w14:textId="0E42E51A" w:rsidR="006A07C4" w:rsidRPr="006461D7" w:rsidRDefault="006A07C4">
      <w:pPr>
        <w:pStyle w:val="Ttulo5"/>
      </w:pPr>
      <w:r w:rsidRPr="006461D7">
        <w:rPr>
          <w:b/>
        </w:rPr>
        <w:t>13.1.12.-</w:t>
      </w:r>
      <w:r w:rsidRPr="006461D7">
        <w:t xml:space="preserve"> Se deberá cumplimentar el </w:t>
      </w:r>
      <w:r w:rsidRPr="006461D7">
        <w:rPr>
          <w:rFonts w:cs="Tahoma"/>
          <w:b/>
          <w:color w:val="0000FF"/>
        </w:rPr>
        <w:t>ANEXO II.</w:t>
      </w:r>
      <w:r w:rsidR="00EC6ABB" w:rsidRPr="006461D7">
        <w:rPr>
          <w:rFonts w:cs="Tahoma"/>
          <w:b/>
          <w:color w:val="0000FF"/>
        </w:rPr>
        <w:t>9</w:t>
      </w:r>
      <w:r w:rsidRPr="006461D7">
        <w:t xml:space="preserve"> mediante el que se acredita el cumplimiento del Plan de igualdad o delitos o sanciones firmes por infracción grave en materia de prevención de igualdad de hombres y mujeres.</w:t>
      </w:r>
    </w:p>
    <w:p w14:paraId="1F720846" w14:textId="49FE7002" w:rsidR="006A07C4" w:rsidRPr="006461D7" w:rsidRDefault="00322881" w:rsidP="006A07C4">
      <w:pPr>
        <w:pStyle w:val="Ttulo5"/>
        <w:rPr>
          <w:rFonts w:cs="Tahoma"/>
          <w:b/>
          <w:color w:val="0000FF"/>
        </w:rPr>
      </w:pPr>
      <w:r w:rsidRPr="006461D7">
        <w:rPr>
          <w:b/>
        </w:rPr>
        <w:t>13.1.1</w:t>
      </w:r>
      <w:r w:rsidR="006A07C4" w:rsidRPr="006461D7">
        <w:rPr>
          <w:b/>
        </w:rPr>
        <w:t>3</w:t>
      </w:r>
      <w:r w:rsidRPr="006461D7">
        <w:rPr>
          <w:b/>
        </w:rPr>
        <w:t>.-</w:t>
      </w:r>
      <w:r w:rsidRPr="006461D7">
        <w:t xml:space="preserve"> En el caso de que la cláusula 20.5 de cláusulas específicas del contrato establezca que los medios de tramitación son “no electrónicos”, a efectos de lo dispuesto en la cláusula 12.5.3 de condiciones generales</w:t>
      </w:r>
      <w:bookmarkEnd w:id="646"/>
      <w:r w:rsidR="001647ED">
        <w:t>.</w:t>
      </w:r>
    </w:p>
    <w:p w14:paraId="3DA3DAEE" w14:textId="0F3E6212" w:rsidR="00322881" w:rsidRPr="006461D7" w:rsidRDefault="00322881" w:rsidP="008321A3">
      <w:pPr>
        <w:pStyle w:val="Ttulo5"/>
      </w:pPr>
      <w:bookmarkStart w:id="647" w:name="_Toc48117922"/>
      <w:r w:rsidRPr="006461D7">
        <w:rPr>
          <w:b/>
        </w:rPr>
        <w:t>13.1.1</w:t>
      </w:r>
      <w:r w:rsidR="006A07C4" w:rsidRPr="006461D7">
        <w:rPr>
          <w:b/>
        </w:rPr>
        <w:t>4</w:t>
      </w:r>
      <w:r w:rsidRPr="006461D7">
        <w:rPr>
          <w:b/>
        </w:rPr>
        <w:t>.-</w:t>
      </w:r>
      <w:r w:rsidRPr="006461D7">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47"/>
    </w:p>
    <w:p w14:paraId="5AFBB290" w14:textId="566AD5C8" w:rsidR="009D602C" w:rsidRPr="006461D7" w:rsidRDefault="00322881" w:rsidP="009D602C">
      <w:pPr>
        <w:pStyle w:val="Ttulo5"/>
      </w:pPr>
      <w:bookmarkStart w:id="648" w:name="_Toc48117923"/>
      <w:r w:rsidRPr="006461D7">
        <w:rPr>
          <w:b/>
        </w:rPr>
        <w:t>13.1.1</w:t>
      </w:r>
      <w:r w:rsidR="006A07C4" w:rsidRPr="006461D7">
        <w:rPr>
          <w:b/>
        </w:rPr>
        <w:t>5</w:t>
      </w:r>
      <w:r w:rsidRPr="006461D7">
        <w:rPr>
          <w:b/>
        </w:rPr>
        <w:t>.-</w:t>
      </w:r>
      <w:r w:rsidRPr="006461D7">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48"/>
    </w:p>
    <w:p w14:paraId="2F987FCC" w14:textId="77777777" w:rsidR="00DE49EF" w:rsidRPr="006461D7" w:rsidRDefault="004B1429" w:rsidP="00B043D5">
      <w:pPr>
        <w:pStyle w:val="Ttulo4"/>
        <w:ind w:right="-427"/>
        <w:rPr>
          <w:szCs w:val="19"/>
        </w:rPr>
      </w:pPr>
      <w:r w:rsidRPr="006461D7">
        <w:rPr>
          <w:szCs w:val="19"/>
        </w:rPr>
        <w:t xml:space="preserve">13.2.- </w:t>
      </w:r>
      <w:r w:rsidR="00DE49EF" w:rsidRPr="006461D7">
        <w:rPr>
          <w:szCs w:val="19"/>
        </w:rPr>
        <w:t>Acumulación de solvencia en el caso de UTEs:</w:t>
      </w:r>
    </w:p>
    <w:p w14:paraId="086B8297" w14:textId="77777777" w:rsidR="00DE49EF" w:rsidRPr="006461D7" w:rsidRDefault="00DE49EF" w:rsidP="00B043D5">
      <w:pPr>
        <w:pStyle w:val="Estilo1"/>
        <w:spacing w:before="120" w:after="120"/>
        <w:ind w:left="851" w:right="-427"/>
        <w:rPr>
          <w:rFonts w:ascii="Verdana" w:eastAsia="Arial Unicode MS" w:hAnsi="Verdana"/>
          <w:sz w:val="19"/>
          <w:szCs w:val="19"/>
        </w:rPr>
      </w:pPr>
      <w:r w:rsidRPr="006461D7">
        <w:rPr>
          <w:rFonts w:ascii="Verdana" w:eastAsia="Arial Unicode MS" w:hAnsi="Verdana"/>
          <w:sz w:val="19"/>
          <w:szCs w:val="19"/>
        </w:rPr>
        <w:t>A efectos de determinar la solvencia económica, financiera y técnica o profesional de la UTE se acumularán las características de cada un</w:t>
      </w:r>
      <w:r w:rsidR="00432D24" w:rsidRPr="006461D7">
        <w:rPr>
          <w:rFonts w:ascii="Verdana" w:eastAsia="Arial Unicode MS" w:hAnsi="Verdana"/>
          <w:sz w:val="19"/>
          <w:szCs w:val="19"/>
        </w:rPr>
        <w:t>a de la</w:t>
      </w:r>
      <w:r w:rsidRPr="006461D7">
        <w:rPr>
          <w:rFonts w:ascii="Verdana" w:eastAsia="Arial Unicode MS" w:hAnsi="Verdana"/>
          <w:sz w:val="19"/>
          <w:szCs w:val="19"/>
        </w:rPr>
        <w:t>s op</w:t>
      </w:r>
      <w:r w:rsidR="00432D24" w:rsidRPr="006461D7">
        <w:rPr>
          <w:rFonts w:ascii="Verdana" w:eastAsia="Arial Unicode MS" w:hAnsi="Verdana"/>
          <w:sz w:val="19"/>
          <w:szCs w:val="19"/>
        </w:rPr>
        <w:t>eradoras económica</w:t>
      </w:r>
      <w:r w:rsidRPr="006461D7">
        <w:rPr>
          <w:rFonts w:ascii="Verdana" w:eastAsia="Arial Unicode MS" w:hAnsi="Verdana"/>
          <w:sz w:val="19"/>
          <w:szCs w:val="19"/>
        </w:rPr>
        <w:t>s integrantes de conformidad con lo dispuesto a continuación:</w:t>
      </w:r>
    </w:p>
    <w:p w14:paraId="1F7D874A" w14:textId="77777777" w:rsidR="00DE49EF" w:rsidRPr="006461D7" w:rsidRDefault="00DE49EF" w:rsidP="006B5258">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6461D7">
        <w:rPr>
          <w:rFonts w:ascii="Verdana" w:eastAsia="Arial Unicode MS" w:hAnsi="Verdana"/>
          <w:sz w:val="19"/>
          <w:szCs w:val="19"/>
        </w:rPr>
        <w:t>En el caso de que concurran en la UTE</w:t>
      </w:r>
      <w:r w:rsidR="00373340" w:rsidRPr="006461D7">
        <w:rPr>
          <w:rFonts w:ascii="Verdana" w:eastAsia="Arial Unicode MS" w:hAnsi="Verdana"/>
          <w:sz w:val="19"/>
          <w:szCs w:val="19"/>
          <w:u w:val="single"/>
        </w:rPr>
        <w:t xml:space="preserve"> nacionales y/o extranjeras no comunitaria</w:t>
      </w:r>
      <w:r w:rsidRPr="006461D7">
        <w:rPr>
          <w:rFonts w:ascii="Verdana" w:eastAsia="Arial Unicode MS" w:hAnsi="Verdana"/>
          <w:sz w:val="19"/>
          <w:szCs w:val="19"/>
          <w:u w:val="single"/>
        </w:rPr>
        <w:t>s</w:t>
      </w:r>
      <w:r w:rsidRPr="006461D7">
        <w:rPr>
          <w:rFonts w:ascii="Verdana" w:eastAsia="Arial Unicode MS" w:hAnsi="Verdana"/>
          <w:sz w:val="19"/>
          <w:szCs w:val="19"/>
        </w:rPr>
        <w:t xml:space="preserve">: </w:t>
      </w:r>
    </w:p>
    <w:p w14:paraId="2DBBF0B5" w14:textId="77777777" w:rsidR="00DE49EF" w:rsidRPr="006461D7" w:rsidRDefault="00DE49EF" w:rsidP="006B5258">
      <w:pPr>
        <w:pStyle w:val="Prrafodelista"/>
        <w:numPr>
          <w:ilvl w:val="0"/>
          <w:numId w:val="61"/>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rPr>
        <w:t>Contrato sujeto a clasificación:</w:t>
      </w:r>
      <w:r w:rsidRPr="006461D7">
        <w:rPr>
          <w:rFonts w:ascii="Verdana" w:eastAsia="Arial Unicode MS" w:hAnsi="Verdana"/>
          <w:sz w:val="19"/>
          <w:szCs w:val="19"/>
        </w:rPr>
        <w:t xml:space="preserve"> se acum</w:t>
      </w:r>
      <w:r w:rsidR="00432D24" w:rsidRPr="006461D7">
        <w:rPr>
          <w:rFonts w:ascii="Verdana" w:eastAsia="Arial Unicode MS" w:hAnsi="Verdana"/>
          <w:sz w:val="19"/>
          <w:szCs w:val="19"/>
        </w:rPr>
        <w:t>ularán las clasificaciones de la</w:t>
      </w:r>
      <w:r w:rsidRPr="006461D7">
        <w:rPr>
          <w:rFonts w:ascii="Verdana" w:eastAsia="Arial Unicode MS" w:hAnsi="Verdana"/>
          <w:sz w:val="19"/>
          <w:szCs w:val="19"/>
        </w:rPr>
        <w:t>s operador</w:t>
      </w:r>
      <w:r w:rsidR="00432D24" w:rsidRPr="006461D7">
        <w:rPr>
          <w:rFonts w:ascii="Verdana" w:eastAsia="Arial Unicode MS" w:hAnsi="Verdana"/>
          <w:sz w:val="19"/>
          <w:szCs w:val="19"/>
        </w:rPr>
        <w:t>as económica</w:t>
      </w:r>
      <w:r w:rsidRPr="006461D7">
        <w:rPr>
          <w:rFonts w:ascii="Verdana" w:eastAsia="Arial Unicode MS" w:hAnsi="Verdana"/>
          <w:sz w:val="19"/>
          <w:szCs w:val="19"/>
        </w:rPr>
        <w:t>s integrantes de la UTE. Para</w:t>
      </w:r>
      <w:r w:rsidR="00432D24" w:rsidRPr="006461D7">
        <w:rPr>
          <w:rFonts w:ascii="Verdana" w:eastAsia="Arial Unicode MS" w:hAnsi="Verdana"/>
          <w:sz w:val="19"/>
          <w:szCs w:val="19"/>
        </w:rPr>
        <w:t xml:space="preserve"> proceder a la acumulación, todas las operadora</w:t>
      </w:r>
      <w:r w:rsidR="00A37B5A" w:rsidRPr="006461D7">
        <w:rPr>
          <w:rFonts w:ascii="Verdana" w:eastAsia="Arial Unicode MS" w:hAnsi="Verdana"/>
          <w:sz w:val="19"/>
          <w:szCs w:val="19"/>
        </w:rPr>
        <w:t>s que concurra</w:t>
      </w:r>
      <w:r w:rsidRPr="006461D7">
        <w:rPr>
          <w:rFonts w:ascii="Verdana" w:eastAsia="Arial Unicode MS" w:hAnsi="Verdana"/>
          <w:sz w:val="19"/>
          <w:szCs w:val="19"/>
        </w:rPr>
        <w:t>n deben contar con clasificación como contratista de obras.</w:t>
      </w:r>
    </w:p>
    <w:p w14:paraId="1E0E2CE4" w14:textId="77777777" w:rsidR="00DE49EF" w:rsidRPr="006461D7" w:rsidRDefault="00DE49EF" w:rsidP="006B5258">
      <w:pPr>
        <w:pStyle w:val="Prrafodelista"/>
        <w:numPr>
          <w:ilvl w:val="0"/>
          <w:numId w:val="61"/>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rPr>
        <w:t>Contrato no sujeto a clasificación:</w:t>
      </w:r>
      <w:r w:rsidRPr="006461D7">
        <w:rPr>
          <w:rFonts w:ascii="Verdana" w:eastAsia="Arial Unicode MS" w:hAnsi="Verdana"/>
          <w:sz w:val="19"/>
          <w:szCs w:val="19"/>
        </w:rPr>
        <w:t xml:space="preserve"> existen dos opciones:</w:t>
      </w:r>
    </w:p>
    <w:p w14:paraId="20DCF834" w14:textId="77777777" w:rsidR="00DE49EF" w:rsidRPr="006461D7" w:rsidRDefault="00DE49EF" w:rsidP="006B5258">
      <w:pPr>
        <w:pStyle w:val="Prrafodelista"/>
        <w:numPr>
          <w:ilvl w:val="0"/>
          <w:numId w:val="61"/>
        </w:numPr>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 xml:space="preserve">Se acumularán las clasificaciones de </w:t>
      </w:r>
      <w:r w:rsidR="00A37B5A" w:rsidRPr="006461D7">
        <w:rPr>
          <w:rFonts w:ascii="Verdana" w:eastAsia="Arial Unicode MS" w:hAnsi="Verdana"/>
          <w:sz w:val="19"/>
          <w:szCs w:val="19"/>
        </w:rPr>
        <w:t xml:space="preserve">las operadoras económicas </w:t>
      </w:r>
      <w:r w:rsidRPr="006461D7">
        <w:rPr>
          <w:rFonts w:ascii="Verdana" w:eastAsia="Arial Unicode MS" w:hAnsi="Verdana"/>
          <w:sz w:val="19"/>
          <w:szCs w:val="19"/>
        </w:rPr>
        <w:t>integrantes de la UTE. Para</w:t>
      </w:r>
      <w:r w:rsidR="00A37B5A" w:rsidRPr="006461D7">
        <w:rPr>
          <w:rFonts w:ascii="Verdana" w:eastAsia="Arial Unicode MS" w:hAnsi="Verdana"/>
          <w:sz w:val="19"/>
          <w:szCs w:val="19"/>
        </w:rPr>
        <w:t xml:space="preserve"> proceder a la acumulación, todas ella</w:t>
      </w:r>
      <w:r w:rsidRPr="006461D7">
        <w:rPr>
          <w:rFonts w:ascii="Verdana" w:eastAsia="Arial Unicode MS" w:hAnsi="Verdana"/>
          <w:sz w:val="19"/>
          <w:szCs w:val="19"/>
        </w:rPr>
        <w:t>s deben contar con clasificación como contratista de obras.</w:t>
      </w:r>
    </w:p>
    <w:p w14:paraId="582AA068" w14:textId="77777777" w:rsidR="00DE49EF" w:rsidRPr="006461D7" w:rsidRDefault="00DE49EF" w:rsidP="006B5258">
      <w:pPr>
        <w:pStyle w:val="Prrafodelista"/>
        <w:numPr>
          <w:ilvl w:val="0"/>
          <w:numId w:val="61"/>
        </w:numPr>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lastRenderedPageBreak/>
        <w:t>Si alguna no dispusiera de clasificación como contratista de obras, se acumul</w:t>
      </w:r>
      <w:r w:rsidR="003A3278" w:rsidRPr="006461D7">
        <w:rPr>
          <w:rFonts w:ascii="Verdana" w:eastAsia="Arial Unicode MS" w:hAnsi="Verdana"/>
          <w:sz w:val="19"/>
          <w:szCs w:val="19"/>
        </w:rPr>
        <w:t>aran las características de todas ella</w:t>
      </w:r>
      <w:r w:rsidRPr="006461D7">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6461D7" w:rsidRDefault="00DE49EF" w:rsidP="006B5258">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6461D7">
        <w:rPr>
          <w:rFonts w:ascii="Verdana" w:eastAsia="Arial Unicode MS" w:hAnsi="Verdana"/>
          <w:sz w:val="19"/>
          <w:szCs w:val="19"/>
        </w:rPr>
        <w:t xml:space="preserve">En el caso de que concurran en la UTE </w:t>
      </w:r>
      <w:r w:rsidRPr="006461D7">
        <w:rPr>
          <w:rFonts w:ascii="Verdana" w:eastAsia="Arial Unicode MS" w:hAnsi="Verdana"/>
          <w:sz w:val="19"/>
          <w:szCs w:val="19"/>
          <w:u w:val="single"/>
        </w:rPr>
        <w:t>operador</w:t>
      </w:r>
      <w:r w:rsidR="00A37B5A" w:rsidRPr="006461D7">
        <w:rPr>
          <w:rFonts w:ascii="Verdana" w:eastAsia="Arial Unicode MS" w:hAnsi="Verdana"/>
          <w:sz w:val="19"/>
          <w:szCs w:val="19"/>
          <w:u w:val="single"/>
        </w:rPr>
        <w:t>as económicas nacionales y/o operadoras económicas  extranjeras no comunitarias y operadoras económicas extranjeras comunitaria</w:t>
      </w:r>
      <w:r w:rsidRPr="006461D7">
        <w:rPr>
          <w:rFonts w:ascii="Verdana" w:eastAsia="Arial Unicode MS" w:hAnsi="Verdana"/>
          <w:sz w:val="19"/>
          <w:szCs w:val="19"/>
          <w:u w:val="single"/>
        </w:rPr>
        <w:t>s o de Estados signatarios del Acuerdo sobre el Espacio Económico Europeo</w:t>
      </w:r>
      <w:r w:rsidRPr="006461D7">
        <w:rPr>
          <w:rFonts w:ascii="Verdana" w:eastAsia="Arial Unicode MS" w:hAnsi="Verdana"/>
          <w:sz w:val="19"/>
          <w:szCs w:val="19"/>
        </w:rPr>
        <w:t>:</w:t>
      </w:r>
    </w:p>
    <w:p w14:paraId="3F457007" w14:textId="77777777" w:rsidR="00DE49EF" w:rsidRPr="006461D7" w:rsidRDefault="00DE49EF" w:rsidP="006B5258">
      <w:pPr>
        <w:pStyle w:val="Prrafodelista"/>
        <w:numPr>
          <w:ilvl w:val="0"/>
          <w:numId w:val="62"/>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u w:val="single"/>
        </w:rPr>
        <w:t>Contrato sujeto a clasificación</w:t>
      </w:r>
      <w:r w:rsidR="00F00F48" w:rsidRPr="006461D7">
        <w:rPr>
          <w:rFonts w:ascii="Verdana" w:eastAsia="Arial Unicode MS" w:hAnsi="Verdana"/>
          <w:sz w:val="19"/>
          <w:szCs w:val="19"/>
        </w:rPr>
        <w:t>: las dos primera</w:t>
      </w:r>
      <w:r w:rsidRPr="006461D7">
        <w:rPr>
          <w:rFonts w:ascii="Verdana" w:eastAsia="Arial Unicode MS" w:hAnsi="Verdana"/>
          <w:sz w:val="19"/>
          <w:szCs w:val="19"/>
        </w:rPr>
        <w:t>s deberán disponer de clasificación como co</w:t>
      </w:r>
      <w:r w:rsidR="00F00F48" w:rsidRPr="006461D7">
        <w:rPr>
          <w:rFonts w:ascii="Verdana" w:eastAsia="Arial Unicode MS" w:hAnsi="Verdana"/>
          <w:sz w:val="19"/>
          <w:szCs w:val="19"/>
        </w:rPr>
        <w:t>ntratistas de obras y los última</w:t>
      </w:r>
      <w:r w:rsidRPr="006461D7">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6461D7">
        <w:rPr>
          <w:rFonts w:ascii="Verdana" w:eastAsia="Arial Unicode MS" w:hAnsi="Verdana"/>
          <w:sz w:val="19"/>
          <w:szCs w:val="19"/>
        </w:rPr>
        <w:t>do comunitario de empresa</w:t>
      </w:r>
      <w:r w:rsidR="003A3278" w:rsidRPr="006461D7">
        <w:rPr>
          <w:rFonts w:ascii="Verdana" w:eastAsia="Arial Unicode MS" w:hAnsi="Verdana"/>
          <w:sz w:val="19"/>
          <w:szCs w:val="19"/>
        </w:rPr>
        <w:t>s autorizada</w:t>
      </w:r>
      <w:r w:rsidRPr="006461D7">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6461D7" w:rsidRDefault="00DE49EF" w:rsidP="006B5258">
      <w:pPr>
        <w:pStyle w:val="Prrafodelista"/>
        <w:numPr>
          <w:ilvl w:val="0"/>
          <w:numId w:val="62"/>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u w:val="single"/>
        </w:rPr>
        <w:t>Contrato no sujeto a clasificación</w:t>
      </w:r>
      <w:r w:rsidR="003A3278" w:rsidRPr="006461D7">
        <w:rPr>
          <w:rFonts w:ascii="Verdana" w:eastAsia="Arial Unicode MS" w:hAnsi="Verdana"/>
          <w:sz w:val="19"/>
          <w:szCs w:val="19"/>
        </w:rPr>
        <w:t>: a las dos primera</w:t>
      </w:r>
      <w:r w:rsidRPr="006461D7">
        <w:rPr>
          <w:rFonts w:ascii="Verdana" w:eastAsia="Arial Unicode MS" w:hAnsi="Verdana"/>
          <w:sz w:val="19"/>
          <w:szCs w:val="19"/>
        </w:rPr>
        <w:t>s se les aplicará lo recogido en la letra a) anterior respecto a contratos no sujetos a clasificación y a</w:t>
      </w:r>
      <w:r w:rsidR="003A3278" w:rsidRPr="006461D7">
        <w:rPr>
          <w:rFonts w:ascii="Verdana" w:eastAsia="Arial Unicode MS" w:hAnsi="Verdana"/>
          <w:sz w:val="19"/>
          <w:szCs w:val="19"/>
        </w:rPr>
        <w:t xml:space="preserve"> </w:t>
      </w:r>
      <w:r w:rsidRPr="006461D7">
        <w:rPr>
          <w:rFonts w:ascii="Verdana" w:eastAsia="Arial Unicode MS" w:hAnsi="Verdana"/>
          <w:sz w:val="19"/>
          <w:szCs w:val="19"/>
        </w:rPr>
        <w:t>l</w:t>
      </w:r>
      <w:r w:rsidR="003A3278" w:rsidRPr="006461D7">
        <w:rPr>
          <w:rFonts w:ascii="Verdana" w:eastAsia="Arial Unicode MS" w:hAnsi="Verdana"/>
          <w:sz w:val="19"/>
          <w:szCs w:val="19"/>
        </w:rPr>
        <w:t>a última</w:t>
      </w:r>
      <w:r w:rsidRPr="006461D7">
        <w:rPr>
          <w:rFonts w:ascii="Verdana" w:eastAsia="Arial Unicode MS" w:hAnsi="Verdana"/>
          <w:sz w:val="19"/>
          <w:szCs w:val="19"/>
        </w:rPr>
        <w:t xml:space="preserve"> lo indicado en est</w:t>
      </w:r>
      <w:r w:rsidR="00A932D9" w:rsidRPr="006461D7">
        <w:rPr>
          <w:rFonts w:ascii="Verdana" w:eastAsia="Arial Unicode MS" w:hAnsi="Verdana"/>
          <w:sz w:val="19"/>
          <w:szCs w:val="19"/>
        </w:rPr>
        <w:t>a</w:t>
      </w:r>
      <w:r w:rsidRPr="006461D7">
        <w:rPr>
          <w:rFonts w:ascii="Verdana" w:eastAsia="Arial Unicode MS" w:hAnsi="Verdana"/>
          <w:sz w:val="19"/>
          <w:szCs w:val="19"/>
        </w:rPr>
        <w:t xml:space="preserve"> letra b) para contratos sujetos a clasificación.</w:t>
      </w:r>
    </w:p>
    <w:p w14:paraId="008C7EC3" w14:textId="77777777" w:rsidR="00DE49EF" w:rsidRPr="006461D7" w:rsidRDefault="004B1429" w:rsidP="00B043D5">
      <w:pPr>
        <w:pStyle w:val="Ttulo4"/>
        <w:ind w:right="-427"/>
        <w:rPr>
          <w:szCs w:val="19"/>
          <w:u w:val="single"/>
        </w:rPr>
      </w:pPr>
      <w:r w:rsidRPr="006461D7">
        <w:rPr>
          <w:szCs w:val="19"/>
        </w:rPr>
        <w:t xml:space="preserve">13.3.- </w:t>
      </w:r>
      <w:r w:rsidR="00DE49EF" w:rsidRPr="006461D7">
        <w:rPr>
          <w:szCs w:val="19"/>
        </w:rPr>
        <w:t xml:space="preserve">Reglas específicas en cuanto al </w:t>
      </w:r>
      <w:r w:rsidR="00DE49EF" w:rsidRPr="006461D7">
        <w:rPr>
          <w:rFonts w:cs="Tahoma"/>
          <w:szCs w:val="19"/>
        </w:rPr>
        <w:t>Documento Europeo Único de Contratación (DEUC)</w:t>
      </w:r>
      <w:r w:rsidR="00DE49EF" w:rsidRPr="006461D7">
        <w:rPr>
          <w:szCs w:val="19"/>
        </w:rPr>
        <w:t>:</w:t>
      </w:r>
    </w:p>
    <w:p w14:paraId="28E7A162" w14:textId="77777777" w:rsidR="00DE49EF" w:rsidRPr="006461D7" w:rsidRDefault="00B043D5" w:rsidP="008321A3">
      <w:pPr>
        <w:pStyle w:val="Ttulo5"/>
      </w:pPr>
      <w:bookmarkStart w:id="649" w:name="_Toc48117926"/>
      <w:r w:rsidRPr="006461D7">
        <w:rPr>
          <w:b/>
        </w:rPr>
        <w:t>13.3.1.-</w:t>
      </w:r>
      <w:r w:rsidRPr="006461D7">
        <w:t xml:space="preserve"> </w:t>
      </w:r>
      <w:r w:rsidR="00DE49EF" w:rsidRPr="006461D7">
        <w:t xml:space="preserve">Cuando el contrato esté dividido en </w:t>
      </w:r>
      <w:r w:rsidR="00DE49EF" w:rsidRPr="006461D7">
        <w:rPr>
          <w:u w:val="single"/>
        </w:rPr>
        <w:t>lotes</w:t>
      </w:r>
      <w:r w:rsidR="00DE49EF" w:rsidRPr="006461D7">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6461D7">
        <w:t xml:space="preserve"> del número de lotes a los que la</w:t>
      </w:r>
      <w:r w:rsidR="00DE49EF" w:rsidRPr="006461D7">
        <w:t xml:space="preserve"> operador</w:t>
      </w:r>
      <w:r w:rsidR="00A37B5A" w:rsidRPr="006461D7">
        <w:t>a</w:t>
      </w:r>
      <w:r w:rsidR="00DE49EF" w:rsidRPr="006461D7">
        <w:t xml:space="preserve"> económic</w:t>
      </w:r>
      <w:r w:rsidR="00A37B5A" w:rsidRPr="006461D7">
        <w:t>a</w:t>
      </w:r>
      <w:r w:rsidR="00DE49EF" w:rsidRPr="006461D7">
        <w:t xml:space="preserve"> presente oferta, se cumplimentará un solo DEUC para todos ellos.</w:t>
      </w:r>
      <w:bookmarkEnd w:id="649"/>
    </w:p>
    <w:p w14:paraId="5926FC53" w14:textId="77777777" w:rsidR="00DE49EF" w:rsidRPr="006461D7" w:rsidRDefault="00B043D5" w:rsidP="008321A3">
      <w:pPr>
        <w:pStyle w:val="Ttulo5"/>
      </w:pPr>
      <w:bookmarkStart w:id="650" w:name="_Toc48117927"/>
      <w:r w:rsidRPr="006461D7">
        <w:rPr>
          <w:b/>
        </w:rPr>
        <w:t>13.3.2.-</w:t>
      </w:r>
      <w:r w:rsidRPr="006461D7">
        <w:t xml:space="preserve"> </w:t>
      </w:r>
      <w:r w:rsidR="00DE49EF" w:rsidRPr="006461D7">
        <w:rPr>
          <w:u w:val="single"/>
        </w:rPr>
        <w:t>Subcontratistas</w:t>
      </w:r>
      <w:r w:rsidR="00DE49EF" w:rsidRPr="006461D7">
        <w:t>:</w:t>
      </w:r>
      <w:bookmarkEnd w:id="650"/>
      <w:r w:rsidR="00DE49EF" w:rsidRPr="006461D7">
        <w:t xml:space="preserve"> </w:t>
      </w:r>
    </w:p>
    <w:p w14:paraId="47AAEBAF" w14:textId="77777777" w:rsidR="00DE49EF" w:rsidRPr="006461D7" w:rsidRDefault="00B043D5" w:rsidP="00B043D5">
      <w:pPr>
        <w:tabs>
          <w:tab w:val="left" w:pos="800"/>
        </w:tabs>
        <w:spacing w:before="120" w:after="120"/>
        <w:ind w:left="2127" w:right="-427" w:hanging="709"/>
        <w:jc w:val="both"/>
        <w:rPr>
          <w:rFonts w:ascii="Verdana" w:eastAsia="Arial Unicode MS" w:hAnsi="Verdana"/>
          <w:sz w:val="19"/>
          <w:szCs w:val="19"/>
        </w:rPr>
      </w:pPr>
      <w:r w:rsidRPr="006461D7">
        <w:rPr>
          <w:rFonts w:ascii="Verdana" w:eastAsia="Arial Unicode MS" w:hAnsi="Verdana"/>
          <w:b/>
          <w:sz w:val="19"/>
          <w:szCs w:val="19"/>
        </w:rPr>
        <w:t>13.3.2.1.-</w:t>
      </w:r>
      <w:r w:rsidRPr="006461D7">
        <w:rPr>
          <w:rFonts w:ascii="Verdana" w:eastAsia="Arial Unicode MS" w:hAnsi="Verdana"/>
          <w:sz w:val="19"/>
          <w:szCs w:val="19"/>
        </w:rPr>
        <w:t xml:space="preserve"> </w:t>
      </w:r>
      <w:r w:rsidR="00DE49EF" w:rsidRPr="006461D7">
        <w:rPr>
          <w:rFonts w:ascii="Verdana" w:eastAsia="Arial Unicode MS" w:hAnsi="Verdana"/>
          <w:sz w:val="19"/>
          <w:szCs w:val="19"/>
        </w:rPr>
        <w:t xml:space="preserve">Si así se indica en la letra a) de la cláusula 14.2 de cláusulas específicas del contrato, </w:t>
      </w:r>
      <w:r w:rsidR="00A37B5A" w:rsidRPr="006461D7">
        <w:rPr>
          <w:rFonts w:ascii="Verdana" w:eastAsia="Arial Unicode MS" w:hAnsi="Verdana"/>
          <w:sz w:val="19"/>
          <w:szCs w:val="19"/>
        </w:rPr>
        <w:t xml:space="preserve">las operadoras económicas </w:t>
      </w:r>
      <w:r w:rsidR="00DE49EF" w:rsidRPr="006461D7">
        <w:rPr>
          <w:rFonts w:ascii="Verdana" w:eastAsia="Arial Unicode MS" w:hAnsi="Verdana"/>
          <w:sz w:val="19"/>
          <w:szCs w:val="19"/>
        </w:rPr>
        <w:t>deben cumplimentar</w:t>
      </w:r>
      <w:r w:rsidR="00DE49EF" w:rsidRPr="006461D7">
        <w:rPr>
          <w:rFonts w:ascii="Verdana" w:hAnsi="Verdana"/>
          <w:sz w:val="19"/>
          <w:szCs w:val="19"/>
        </w:rPr>
        <w:t xml:space="preserve"> la sección D de la parte II del DEUC de manera que</w:t>
      </w:r>
      <w:r w:rsidR="00DE49EF" w:rsidRPr="006461D7">
        <w:rPr>
          <w:rFonts w:ascii="Verdana" w:eastAsia="Arial Unicode MS" w:hAnsi="Verdana"/>
          <w:sz w:val="19"/>
          <w:szCs w:val="19"/>
        </w:rPr>
        <w:t xml:space="preserve"> indiquen los siguientes datos:</w:t>
      </w:r>
    </w:p>
    <w:p w14:paraId="03206D8C" w14:textId="77777777" w:rsidR="00DE49EF" w:rsidRPr="006461D7" w:rsidRDefault="00DE49EF" w:rsidP="006B5258">
      <w:pPr>
        <w:numPr>
          <w:ilvl w:val="0"/>
          <w:numId w:val="58"/>
        </w:numPr>
        <w:spacing w:before="120" w:after="120"/>
        <w:ind w:left="2694" w:right="-427" w:hanging="284"/>
        <w:jc w:val="both"/>
        <w:rPr>
          <w:rFonts w:ascii="Verdana" w:eastAsia="Arial Unicode MS" w:hAnsi="Verdana"/>
          <w:sz w:val="19"/>
          <w:szCs w:val="19"/>
        </w:rPr>
      </w:pPr>
      <w:r w:rsidRPr="006461D7">
        <w:rPr>
          <w:rFonts w:ascii="Verdana" w:eastAsia="Arial Unicode MS" w:hAnsi="Verdana"/>
          <w:b/>
          <w:sz w:val="19"/>
          <w:szCs w:val="19"/>
        </w:rPr>
        <w:t>la(s) parte(s) del contrato</w:t>
      </w:r>
      <w:r w:rsidRPr="006461D7">
        <w:rPr>
          <w:rFonts w:ascii="Verdana" w:eastAsia="Arial Unicode MS" w:hAnsi="Verdana"/>
          <w:sz w:val="19"/>
          <w:szCs w:val="19"/>
        </w:rPr>
        <w:t xml:space="preserve"> que tengan previsto subcontratar,</w:t>
      </w:r>
      <w:r w:rsidRPr="006461D7">
        <w:rPr>
          <w:rFonts w:ascii="Verdana" w:hAnsi="Verdana"/>
          <w:sz w:val="19"/>
          <w:szCs w:val="19"/>
        </w:rPr>
        <w:t xml:space="preserve"> </w:t>
      </w:r>
    </w:p>
    <w:p w14:paraId="0E174697" w14:textId="77777777" w:rsidR="00DE49EF" w:rsidRPr="006461D7" w:rsidRDefault="00DE49EF" w:rsidP="006B5258">
      <w:pPr>
        <w:numPr>
          <w:ilvl w:val="0"/>
          <w:numId w:val="58"/>
        </w:numPr>
        <w:spacing w:before="120" w:after="120"/>
        <w:ind w:left="2694" w:right="-427" w:hanging="284"/>
        <w:jc w:val="both"/>
        <w:rPr>
          <w:rFonts w:ascii="Verdana" w:eastAsia="Arial Unicode MS" w:hAnsi="Verdana"/>
          <w:sz w:val="19"/>
          <w:szCs w:val="19"/>
        </w:rPr>
      </w:pPr>
      <w:r w:rsidRPr="006461D7">
        <w:rPr>
          <w:rFonts w:ascii="Verdana" w:hAnsi="Verdana"/>
          <w:sz w:val="19"/>
          <w:szCs w:val="19"/>
        </w:rPr>
        <w:t xml:space="preserve">el </w:t>
      </w:r>
      <w:r w:rsidRPr="006461D7">
        <w:rPr>
          <w:rFonts w:ascii="Verdana" w:hAnsi="Verdana"/>
          <w:b/>
          <w:sz w:val="19"/>
          <w:szCs w:val="19"/>
        </w:rPr>
        <w:t xml:space="preserve">porcentaje </w:t>
      </w:r>
      <w:r w:rsidRPr="006461D7">
        <w:rPr>
          <w:rFonts w:ascii="Verdana" w:hAnsi="Verdana"/>
          <w:sz w:val="19"/>
          <w:szCs w:val="19"/>
        </w:rPr>
        <w:t xml:space="preserve">de esa parte o de cada una de las partes que tenga previsto subcontratar </w:t>
      </w:r>
    </w:p>
    <w:p w14:paraId="2DFBC136" w14:textId="77777777" w:rsidR="00DE49EF" w:rsidRPr="006461D7" w:rsidRDefault="00DE49EF" w:rsidP="006B5258">
      <w:pPr>
        <w:numPr>
          <w:ilvl w:val="0"/>
          <w:numId w:val="58"/>
        </w:numPr>
        <w:spacing w:before="120" w:after="120"/>
        <w:ind w:left="2694" w:right="-427" w:hanging="284"/>
        <w:jc w:val="both"/>
        <w:rPr>
          <w:rFonts w:ascii="Verdana" w:eastAsia="Arial Unicode MS" w:hAnsi="Verdana"/>
          <w:sz w:val="19"/>
          <w:szCs w:val="19"/>
        </w:rPr>
      </w:pPr>
      <w:r w:rsidRPr="006461D7">
        <w:rPr>
          <w:rFonts w:ascii="Verdana" w:hAnsi="Verdana"/>
          <w:sz w:val="19"/>
          <w:szCs w:val="19"/>
        </w:rPr>
        <w:t xml:space="preserve">y </w:t>
      </w:r>
      <w:r w:rsidRPr="006461D7">
        <w:rPr>
          <w:rFonts w:ascii="Verdana" w:hAnsi="Verdana"/>
          <w:b/>
          <w:sz w:val="19"/>
          <w:szCs w:val="19"/>
        </w:rPr>
        <w:t>el n</w:t>
      </w:r>
      <w:r w:rsidRPr="006461D7">
        <w:rPr>
          <w:rFonts w:ascii="Verdana" w:eastAsia="Arial Unicode MS" w:hAnsi="Verdana"/>
          <w:b/>
          <w:sz w:val="19"/>
          <w:szCs w:val="19"/>
        </w:rPr>
        <w:t>ombre de</w:t>
      </w:r>
      <w:r w:rsidR="00F00F48" w:rsidRPr="006461D7">
        <w:rPr>
          <w:rFonts w:ascii="Verdana" w:eastAsia="Arial Unicode MS" w:hAnsi="Verdana"/>
          <w:b/>
          <w:sz w:val="19"/>
          <w:szCs w:val="19"/>
        </w:rPr>
        <w:t xml:space="preserve"> </w:t>
      </w:r>
      <w:r w:rsidRPr="006461D7">
        <w:rPr>
          <w:rFonts w:ascii="Verdana" w:eastAsia="Arial Unicode MS" w:hAnsi="Verdana"/>
          <w:b/>
          <w:sz w:val="19"/>
          <w:szCs w:val="19"/>
        </w:rPr>
        <w:t>l</w:t>
      </w:r>
      <w:r w:rsidR="00F00F48" w:rsidRPr="006461D7">
        <w:rPr>
          <w:rFonts w:ascii="Verdana" w:eastAsia="Arial Unicode MS" w:hAnsi="Verdana"/>
          <w:b/>
          <w:sz w:val="19"/>
          <w:szCs w:val="19"/>
        </w:rPr>
        <w:t>a</w:t>
      </w:r>
      <w:r w:rsidR="001756D1" w:rsidRPr="006461D7">
        <w:rPr>
          <w:rFonts w:ascii="Verdana" w:eastAsia="Arial Unicode MS" w:hAnsi="Verdana"/>
          <w:b/>
          <w:sz w:val="19"/>
          <w:szCs w:val="19"/>
        </w:rPr>
        <w:t xml:space="preserve">/s </w:t>
      </w:r>
      <w:r w:rsidRPr="006461D7">
        <w:rPr>
          <w:rFonts w:ascii="Verdana" w:eastAsia="Arial Unicode MS" w:hAnsi="Verdana"/>
          <w:b/>
          <w:sz w:val="19"/>
          <w:szCs w:val="19"/>
        </w:rPr>
        <w:t>subcontratista/s</w:t>
      </w:r>
      <w:r w:rsidRPr="006461D7">
        <w:rPr>
          <w:rFonts w:ascii="Verdana" w:eastAsia="Arial Unicode MS" w:hAnsi="Verdana"/>
          <w:sz w:val="19"/>
          <w:szCs w:val="19"/>
        </w:rPr>
        <w:t>.</w:t>
      </w:r>
    </w:p>
    <w:p w14:paraId="2E30017F" w14:textId="77777777" w:rsidR="00DE49EF" w:rsidRPr="006461D7" w:rsidRDefault="00B043D5" w:rsidP="00B043D5">
      <w:pPr>
        <w:tabs>
          <w:tab w:val="left" w:pos="800"/>
        </w:tabs>
        <w:spacing w:before="120" w:after="120"/>
        <w:ind w:left="2127" w:right="-427" w:hanging="709"/>
        <w:jc w:val="both"/>
        <w:rPr>
          <w:rFonts w:ascii="Verdana" w:eastAsia="Calibri" w:hAnsi="Verdana"/>
          <w:sz w:val="19"/>
          <w:szCs w:val="19"/>
        </w:rPr>
      </w:pPr>
      <w:r w:rsidRPr="006461D7">
        <w:rPr>
          <w:rFonts w:ascii="Verdana" w:eastAsia="Arial Unicode MS" w:hAnsi="Verdana"/>
          <w:b/>
          <w:sz w:val="19"/>
          <w:szCs w:val="19"/>
        </w:rPr>
        <w:t>13.3.2.2.-</w:t>
      </w:r>
      <w:r w:rsidRPr="006461D7">
        <w:rPr>
          <w:rFonts w:ascii="Verdana" w:eastAsia="Arial Unicode MS" w:hAnsi="Verdana"/>
          <w:sz w:val="19"/>
          <w:szCs w:val="19"/>
        </w:rPr>
        <w:t xml:space="preserve"> </w:t>
      </w:r>
      <w:r w:rsidR="00DE49EF" w:rsidRPr="006461D7">
        <w:rPr>
          <w:rFonts w:ascii="Verdana" w:eastAsia="Arial Unicode MS" w:hAnsi="Verdana"/>
          <w:sz w:val="19"/>
          <w:szCs w:val="19"/>
        </w:rPr>
        <w:t xml:space="preserve">Si así se indica en la letra b) de la cláusula 14.2 de cláusulas específicas del contrato, </w:t>
      </w:r>
      <w:r w:rsidR="00A37B5A" w:rsidRPr="006461D7">
        <w:rPr>
          <w:rFonts w:ascii="Verdana" w:eastAsia="Arial Unicode MS" w:hAnsi="Verdana"/>
          <w:sz w:val="19"/>
          <w:szCs w:val="19"/>
        </w:rPr>
        <w:t xml:space="preserve">las operadoras económicas </w:t>
      </w:r>
      <w:r w:rsidR="00DE49EF" w:rsidRPr="006461D7">
        <w:rPr>
          <w:rFonts w:ascii="Verdana" w:eastAsia="Arial Unicode MS" w:hAnsi="Verdana"/>
          <w:sz w:val="19"/>
          <w:szCs w:val="19"/>
        </w:rPr>
        <w:t xml:space="preserve">además de los datos recogidos en la cláusula 13.3.2.1 anterior, deberán </w:t>
      </w:r>
      <w:r w:rsidR="00DE49EF" w:rsidRPr="006461D7">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6461D7" w:rsidRDefault="00B043D5" w:rsidP="008321A3">
      <w:pPr>
        <w:pStyle w:val="Ttulo5"/>
        <w:rPr>
          <w:rFonts w:eastAsia="Calibri" w:cs="Arial"/>
        </w:rPr>
      </w:pPr>
      <w:bookmarkStart w:id="651" w:name="_Toc48117928"/>
      <w:r w:rsidRPr="006461D7">
        <w:rPr>
          <w:b/>
        </w:rPr>
        <w:t>13.3.3.-</w:t>
      </w:r>
      <w:r w:rsidRPr="006461D7">
        <w:t xml:space="preserve"> </w:t>
      </w:r>
      <w:r w:rsidR="00DE49EF" w:rsidRPr="006461D7">
        <w:rPr>
          <w:u w:val="single"/>
        </w:rPr>
        <w:t>Integración de la solvencia con medios externos</w:t>
      </w:r>
      <w:r w:rsidR="00DE49EF" w:rsidRPr="006461D7">
        <w:t xml:space="preserve">: cuando </w:t>
      </w:r>
      <w:r w:rsidR="00A37B5A" w:rsidRPr="006461D7">
        <w:t>la</w:t>
      </w:r>
      <w:r w:rsidR="00DE49EF" w:rsidRPr="006461D7">
        <w:t xml:space="preserve"> operador</w:t>
      </w:r>
      <w:r w:rsidR="00A37B5A" w:rsidRPr="006461D7">
        <w:t>a económica</w:t>
      </w:r>
      <w:r w:rsidR="00DE49EF" w:rsidRPr="006461D7">
        <w:t xml:space="preserve"> recurra a la solvencia y medios de otras entidades, debe </w:t>
      </w:r>
      <w:r w:rsidR="00DE49EF" w:rsidRPr="006461D7">
        <w:rPr>
          <w:rFonts w:eastAsia="Calibri" w:cs="Arial"/>
        </w:rPr>
        <w:t>presentar su propio DEUC junto con el DEUC de cada una de las</w:t>
      </w:r>
      <w:r w:rsidR="00DE49EF" w:rsidRPr="006461D7">
        <w:t xml:space="preserve"> entidades</w:t>
      </w:r>
      <w:r w:rsidR="00DE49EF" w:rsidRPr="006461D7">
        <w:rPr>
          <w:rFonts w:eastAsia="Calibri" w:cs="Arial"/>
        </w:rPr>
        <w:t xml:space="preserve"> a cuya solvencia y/o medios recurra (tantos DEUC como </w:t>
      </w:r>
      <w:r w:rsidR="00DE49EF" w:rsidRPr="006461D7">
        <w:t>entidades</w:t>
      </w:r>
      <w:r w:rsidR="00DE49EF" w:rsidRPr="006461D7">
        <w:rPr>
          <w:rFonts w:eastAsia="Calibri" w:cs="Arial"/>
        </w:rPr>
        <w:t>) firmado y con las secciones A y B de la parte II y la parte III debidamente cumplimentadas y, en su caso, la parte IV.</w:t>
      </w:r>
      <w:bookmarkEnd w:id="651"/>
      <w:r w:rsidR="00DE49EF" w:rsidRPr="006461D7">
        <w:rPr>
          <w:rFonts w:eastAsia="Calibri" w:cs="Arial"/>
        </w:rPr>
        <w:t xml:space="preserve"> </w:t>
      </w:r>
    </w:p>
    <w:p w14:paraId="20F1B8A8" w14:textId="77777777" w:rsidR="00DE49EF" w:rsidRPr="006461D7" w:rsidRDefault="00B043D5" w:rsidP="008321A3">
      <w:pPr>
        <w:pStyle w:val="Ttulo5"/>
      </w:pPr>
      <w:bookmarkStart w:id="652" w:name="_Toc48117929"/>
      <w:r w:rsidRPr="006461D7">
        <w:rPr>
          <w:b/>
        </w:rPr>
        <w:t>13.3.4.-</w:t>
      </w:r>
      <w:r w:rsidRPr="006461D7">
        <w:t xml:space="preserve"> </w:t>
      </w:r>
      <w:r w:rsidR="00DE49EF" w:rsidRPr="006461D7">
        <w:rPr>
          <w:u w:val="single"/>
        </w:rPr>
        <w:t>UTE</w:t>
      </w:r>
      <w:r w:rsidR="00A37B5A" w:rsidRPr="006461D7">
        <w:t>: cuando varias operadoras económica</w:t>
      </w:r>
      <w:r w:rsidR="00DE49EF" w:rsidRPr="006461D7">
        <w:t>s deseen participar en UTE, se deberá presentar un DEUC separado, en el que figure la información requerida en las partes II a IV, por cada operador</w:t>
      </w:r>
      <w:r w:rsidR="00A37B5A" w:rsidRPr="006461D7">
        <w:t>a</w:t>
      </w:r>
      <w:r w:rsidR="00DE49EF" w:rsidRPr="006461D7">
        <w:t xml:space="preserve"> económic</w:t>
      </w:r>
      <w:r w:rsidR="00A37B5A" w:rsidRPr="006461D7">
        <w:t>a</w:t>
      </w:r>
      <w:r w:rsidR="00DE49EF" w:rsidRPr="006461D7">
        <w:t xml:space="preserve"> participante.</w:t>
      </w:r>
      <w:bookmarkEnd w:id="652"/>
    </w:p>
    <w:p w14:paraId="7445B8CE" w14:textId="77777777" w:rsidR="00DE49EF" w:rsidRPr="006461D7" w:rsidRDefault="00B043D5" w:rsidP="008321A3">
      <w:pPr>
        <w:pStyle w:val="Ttulo5"/>
      </w:pPr>
      <w:bookmarkStart w:id="653" w:name="_Toc48117930"/>
      <w:r w:rsidRPr="006461D7">
        <w:rPr>
          <w:b/>
        </w:rPr>
        <w:t>13.3.5.-</w:t>
      </w:r>
      <w:r w:rsidRPr="006461D7">
        <w:t xml:space="preserve"> </w:t>
      </w:r>
      <w:r w:rsidR="00DE49EF" w:rsidRPr="006461D7">
        <w:rPr>
          <w:u w:val="single"/>
        </w:rPr>
        <w:t>Clasificación</w:t>
      </w:r>
      <w:r w:rsidR="00DE49EF" w:rsidRPr="006461D7">
        <w:t>:</w:t>
      </w:r>
      <w:r w:rsidR="00DE49EF" w:rsidRPr="006461D7">
        <w:rPr>
          <w:b/>
        </w:rPr>
        <w:t xml:space="preserve"> </w:t>
      </w:r>
      <w:r w:rsidR="00DE49EF" w:rsidRPr="006461D7">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6461D7">
        <w:t>la parte II del DEUC para que la</w:t>
      </w:r>
      <w:r w:rsidR="00DE49EF" w:rsidRPr="006461D7">
        <w:t xml:space="preserve">s </w:t>
      </w:r>
      <w:r w:rsidR="0026469A" w:rsidRPr="006461D7">
        <w:t xml:space="preserve">personas </w:t>
      </w:r>
      <w:r w:rsidR="00DE49EF" w:rsidRPr="006461D7">
        <w:t>miembros de la mesa de contratación puedan acceder de oficio al certificado que recoge dicha clasificación.</w:t>
      </w:r>
      <w:bookmarkEnd w:id="653"/>
    </w:p>
    <w:p w14:paraId="31CFBB63" w14:textId="77777777" w:rsidR="00DE49EF" w:rsidRPr="006461D7" w:rsidRDefault="00B043D5" w:rsidP="008321A3">
      <w:pPr>
        <w:pStyle w:val="Ttulo5"/>
      </w:pPr>
      <w:bookmarkStart w:id="654" w:name="_Toc48117931"/>
      <w:r w:rsidRPr="006461D7">
        <w:rPr>
          <w:b/>
        </w:rPr>
        <w:lastRenderedPageBreak/>
        <w:t>13.3.6.-</w:t>
      </w:r>
      <w:r w:rsidRPr="006461D7">
        <w:t xml:space="preserve"> </w:t>
      </w:r>
      <w:r w:rsidR="00DE49EF" w:rsidRPr="006461D7">
        <w:rPr>
          <w:u w:val="single"/>
        </w:rPr>
        <w:t>Motivos de exclusión</w:t>
      </w:r>
      <w:r w:rsidR="00DE49EF" w:rsidRPr="006461D7">
        <w:t>: a los efectos de lo dispuesto en la sección D de la Parte III, se consideran motivos de exclusión puramente nacionales los siguientes (letra d) del art. 71.1 LCSP):</w:t>
      </w:r>
      <w:bookmarkEnd w:id="654"/>
    </w:p>
    <w:p w14:paraId="095484E2" w14:textId="77777777" w:rsidR="00DE49EF" w:rsidRPr="006461D7" w:rsidRDefault="00DE49EF" w:rsidP="006B5258">
      <w:pPr>
        <w:pStyle w:val="Estilo1"/>
        <w:numPr>
          <w:ilvl w:val="0"/>
          <w:numId w:val="63"/>
        </w:numPr>
        <w:spacing w:before="120" w:after="120"/>
        <w:ind w:left="1985" w:right="-427" w:hanging="284"/>
        <w:rPr>
          <w:rFonts w:ascii="Verdana" w:eastAsia="Arial Unicode MS" w:hAnsi="Verdana" w:cs="Tahoma"/>
          <w:sz w:val="19"/>
          <w:szCs w:val="19"/>
        </w:rPr>
      </w:pPr>
      <w:r w:rsidRPr="006461D7">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3A14D26" w:rsidR="00DE49EF" w:rsidRPr="006461D7" w:rsidRDefault="00525F90" w:rsidP="006B5258">
      <w:pPr>
        <w:pStyle w:val="Estilo1"/>
        <w:numPr>
          <w:ilvl w:val="0"/>
          <w:numId w:val="63"/>
        </w:numPr>
        <w:spacing w:before="120" w:after="120"/>
        <w:ind w:left="1985" w:right="-427" w:hanging="284"/>
        <w:rPr>
          <w:rFonts w:ascii="Verdana" w:eastAsia="Arial Unicode MS" w:hAnsi="Verdana" w:cs="Tahoma"/>
          <w:sz w:val="19"/>
          <w:szCs w:val="19"/>
        </w:rPr>
      </w:pPr>
      <w:r w:rsidRPr="006461D7">
        <w:rPr>
          <w:rFonts w:ascii="Verdana" w:eastAsia="Arial Unicode MS" w:hAnsi="Verdana" w:cs="Tahoma"/>
          <w:sz w:val="19"/>
          <w:szCs w:val="19"/>
        </w:rPr>
        <w:t>En el caso de empresas de 50 o más trabajadores no cumplir con la ob</w:t>
      </w:r>
      <w:r w:rsidR="00DE49EF" w:rsidRPr="006461D7">
        <w:rPr>
          <w:rFonts w:ascii="Verdana" w:eastAsia="Arial Unicode MS" w:hAnsi="Verdana" w:cs="Tahoma"/>
          <w:sz w:val="19"/>
          <w:szCs w:val="19"/>
        </w:rPr>
        <w:t>ligación de contar con un plan de igualdad conforme a lo dispuesto en el art. 45 de la Ley Orgánica 3/2007, de 22 de marzo, para la igualdad de mujeres y hombres.</w:t>
      </w:r>
    </w:p>
    <w:p w14:paraId="190A3473" w14:textId="77777777" w:rsidR="00C548B6" w:rsidRPr="006461D7" w:rsidRDefault="00C548B6" w:rsidP="00C548B6">
      <w:pPr>
        <w:rPr>
          <w:rFonts w:ascii="Verdana" w:hAnsi="Verdana"/>
          <w:b/>
          <w:sz w:val="20"/>
          <w:lang w:eastAsia="es-ES_tradnl"/>
        </w:rPr>
      </w:pPr>
      <w:r w:rsidRPr="006461D7">
        <w:br w:type="page"/>
      </w:r>
    </w:p>
    <w:p w14:paraId="378ADF78" w14:textId="295BB157" w:rsidR="00C548B6" w:rsidRPr="006461D7" w:rsidRDefault="00C548B6" w:rsidP="0007565D">
      <w:pPr>
        <w:pStyle w:val="Ttulo2"/>
      </w:pPr>
      <w:bookmarkStart w:id="655" w:name="_Toc156483561"/>
      <w:r w:rsidRPr="006461D7">
        <w:lastRenderedPageBreak/>
        <w:t>III.- APERTURA DE LOS SOBRES Y VALORACIÓN DE OFERTAS</w:t>
      </w:r>
      <w:bookmarkEnd w:id="655"/>
    </w:p>
    <w:p w14:paraId="65ABC134" w14:textId="240E4DFA" w:rsidR="00164D53" w:rsidRPr="006461D7" w:rsidRDefault="00164D53" w:rsidP="004B0BF4">
      <w:pPr>
        <w:pStyle w:val="Ttulo3"/>
        <w:ind w:right="-427"/>
        <w:rPr>
          <w:rFonts w:eastAsia="Arial Unicode MS"/>
        </w:rPr>
      </w:pPr>
      <w:bookmarkStart w:id="656" w:name="_Toc156483562"/>
      <w:r w:rsidRPr="006461D7">
        <w:rPr>
          <w:rFonts w:eastAsia="Arial Unicode MS"/>
        </w:rPr>
        <w:t>14.- MOTIVOS DE RECHAZO DE OFERTAS Y SOLICITUD DE ACLARACIONES</w:t>
      </w:r>
      <w:bookmarkEnd w:id="656"/>
    </w:p>
    <w:p w14:paraId="091FD417" w14:textId="77777777" w:rsidR="00164D53" w:rsidRPr="006461D7" w:rsidRDefault="00164D53" w:rsidP="004B0BF4">
      <w:pPr>
        <w:pStyle w:val="Ttulo4"/>
        <w:ind w:right="-427"/>
      </w:pPr>
      <w:bookmarkStart w:id="657" w:name="_Toc39127404"/>
      <w:bookmarkStart w:id="658" w:name="_Toc40872828"/>
      <w:bookmarkStart w:id="659" w:name="_Toc48117934"/>
      <w:r w:rsidRPr="006461D7">
        <w:t>14.1.- La mesa de contratación acordará el rechazo de aquellas ofertas que:</w:t>
      </w:r>
      <w:bookmarkEnd w:id="657"/>
      <w:bookmarkEnd w:id="658"/>
      <w:bookmarkEnd w:id="659"/>
    </w:p>
    <w:p w14:paraId="251834EC" w14:textId="77777777" w:rsidR="00164D53" w:rsidRPr="006461D7" w:rsidRDefault="00164D53" w:rsidP="006B5258">
      <w:pPr>
        <w:pStyle w:val="Prrafodelista"/>
        <w:numPr>
          <w:ilvl w:val="0"/>
          <w:numId w:val="64"/>
        </w:numPr>
        <w:spacing w:before="120" w:after="120"/>
        <w:ind w:left="1418" w:right="-427" w:hanging="284"/>
        <w:jc w:val="both"/>
        <w:rPr>
          <w:rFonts w:ascii="Verdana" w:hAnsi="Verdana" w:cs="Tahoma"/>
          <w:sz w:val="19"/>
          <w:szCs w:val="19"/>
        </w:rPr>
      </w:pPr>
      <w:r w:rsidRPr="006461D7">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6461D7" w:rsidRDefault="00164D53" w:rsidP="006B5258">
      <w:pPr>
        <w:pStyle w:val="Prrafodelista"/>
        <w:numPr>
          <w:ilvl w:val="0"/>
          <w:numId w:val="64"/>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6461D7" w:rsidRDefault="00164D53" w:rsidP="006B5258">
      <w:pPr>
        <w:pStyle w:val="Prrafodelista"/>
        <w:numPr>
          <w:ilvl w:val="0"/>
          <w:numId w:val="64"/>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No guarden concordancia con la documentación examinada y admitida.</w:t>
      </w:r>
    </w:p>
    <w:p w14:paraId="4F01D2C5" w14:textId="77777777" w:rsidR="00164D53" w:rsidRPr="006461D7" w:rsidRDefault="00164D53" w:rsidP="006B5258">
      <w:pPr>
        <w:pStyle w:val="Prrafodelista"/>
        <w:numPr>
          <w:ilvl w:val="0"/>
          <w:numId w:val="64"/>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6461D7" w:rsidRDefault="00164D53" w:rsidP="006B5258">
      <w:pPr>
        <w:pStyle w:val="Prrafodelista"/>
        <w:numPr>
          <w:ilvl w:val="0"/>
          <w:numId w:val="64"/>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Varíen sustancialmente el modelo de oferta económica incluido en este pliego.</w:t>
      </w:r>
    </w:p>
    <w:p w14:paraId="5257C959" w14:textId="77777777" w:rsidR="00164D53" w:rsidRPr="006461D7" w:rsidRDefault="00164D53" w:rsidP="006B5258">
      <w:pPr>
        <w:pStyle w:val="Prrafodelista"/>
        <w:numPr>
          <w:ilvl w:val="0"/>
          <w:numId w:val="64"/>
        </w:numPr>
        <w:tabs>
          <w:tab w:val="left" w:pos="426"/>
        </w:tabs>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Comporten error manifiesto en el importe.</w:t>
      </w:r>
    </w:p>
    <w:p w14:paraId="0CD444E9" w14:textId="77777777" w:rsidR="00164D53" w:rsidRPr="006461D7" w:rsidRDefault="00164D53" w:rsidP="006B5258">
      <w:pPr>
        <w:pStyle w:val="Prrafodelista"/>
        <w:numPr>
          <w:ilvl w:val="0"/>
          <w:numId w:val="64"/>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Adolezcan de error o inconsistencia que la hagan inviable reconocida por </w:t>
      </w:r>
      <w:r w:rsidR="0028465C" w:rsidRPr="006461D7">
        <w:rPr>
          <w:rFonts w:ascii="Verdana" w:eastAsia="Arial Unicode MS" w:hAnsi="Verdana" w:cs="Tahoma"/>
          <w:sz w:val="19"/>
          <w:szCs w:val="19"/>
        </w:rPr>
        <w:t>la</w:t>
      </w:r>
      <w:r w:rsidRPr="006461D7">
        <w:rPr>
          <w:rFonts w:ascii="Verdana" w:eastAsia="Arial Unicode MS" w:hAnsi="Verdana" w:cs="Tahoma"/>
          <w:sz w:val="19"/>
          <w:szCs w:val="19"/>
        </w:rPr>
        <w:t xml:space="preserve"> licitador</w:t>
      </w:r>
      <w:r w:rsidR="0028465C" w:rsidRPr="006461D7">
        <w:rPr>
          <w:rFonts w:ascii="Verdana" w:eastAsia="Arial Unicode MS" w:hAnsi="Verdana" w:cs="Tahoma"/>
          <w:sz w:val="19"/>
          <w:szCs w:val="19"/>
        </w:rPr>
        <w:t>a</w:t>
      </w:r>
      <w:r w:rsidRPr="006461D7">
        <w:rPr>
          <w:rFonts w:ascii="Verdana" w:eastAsia="Arial Unicode MS" w:hAnsi="Verdana" w:cs="Tahoma"/>
          <w:sz w:val="19"/>
          <w:szCs w:val="19"/>
        </w:rPr>
        <w:t>.</w:t>
      </w:r>
    </w:p>
    <w:p w14:paraId="46644F7F" w14:textId="77777777" w:rsidR="00164D53" w:rsidRPr="006461D7" w:rsidRDefault="00164D53" w:rsidP="006B5258">
      <w:pPr>
        <w:pStyle w:val="Prrafodelista"/>
        <w:numPr>
          <w:ilvl w:val="0"/>
          <w:numId w:val="64"/>
        </w:numPr>
        <w:spacing w:before="120" w:after="120"/>
        <w:ind w:left="1418" w:right="-427" w:hanging="284"/>
        <w:jc w:val="both"/>
        <w:rPr>
          <w:rFonts w:ascii="Verdana" w:eastAsia="Arial Unicode MS" w:hAnsi="Verdana" w:cs="Tahoma"/>
          <w:sz w:val="19"/>
          <w:szCs w:val="19"/>
        </w:rPr>
      </w:pPr>
      <w:r w:rsidRPr="006461D7">
        <w:rPr>
          <w:rFonts w:ascii="Verdana" w:hAnsi="Verdana" w:cs="Tahoma"/>
          <w:sz w:val="19"/>
          <w:szCs w:val="19"/>
        </w:rPr>
        <w:t xml:space="preserve">Incumplan las condiciones o requisitos establecidos en el PCAP o </w:t>
      </w:r>
      <w:r w:rsidR="007F364B" w:rsidRPr="006461D7">
        <w:rPr>
          <w:rFonts w:ascii="Verdana" w:hAnsi="Verdana" w:cs="Tahoma"/>
          <w:sz w:val="19"/>
          <w:szCs w:val="19"/>
        </w:rPr>
        <w:t>proyecto</w:t>
      </w:r>
      <w:r w:rsidRPr="006461D7">
        <w:rPr>
          <w:rFonts w:ascii="Verdana" w:hAnsi="Verdana" w:cs="Tahoma"/>
          <w:sz w:val="19"/>
          <w:szCs w:val="19"/>
        </w:rPr>
        <w:t>.</w:t>
      </w:r>
    </w:p>
    <w:p w14:paraId="114AA577" w14:textId="77777777" w:rsidR="00164D53" w:rsidRPr="006461D7" w:rsidRDefault="00164D53" w:rsidP="006B5258">
      <w:pPr>
        <w:pStyle w:val="Prrafodelista"/>
        <w:numPr>
          <w:ilvl w:val="0"/>
          <w:numId w:val="64"/>
        </w:numPr>
        <w:spacing w:before="120" w:after="120"/>
        <w:ind w:left="1418" w:right="-427" w:hanging="284"/>
        <w:jc w:val="both"/>
        <w:rPr>
          <w:rFonts w:ascii="Verdana" w:eastAsia="Arial Unicode MS" w:hAnsi="Verdana" w:cs="Tahoma"/>
          <w:sz w:val="19"/>
          <w:szCs w:val="19"/>
        </w:rPr>
      </w:pPr>
      <w:r w:rsidRPr="006461D7">
        <w:rPr>
          <w:rFonts w:ascii="Verdana" w:hAnsi="Verdana"/>
          <w:sz w:val="19"/>
          <w:szCs w:val="19"/>
        </w:rPr>
        <w:t>Contenga virus que imposibiliten su lectura o el acceso a su contenido.</w:t>
      </w:r>
    </w:p>
    <w:p w14:paraId="77BA700A" w14:textId="067E7D1C" w:rsidR="00164D53" w:rsidRPr="006461D7" w:rsidRDefault="00164D53" w:rsidP="006B5258">
      <w:pPr>
        <w:pStyle w:val="Prrafodelista"/>
        <w:numPr>
          <w:ilvl w:val="0"/>
          <w:numId w:val="64"/>
        </w:numPr>
        <w:spacing w:before="120" w:after="120"/>
        <w:ind w:left="1418" w:right="-427" w:hanging="284"/>
        <w:jc w:val="both"/>
        <w:rPr>
          <w:rFonts w:ascii="Verdana" w:eastAsia="Arial Unicode MS" w:hAnsi="Verdana" w:cs="Tahoma"/>
          <w:b/>
          <w:bCs/>
          <w:sz w:val="19"/>
          <w:szCs w:val="19"/>
        </w:rPr>
      </w:pPr>
      <w:r w:rsidRPr="006461D7">
        <w:rPr>
          <w:rFonts w:ascii="Verdana" w:eastAsia="Arial Unicode MS" w:hAnsi="Verdana" w:cs="Tahoma"/>
          <w:sz w:val="19"/>
          <w:szCs w:val="19"/>
        </w:rPr>
        <w:t xml:space="preserve">En el caso de que la cláusula 20.5 </w:t>
      </w:r>
      <w:r w:rsidRPr="006461D7">
        <w:rPr>
          <w:rFonts w:ascii="Verdana" w:hAnsi="Verdana" w:cs="Tahoma"/>
          <w:sz w:val="19"/>
          <w:szCs w:val="19"/>
        </w:rPr>
        <w:t>de cláusulas específicas del contrato establezca que los medios de tram</w:t>
      </w:r>
      <w:r w:rsidR="0088743C" w:rsidRPr="006461D7">
        <w:rPr>
          <w:rFonts w:ascii="Verdana" w:hAnsi="Verdana" w:cs="Tahoma"/>
          <w:sz w:val="19"/>
          <w:szCs w:val="19"/>
        </w:rPr>
        <w:t xml:space="preserve">itación son “no electrónicos”, </w:t>
      </w:r>
      <w:r w:rsidRPr="006461D7">
        <w:rPr>
          <w:rFonts w:ascii="Verdana" w:hAnsi="Verdana" w:cs="Tahoma"/>
          <w:sz w:val="19"/>
          <w:szCs w:val="19"/>
        </w:rPr>
        <w:t>s</w:t>
      </w:r>
      <w:r w:rsidRPr="006461D7">
        <w:rPr>
          <w:rFonts w:ascii="Verdana" w:eastAsia="Arial Unicode MS" w:hAnsi="Verdana" w:cs="Tahoma"/>
          <w:sz w:val="19"/>
          <w:szCs w:val="19"/>
        </w:rPr>
        <w:t>e presente después de que finalice el plazo establecido en el anuncio de licitación.</w:t>
      </w:r>
    </w:p>
    <w:p w14:paraId="4669171C" w14:textId="77777777" w:rsidR="00164D53" w:rsidRPr="006461D7" w:rsidRDefault="00164D53" w:rsidP="006B5258">
      <w:pPr>
        <w:pStyle w:val="Prrafodelista"/>
        <w:numPr>
          <w:ilvl w:val="0"/>
          <w:numId w:val="64"/>
        </w:numPr>
        <w:spacing w:before="120" w:after="120"/>
        <w:ind w:left="1418" w:right="-427" w:hanging="284"/>
        <w:jc w:val="both"/>
        <w:rPr>
          <w:rFonts w:ascii="Verdana" w:eastAsia="Arial Unicode MS" w:hAnsi="Verdana" w:cs="Tahoma"/>
          <w:b/>
          <w:bCs/>
          <w:sz w:val="19"/>
          <w:szCs w:val="19"/>
        </w:rPr>
      </w:pPr>
      <w:r w:rsidRPr="006461D7">
        <w:rPr>
          <w:rFonts w:ascii="Verdana" w:eastAsia="Arial Unicode MS" w:hAnsi="Verdana" w:cs="Tahoma"/>
          <w:sz w:val="19"/>
          <w:szCs w:val="19"/>
        </w:rPr>
        <w:t xml:space="preserve">En el caso de que la cláusula 20.5 </w:t>
      </w:r>
      <w:r w:rsidRPr="006461D7">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6461D7">
        <w:rPr>
          <w:rFonts w:ascii="Verdana" w:eastAsia="Arial Unicode MS" w:hAnsi="Verdana"/>
          <w:sz w:val="19"/>
          <w:szCs w:val="19"/>
        </w:rPr>
        <w:t>12.2.</w:t>
      </w:r>
      <w:r w:rsidR="0026469A" w:rsidRPr="006461D7">
        <w:rPr>
          <w:rFonts w:ascii="Verdana" w:eastAsia="Arial Unicode MS" w:hAnsi="Verdana"/>
          <w:sz w:val="19"/>
          <w:szCs w:val="19"/>
        </w:rPr>
        <w:t>2</w:t>
      </w:r>
      <w:r w:rsidRPr="006461D7">
        <w:rPr>
          <w:rFonts w:ascii="Verdana" w:eastAsia="Arial Unicode MS" w:hAnsi="Verdana"/>
          <w:sz w:val="19"/>
          <w:szCs w:val="19"/>
        </w:rPr>
        <w:t>.1</w:t>
      </w:r>
      <w:r w:rsidRPr="006461D7">
        <w:rPr>
          <w:rFonts w:ascii="Verdana" w:eastAsia="Arial Unicode MS" w:hAnsi="Verdana"/>
          <w:b/>
          <w:sz w:val="19"/>
          <w:szCs w:val="19"/>
        </w:rPr>
        <w:t xml:space="preserve"> </w:t>
      </w:r>
      <w:r w:rsidRPr="006461D7">
        <w:rPr>
          <w:rFonts w:ascii="Verdana" w:hAnsi="Verdana" w:cs="Tahoma"/>
          <w:sz w:val="19"/>
          <w:szCs w:val="19"/>
        </w:rPr>
        <w:t>de condiciones generales.</w:t>
      </w:r>
    </w:p>
    <w:p w14:paraId="48A8612B" w14:textId="77777777" w:rsidR="00164D53" w:rsidRPr="006461D7" w:rsidRDefault="00164D53" w:rsidP="006B5258">
      <w:pPr>
        <w:pStyle w:val="Prrafodelista"/>
        <w:numPr>
          <w:ilvl w:val="0"/>
          <w:numId w:val="64"/>
        </w:numPr>
        <w:spacing w:before="120" w:after="120"/>
        <w:ind w:left="1418" w:right="-427" w:hanging="284"/>
        <w:jc w:val="both"/>
        <w:rPr>
          <w:rFonts w:ascii="Verdana" w:hAnsi="Verdana" w:cs="Tahoma"/>
          <w:sz w:val="19"/>
          <w:szCs w:val="19"/>
        </w:rPr>
      </w:pPr>
      <w:r w:rsidRPr="006461D7">
        <w:rPr>
          <w:rFonts w:ascii="Verdana" w:eastAsia="Arial Unicode MS" w:hAnsi="Verdana" w:cs="Tahoma"/>
          <w:sz w:val="19"/>
          <w:szCs w:val="19"/>
        </w:rPr>
        <w:t xml:space="preserve">En el caso de que la cláusula 20.5 </w:t>
      </w:r>
      <w:r w:rsidRPr="006461D7">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6461D7" w:rsidRDefault="00164D53" w:rsidP="004B0BF4">
      <w:pPr>
        <w:pStyle w:val="Ttulo4"/>
        <w:ind w:right="-427"/>
      </w:pPr>
      <w:bookmarkStart w:id="660" w:name="_Toc39127405"/>
      <w:bookmarkStart w:id="661" w:name="_Toc40872829"/>
      <w:bookmarkStart w:id="662" w:name="_Toc48117935"/>
      <w:r w:rsidRPr="006461D7">
        <w:t xml:space="preserve">14.2.- </w:t>
      </w:r>
      <w:r w:rsidRPr="006461D7">
        <w:rPr>
          <w:b w:val="0"/>
        </w:rPr>
        <w:t xml:space="preserve">La mesa de contratación podrá recabar en cualquier momento anterior a </w:t>
      </w:r>
      <w:r w:rsidR="003A20EA" w:rsidRPr="006461D7">
        <w:rPr>
          <w:b w:val="0"/>
        </w:rPr>
        <w:t xml:space="preserve">la </w:t>
      </w:r>
      <w:r w:rsidRPr="006461D7">
        <w:rPr>
          <w:b w:val="0"/>
        </w:rPr>
        <w:t xml:space="preserve">formulación de la propuesta de adjudicación las </w:t>
      </w:r>
      <w:r w:rsidRPr="006461D7">
        <w:t>aclaraciones</w:t>
      </w:r>
      <w:r w:rsidRPr="006461D7">
        <w:rPr>
          <w:b w:val="0"/>
        </w:rPr>
        <w:t xml:space="preserve"> necesarias para la compresión de las ofertas. En ningún caso se admitirá que, a través de presentación de aclaraciones, las licitadoras varíen los términos expresados en la oferta.</w:t>
      </w:r>
      <w:bookmarkEnd w:id="660"/>
      <w:bookmarkEnd w:id="661"/>
      <w:bookmarkEnd w:id="662"/>
      <w:r w:rsidRPr="006461D7">
        <w:t xml:space="preserve"> </w:t>
      </w:r>
    </w:p>
    <w:p w14:paraId="20D34A67" w14:textId="0C6ECA2C" w:rsidR="00814E93" w:rsidRPr="006461D7" w:rsidRDefault="00814E93" w:rsidP="00814E93">
      <w:pPr>
        <w:pStyle w:val="Ttulo4"/>
        <w:rPr>
          <w:b w:val="0"/>
        </w:rPr>
      </w:pPr>
      <w:r w:rsidRPr="006461D7">
        <w:t xml:space="preserve">14.3.- </w:t>
      </w:r>
      <w:r w:rsidR="00125B7A" w:rsidRPr="006461D7">
        <w:rPr>
          <w:b w:val="0"/>
        </w:rPr>
        <w:t>La mesa de contratación o e</w:t>
      </w:r>
      <w:r w:rsidR="0054607A" w:rsidRPr="006461D7">
        <w:rPr>
          <w:b w:val="0"/>
        </w:rPr>
        <w:t>l órgano de contratación o l</w:t>
      </w:r>
      <w:r w:rsidRPr="006461D7">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6461D7" w:rsidRDefault="00D3309B" w:rsidP="00D3309B">
      <w:pPr>
        <w:ind w:left="851" w:right="-427"/>
        <w:jc w:val="both"/>
        <w:rPr>
          <w:rFonts w:ascii="Verdana" w:hAnsi="Verdana"/>
          <w:b/>
          <w:sz w:val="19"/>
          <w:szCs w:val="19"/>
        </w:rPr>
      </w:pPr>
      <w:r w:rsidRPr="006461D7">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7F3B74" w:rsidRPr="006461D7">
        <w:rPr>
          <w:rFonts w:ascii="Verdana" w:hAnsi="Verdana"/>
          <w:sz w:val="19"/>
          <w:szCs w:val="19"/>
        </w:rPr>
        <w:t>siguiendo</w:t>
      </w:r>
      <w:r w:rsidR="0076535C" w:rsidRPr="006461D7">
        <w:rPr>
          <w:rFonts w:ascii="Verdana" w:hAnsi="Verdana"/>
          <w:sz w:val="19"/>
          <w:szCs w:val="19"/>
        </w:rPr>
        <w:t xml:space="preserve"> el procedimiento establecido en el artículo 150.1 de la LCSP</w:t>
      </w:r>
      <w:r w:rsidRPr="006461D7">
        <w:rPr>
          <w:rFonts w:ascii="Verdana" w:hAnsi="Verdana"/>
          <w:sz w:val="19"/>
          <w:szCs w:val="19"/>
        </w:rPr>
        <w:t>.</w:t>
      </w:r>
    </w:p>
    <w:p w14:paraId="06E361C3" w14:textId="5694434C" w:rsidR="00164D53" w:rsidRDefault="00164D53" w:rsidP="004B0BF4">
      <w:pPr>
        <w:pStyle w:val="Ttulo3"/>
        <w:ind w:right="-427"/>
        <w:rPr>
          <w:rFonts w:eastAsia="Arial Unicode MS"/>
        </w:rPr>
      </w:pPr>
      <w:bookmarkStart w:id="663" w:name="_Toc156483563"/>
      <w:r w:rsidRPr="006461D7">
        <w:rPr>
          <w:rFonts w:eastAsia="Arial Unicode MS"/>
        </w:rPr>
        <w:t>15.- APERTURA Y CALIFICACIÓN DE LA DOCUMENTACIÓN ACREDITATIVA DEL CUMPLIMIENTO DE LOS REQUISITOS PREVIOS</w:t>
      </w:r>
      <w:bookmarkEnd w:id="663"/>
    </w:p>
    <w:p w14:paraId="5C2A26EB" w14:textId="77777777" w:rsidR="00164D53" w:rsidRPr="006461D7" w:rsidRDefault="00164D53" w:rsidP="004B0BF4">
      <w:pPr>
        <w:pStyle w:val="Ttulo4"/>
        <w:ind w:right="-427"/>
        <w:rPr>
          <w:b w:val="0"/>
        </w:rPr>
      </w:pPr>
      <w:bookmarkStart w:id="664" w:name="_Toc39127407"/>
      <w:bookmarkStart w:id="665" w:name="_Toc40872831"/>
      <w:bookmarkStart w:id="666" w:name="_Toc48117937"/>
      <w:r w:rsidRPr="006461D7">
        <w:t>15.1</w:t>
      </w:r>
      <w:r w:rsidRPr="006461D7">
        <w:rPr>
          <w:b w:val="0"/>
        </w:rPr>
        <w:t>.- Finalizado el plazo de presentación de ofertas, la mesa de contratación, se reunirá para calificar los documentos presentados en el sobre A en tiempo y forma.</w:t>
      </w:r>
      <w:bookmarkEnd w:id="664"/>
      <w:bookmarkEnd w:id="665"/>
      <w:bookmarkEnd w:id="666"/>
    </w:p>
    <w:p w14:paraId="5823DE3C" w14:textId="77777777" w:rsidR="00164D53" w:rsidRPr="006461D7" w:rsidRDefault="00164D53" w:rsidP="004B0BF4">
      <w:pPr>
        <w:pStyle w:val="Estilo1"/>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6461D7" w:rsidRDefault="00164D53" w:rsidP="004B0BF4">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w:t>
      </w:r>
      <w:r w:rsidRPr="006461D7">
        <w:rPr>
          <w:rFonts w:ascii="Verdana" w:eastAsia="Arial Unicode MS" w:hAnsi="Verdana" w:cs="Tahoma"/>
          <w:sz w:val="19"/>
          <w:szCs w:val="19"/>
        </w:rPr>
        <w:lastRenderedPageBreak/>
        <w:t xml:space="preserve">hábiles para que aporten la documentación necesaria para subsanar el defecto o la omisión detectada. </w:t>
      </w:r>
    </w:p>
    <w:p w14:paraId="03804BB3" w14:textId="3C6718A2" w:rsidR="00164D53" w:rsidRPr="006461D7" w:rsidRDefault="00164D53" w:rsidP="004B0BF4">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6461D7" w:rsidRDefault="00164D53" w:rsidP="004B0BF4">
      <w:pPr>
        <w:pStyle w:val="Ttulo4"/>
        <w:ind w:right="-427"/>
        <w:rPr>
          <w:b w:val="0"/>
        </w:rPr>
      </w:pPr>
      <w:bookmarkStart w:id="667" w:name="_Toc39127408"/>
      <w:bookmarkStart w:id="668" w:name="_Toc40872832"/>
      <w:bookmarkStart w:id="669" w:name="_Toc48117938"/>
      <w:r w:rsidRPr="006461D7">
        <w:t xml:space="preserve">15.2.- </w:t>
      </w:r>
      <w:r w:rsidRPr="006461D7">
        <w:rPr>
          <w:b w:val="0"/>
        </w:rPr>
        <w:t>La relación de licitadoras admitidas y excluidas se publicará en el perfil de contratante con indicación, en este último caso, de las razones de la exclusión.</w:t>
      </w:r>
      <w:bookmarkEnd w:id="667"/>
      <w:bookmarkEnd w:id="668"/>
      <w:bookmarkEnd w:id="669"/>
    </w:p>
    <w:p w14:paraId="400153FD" w14:textId="143E0F13" w:rsidR="00164D53" w:rsidRPr="006461D7" w:rsidRDefault="00164D53" w:rsidP="004B0BF4">
      <w:pPr>
        <w:ind w:right="-427"/>
        <w:jc w:val="both"/>
        <w:rPr>
          <w:rFonts w:ascii="Verdana" w:eastAsia="Arial Unicode MS" w:hAnsi="Verdana" w:cs="Arial"/>
          <w:b/>
          <w:caps/>
          <w:sz w:val="19"/>
          <w:szCs w:val="19"/>
        </w:rPr>
      </w:pPr>
    </w:p>
    <w:p w14:paraId="0DFFDC5E" w14:textId="7A2C9257" w:rsidR="00164D53" w:rsidRPr="006461D7" w:rsidRDefault="00164D53" w:rsidP="004B0BF4">
      <w:pPr>
        <w:pStyle w:val="Ttulo3"/>
        <w:ind w:right="-427"/>
        <w:rPr>
          <w:rFonts w:eastAsia="Arial Unicode MS"/>
        </w:rPr>
      </w:pPr>
      <w:bookmarkStart w:id="670" w:name="_Toc156483564"/>
      <w:r w:rsidRPr="006461D7">
        <w:rPr>
          <w:rFonts w:eastAsia="Arial Unicode MS"/>
        </w:rPr>
        <w:t>16.- APERTURA Y EVALUACIÓN DE LA PARTE DE LA OFERTA EVALUABLE MEDIANTE CRITERIOS CUYA APLICACIÓN REQUIERE REALIZAR UN JUICIO DE VALOR</w:t>
      </w:r>
      <w:bookmarkEnd w:id="670"/>
    </w:p>
    <w:p w14:paraId="2BB5B241" w14:textId="77777777" w:rsidR="00164D53" w:rsidRPr="006461D7" w:rsidRDefault="00164D53" w:rsidP="004B0BF4">
      <w:pPr>
        <w:pStyle w:val="Ttulo4"/>
        <w:ind w:right="-427"/>
      </w:pPr>
      <w:r w:rsidRPr="006461D7">
        <w:t>16.1.- Apertura pública</w:t>
      </w:r>
      <w:r w:rsidR="004B0BF4" w:rsidRPr="006461D7">
        <w:t>.</w:t>
      </w:r>
    </w:p>
    <w:p w14:paraId="6E5B6B49" w14:textId="77777777" w:rsidR="00444706"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La mesa de contratación, en sesión pública, dará conocimiento sobre la admisión o exclusión de licitadoras y, a continuación, abrirá los sobres C presentados por las licitadoras admitidas.</w:t>
      </w:r>
    </w:p>
    <w:p w14:paraId="0E96AA6C" w14:textId="77777777" w:rsidR="00164D53" w:rsidRPr="006461D7" w:rsidRDefault="00164D53" w:rsidP="004B0BF4">
      <w:pPr>
        <w:pStyle w:val="Ttulo4"/>
        <w:ind w:right="-427"/>
      </w:pPr>
      <w:r w:rsidRPr="006461D7">
        <w:t>16.2.- Supuesto general: evaluación por la mesa de contratación.</w:t>
      </w:r>
    </w:p>
    <w:p w14:paraId="4514AE9A" w14:textId="77777777" w:rsidR="00164D53" w:rsidRPr="006461D7"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6461D7"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6461D7" w:rsidRDefault="00164D53" w:rsidP="004B0BF4">
      <w:pPr>
        <w:pStyle w:val="Ttulo4"/>
        <w:ind w:right="-427"/>
      </w:pPr>
      <w:r w:rsidRPr="006461D7">
        <w:t>16.3.- Supuesto excepcional: evaluación por comité de expertos u organismo técnico especializado.</w:t>
      </w:r>
    </w:p>
    <w:p w14:paraId="4D9DFDEB" w14:textId="77777777" w:rsidR="00164D53" w:rsidRPr="006461D7" w:rsidRDefault="00164D53" w:rsidP="004B0BF4">
      <w:pPr>
        <w:spacing w:before="120" w:after="120"/>
        <w:ind w:left="851" w:right="-427"/>
        <w:jc w:val="both"/>
        <w:rPr>
          <w:rFonts w:ascii="Verdana" w:eastAsia="Arial Unicode MS" w:hAnsi="Verdana" w:cs="Tahoma"/>
          <w:sz w:val="19"/>
          <w:szCs w:val="19"/>
        </w:rPr>
      </w:pPr>
      <w:r w:rsidRPr="006461D7">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6461D7">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6461D7" w:rsidRDefault="00164D53" w:rsidP="004B0BF4">
      <w:pPr>
        <w:pStyle w:val="Ttulo3"/>
        <w:ind w:right="-427"/>
        <w:rPr>
          <w:rFonts w:eastAsia="Arial Unicode MS"/>
        </w:rPr>
      </w:pPr>
      <w:bookmarkStart w:id="671" w:name="_Toc156483565"/>
      <w:r w:rsidRPr="006461D7">
        <w:rPr>
          <w:rFonts w:eastAsia="Arial Unicode MS"/>
        </w:rPr>
        <w:t>17.- APERTURA Y EVALUACIÓN DE LA PARTE DE LA OFERTA EVALUABLE AUTOMÁTICAMENTE MEDIANTE FÓRMULAS</w:t>
      </w:r>
      <w:bookmarkEnd w:id="671"/>
    </w:p>
    <w:p w14:paraId="78DC9925" w14:textId="77777777" w:rsidR="00164D53" w:rsidRPr="006461D7" w:rsidRDefault="00164D53" w:rsidP="004B0BF4">
      <w:pPr>
        <w:pStyle w:val="Ttulo4"/>
        <w:ind w:right="-427"/>
      </w:pPr>
      <w:r w:rsidRPr="006461D7">
        <w:t>17.1.- ACTUACIONES PREVIAS A LA APERTURA.</w:t>
      </w:r>
    </w:p>
    <w:p w14:paraId="41EC1268" w14:textId="77777777" w:rsidR="00164D53" w:rsidRPr="006461D7" w:rsidRDefault="00164D53" w:rsidP="008321A3">
      <w:pPr>
        <w:pStyle w:val="Ttulo5"/>
        <w:rPr>
          <w:b/>
        </w:rPr>
      </w:pPr>
      <w:bookmarkStart w:id="672" w:name="_Toc48117945"/>
      <w:r w:rsidRPr="006461D7">
        <w:rPr>
          <w:b/>
        </w:rPr>
        <w:t>17.1.1.- Se emplean criterios que exijan efectuar un juicio de valor.</w:t>
      </w:r>
      <w:bookmarkEnd w:id="672"/>
    </w:p>
    <w:p w14:paraId="188B0443" w14:textId="77777777" w:rsidR="00164D53" w:rsidRPr="006461D7"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6461D7">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6461D7" w:rsidRDefault="00164D53" w:rsidP="006B5258">
      <w:pPr>
        <w:pStyle w:val="Prrafodelista"/>
        <w:numPr>
          <w:ilvl w:val="0"/>
          <w:numId w:val="65"/>
        </w:numPr>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Antes del inicio de la parte de la sesión que tiene carácter público:</w:t>
      </w:r>
    </w:p>
    <w:p w14:paraId="38ECAA30" w14:textId="77777777" w:rsidR="00164D53" w:rsidRPr="006461D7" w:rsidRDefault="00164D53" w:rsidP="006B5258">
      <w:pPr>
        <w:pStyle w:val="Prrafodelista"/>
        <w:numPr>
          <w:ilvl w:val="0"/>
          <w:numId w:val="65"/>
        </w:numPr>
        <w:autoSpaceDE w:val="0"/>
        <w:autoSpaceDN w:val="0"/>
        <w:adjustRightInd w:val="0"/>
        <w:spacing w:before="120" w:after="120"/>
        <w:ind w:left="2552" w:right="-427" w:hanging="283"/>
        <w:jc w:val="both"/>
        <w:rPr>
          <w:rFonts w:ascii="Verdana" w:hAnsi="Verdana" w:cs="Tahoma"/>
          <w:sz w:val="19"/>
          <w:szCs w:val="19"/>
        </w:rPr>
      </w:pPr>
      <w:r w:rsidRPr="006461D7">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6461D7" w:rsidRDefault="00164D53" w:rsidP="006B5258">
      <w:pPr>
        <w:pStyle w:val="Prrafodelista"/>
        <w:numPr>
          <w:ilvl w:val="0"/>
          <w:numId w:val="65"/>
        </w:numPr>
        <w:autoSpaceDE w:val="0"/>
        <w:autoSpaceDN w:val="0"/>
        <w:adjustRightInd w:val="0"/>
        <w:spacing w:before="120" w:after="120"/>
        <w:ind w:left="2552" w:right="-427" w:hanging="283"/>
        <w:jc w:val="both"/>
        <w:rPr>
          <w:rFonts w:ascii="Verdana" w:hAnsi="Verdana" w:cs="Tahoma"/>
          <w:sz w:val="19"/>
          <w:szCs w:val="19"/>
        </w:rPr>
      </w:pPr>
      <w:r w:rsidRPr="006461D7">
        <w:rPr>
          <w:rFonts w:ascii="Verdana" w:hAnsi="Verdana" w:cs="Tahoma"/>
          <w:sz w:val="19"/>
          <w:szCs w:val="19"/>
        </w:rPr>
        <w:t>En los casos previstos en la cláusula 14.1 de condiciones generales acordará el rechazo de la/s oferta/s.</w:t>
      </w:r>
    </w:p>
    <w:p w14:paraId="2CD088E8" w14:textId="77777777" w:rsidR="00164D53" w:rsidRPr="006461D7" w:rsidRDefault="00164D53" w:rsidP="006B5258">
      <w:pPr>
        <w:pStyle w:val="Prrafodelista"/>
        <w:numPr>
          <w:ilvl w:val="0"/>
          <w:numId w:val="65"/>
        </w:numPr>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Una vez iniciada la parte de la sesión que tiene carácter público:</w:t>
      </w:r>
    </w:p>
    <w:p w14:paraId="5720EDEB" w14:textId="77777777" w:rsidR="00164D53" w:rsidRPr="006461D7" w:rsidRDefault="00164D53" w:rsidP="006B5258">
      <w:pPr>
        <w:pStyle w:val="Prrafodelista"/>
        <w:numPr>
          <w:ilvl w:val="0"/>
          <w:numId w:val="65"/>
        </w:numPr>
        <w:autoSpaceDE w:val="0"/>
        <w:autoSpaceDN w:val="0"/>
        <w:adjustRightInd w:val="0"/>
        <w:spacing w:before="120" w:after="120"/>
        <w:ind w:left="2552" w:right="-427" w:hanging="284"/>
        <w:jc w:val="both"/>
        <w:rPr>
          <w:rFonts w:ascii="Verdana" w:hAnsi="Verdana" w:cs="Tahoma"/>
          <w:sz w:val="19"/>
          <w:szCs w:val="19"/>
        </w:rPr>
      </w:pPr>
      <w:r w:rsidRPr="006461D7">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6461D7"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6461D7">
        <w:rPr>
          <w:rFonts w:ascii="Verdana" w:hAnsi="Verdana" w:cs="Tahoma"/>
          <w:sz w:val="19"/>
          <w:szCs w:val="19"/>
        </w:rPr>
        <w:t xml:space="preserve">En el supuesto excepcional previsto en la cláusula 16.3 de condiciones generales, antes de efectuar la apertura, la mesa de contratación comunicará las puntuaciones asignadas </w:t>
      </w:r>
      <w:r w:rsidRPr="006461D7">
        <w:rPr>
          <w:rFonts w:ascii="Verdana" w:hAnsi="Verdana" w:cs="Tahoma"/>
          <w:sz w:val="19"/>
          <w:szCs w:val="19"/>
        </w:rPr>
        <w:lastRenderedPageBreak/>
        <w:t>por el comité de expertos u organismo técnico especializado y, en su caso, dará cuenta de las ofertas rechazadas y las razones de su rechazo.</w:t>
      </w:r>
    </w:p>
    <w:p w14:paraId="2990A388" w14:textId="77777777" w:rsidR="00164D53" w:rsidRPr="006461D7" w:rsidRDefault="00164D53" w:rsidP="008321A3">
      <w:pPr>
        <w:pStyle w:val="Ttulo5"/>
        <w:rPr>
          <w:b/>
        </w:rPr>
      </w:pPr>
      <w:bookmarkStart w:id="673" w:name="_Toc48117946"/>
      <w:r w:rsidRPr="006461D7">
        <w:rPr>
          <w:b/>
        </w:rPr>
        <w:t>17.1.2.- No se emplean criterios que exijan efectuar un juicio de valor.</w:t>
      </w:r>
      <w:bookmarkEnd w:id="673"/>
    </w:p>
    <w:p w14:paraId="2CDE60B7" w14:textId="77777777" w:rsidR="00164D53" w:rsidRPr="006461D7" w:rsidRDefault="00164D53" w:rsidP="004B0BF4">
      <w:pPr>
        <w:autoSpaceDE w:val="0"/>
        <w:autoSpaceDN w:val="0"/>
        <w:adjustRightInd w:val="0"/>
        <w:spacing w:before="120" w:after="120"/>
        <w:ind w:left="1418" w:right="-427"/>
        <w:jc w:val="both"/>
        <w:rPr>
          <w:rFonts w:ascii="Verdana" w:hAnsi="Verdana" w:cs="Tahoma"/>
          <w:sz w:val="19"/>
          <w:szCs w:val="19"/>
        </w:rPr>
      </w:pPr>
      <w:r w:rsidRPr="006461D7">
        <w:rPr>
          <w:rFonts w:ascii="Verdana" w:hAnsi="Verdana" w:cs="Tahoma"/>
          <w:sz w:val="19"/>
          <w:szCs w:val="19"/>
        </w:rPr>
        <w:t>Antes de efectuar la apertura, la mesa de contratación dará conocimiento sobre la admisión o exclusión de licitadoras.</w:t>
      </w:r>
    </w:p>
    <w:p w14:paraId="6A310AD2" w14:textId="77777777" w:rsidR="00164D53" w:rsidRPr="006461D7" w:rsidRDefault="00164D53" w:rsidP="004B0BF4">
      <w:pPr>
        <w:pStyle w:val="Ttulo4"/>
        <w:ind w:right="-427"/>
      </w:pPr>
      <w:r w:rsidRPr="006461D7">
        <w:t>17.2.- APERTURA DE SOBRES Y LECTURA DE OFERTAS</w:t>
      </w:r>
      <w:r w:rsidR="004B0BF4" w:rsidRPr="006461D7">
        <w:t>.</w:t>
      </w:r>
    </w:p>
    <w:p w14:paraId="7678F8EC" w14:textId="77777777" w:rsidR="00164D53" w:rsidRPr="006461D7"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6461D7" w:rsidRDefault="002E45C3" w:rsidP="004B0BF4">
      <w:pPr>
        <w:ind w:right="-427"/>
        <w:jc w:val="both"/>
        <w:rPr>
          <w:rFonts w:ascii="Verdana" w:eastAsia="Arial Unicode MS" w:hAnsi="Verdana" w:cs="Arial"/>
          <w:b/>
          <w:caps/>
          <w:sz w:val="19"/>
          <w:szCs w:val="19"/>
        </w:rPr>
      </w:pPr>
    </w:p>
    <w:p w14:paraId="024210F1" w14:textId="0C05DCDB" w:rsidR="00164D53" w:rsidRPr="006461D7" w:rsidRDefault="00164D53" w:rsidP="004B0BF4">
      <w:pPr>
        <w:pStyle w:val="Ttulo3"/>
        <w:ind w:right="-427"/>
        <w:rPr>
          <w:rFonts w:eastAsia="Arial Unicode MS"/>
        </w:rPr>
      </w:pPr>
      <w:bookmarkStart w:id="674" w:name="_Toc156483566"/>
      <w:r w:rsidRPr="006461D7">
        <w:rPr>
          <w:rFonts w:eastAsia="Arial Unicode MS"/>
        </w:rPr>
        <w:t>18.- EVALUACIÓN DE OFERTAS</w:t>
      </w:r>
      <w:bookmarkEnd w:id="674"/>
    </w:p>
    <w:p w14:paraId="3B9094F7" w14:textId="3CD406B0" w:rsidR="00164D53" w:rsidRPr="006461D7"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hAnsi="Verdana" w:cs="Tahoma"/>
          <w:sz w:val="19"/>
          <w:szCs w:val="19"/>
        </w:rPr>
        <w:t xml:space="preserve">A </w:t>
      </w:r>
      <w:r w:rsidR="00392898" w:rsidRPr="006461D7">
        <w:rPr>
          <w:rFonts w:ascii="Verdana" w:hAnsi="Verdana" w:cs="Tahoma"/>
          <w:sz w:val="19"/>
          <w:szCs w:val="19"/>
        </w:rPr>
        <w:t>continuación,</w:t>
      </w:r>
      <w:r w:rsidRPr="006461D7">
        <w:rPr>
          <w:rFonts w:ascii="Verdana" w:hAnsi="Verdana" w:cs="Tahoma"/>
          <w:sz w:val="19"/>
          <w:szCs w:val="19"/>
        </w:rPr>
        <w:t xml:space="preserve"> la mesa </w:t>
      </w:r>
      <w:r w:rsidRPr="006461D7">
        <w:rPr>
          <w:rFonts w:ascii="Verdana" w:eastAsia="Arial Unicode MS" w:hAnsi="Verdana" w:cs="Tahoma"/>
          <w:sz w:val="19"/>
          <w:szCs w:val="19"/>
        </w:rPr>
        <w:t>de contratación efectuará las siguientes actuaciones en las sesiones que resulten necesarias:</w:t>
      </w:r>
    </w:p>
    <w:p w14:paraId="34AF900A" w14:textId="77777777" w:rsidR="00164D53" w:rsidRPr="006461D7" w:rsidRDefault="002E45C3" w:rsidP="004B0BF4">
      <w:pPr>
        <w:pStyle w:val="Ttulo4"/>
        <w:ind w:right="-427"/>
      </w:pPr>
      <w:bookmarkStart w:id="675" w:name="_Toc39127417"/>
      <w:bookmarkStart w:id="676" w:name="_Toc40872841"/>
      <w:bookmarkStart w:id="677" w:name="_Toc48117949"/>
      <w:r w:rsidRPr="006461D7">
        <w:t xml:space="preserve">18.1.- </w:t>
      </w:r>
      <w:r w:rsidR="00164D53" w:rsidRPr="006461D7">
        <w:rPr>
          <w:b w:val="0"/>
        </w:rPr>
        <w:t>Comprobará si las ofertas incurren en alguna de las causas de rechazo establecidas en la cláusula 14.1 de condiciones generales y adoptará, en su caso, el consiguiente acuerdo de rechazo.</w:t>
      </w:r>
      <w:bookmarkEnd w:id="675"/>
      <w:bookmarkEnd w:id="676"/>
      <w:bookmarkEnd w:id="677"/>
      <w:r w:rsidR="00164D53" w:rsidRPr="006461D7">
        <w:t xml:space="preserve"> </w:t>
      </w:r>
    </w:p>
    <w:p w14:paraId="4E35A4FA" w14:textId="77777777" w:rsidR="00164D53" w:rsidRPr="006461D7" w:rsidRDefault="002E45C3" w:rsidP="004B0BF4">
      <w:pPr>
        <w:pStyle w:val="Ttulo4"/>
        <w:ind w:right="-427"/>
      </w:pPr>
      <w:bookmarkStart w:id="678" w:name="_Toc39127418"/>
      <w:bookmarkStart w:id="679" w:name="_Toc40872842"/>
      <w:bookmarkStart w:id="680" w:name="_Toc48117950"/>
      <w:r w:rsidRPr="006461D7">
        <w:t xml:space="preserve">18.2.- </w:t>
      </w:r>
      <w:r w:rsidR="00164D53" w:rsidRPr="006461D7">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678"/>
      <w:bookmarkEnd w:id="679"/>
      <w:bookmarkEnd w:id="680"/>
      <w:r w:rsidR="00164D53" w:rsidRPr="006461D7">
        <w:t xml:space="preserve"> </w:t>
      </w:r>
    </w:p>
    <w:p w14:paraId="7B06E063" w14:textId="77777777" w:rsidR="00164D53" w:rsidRPr="006461D7" w:rsidRDefault="00164D53" w:rsidP="004B0BF4">
      <w:pPr>
        <w:tabs>
          <w:tab w:val="left" w:pos="400"/>
        </w:tabs>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6461D7" w:rsidRDefault="002E45C3" w:rsidP="004B0BF4">
      <w:pPr>
        <w:pStyle w:val="Ttulo4"/>
        <w:ind w:right="-427"/>
        <w:rPr>
          <w:b w:val="0"/>
        </w:rPr>
      </w:pPr>
      <w:bookmarkStart w:id="681" w:name="_Toc39127419"/>
      <w:bookmarkStart w:id="682" w:name="_Toc40872843"/>
      <w:bookmarkStart w:id="683" w:name="_Toc48117951"/>
      <w:r w:rsidRPr="006461D7">
        <w:t xml:space="preserve">18.3.- </w:t>
      </w:r>
      <w:r w:rsidR="00164D53" w:rsidRPr="006461D7">
        <w:rPr>
          <w:b w:val="0"/>
        </w:rPr>
        <w:t>Calculará las puntuaciones de las ofertas y determinará cuál es la mejor mediante la suma de los puntos obtenidos por cada una de ellas en todos y cada uno de los criterios de adjudicación.</w:t>
      </w:r>
      <w:bookmarkEnd w:id="681"/>
      <w:bookmarkEnd w:id="682"/>
      <w:bookmarkEnd w:id="683"/>
    </w:p>
    <w:p w14:paraId="5E7846DF" w14:textId="77777777" w:rsidR="00164D53" w:rsidRPr="006461D7"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Para efectuar el cálculo no tomará en consideración la/s oferta/s cuyo rechazo haya propuesto.</w:t>
      </w:r>
    </w:p>
    <w:p w14:paraId="4743BF37" w14:textId="77777777" w:rsidR="00164D53" w:rsidRPr="006461D7"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6461D7" w:rsidRDefault="00164D53" w:rsidP="004B0BF4">
      <w:pPr>
        <w:pStyle w:val="Ttulo3"/>
        <w:ind w:right="-427"/>
        <w:rPr>
          <w:rFonts w:eastAsia="Arial Unicode MS"/>
        </w:rPr>
      </w:pPr>
      <w:bookmarkStart w:id="684" w:name="_Toc156483567"/>
      <w:r w:rsidRPr="006461D7">
        <w:rPr>
          <w:rFonts w:eastAsia="Arial Unicode MS"/>
        </w:rPr>
        <w:t>19.- CRITERIOS DE DESEMPATE</w:t>
      </w:r>
      <w:bookmarkEnd w:id="684"/>
    </w:p>
    <w:p w14:paraId="0B0F2C00" w14:textId="77777777" w:rsidR="00164D53" w:rsidRPr="006461D7"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6461D7">
        <w:rPr>
          <w:rFonts w:ascii="Verdana" w:hAnsi="Verdana" w:cs="sans-serif"/>
          <w:sz w:val="19"/>
          <w:szCs w:val="19"/>
        </w:rPr>
        <w:t xml:space="preserve">En defecto de previsión de criterios específicos de desempate </w:t>
      </w:r>
      <w:r w:rsidRPr="006461D7">
        <w:rPr>
          <w:rFonts w:ascii="Verdana" w:eastAsia="Arial Unicode MS" w:hAnsi="Verdana" w:cs="Tahoma"/>
          <w:sz w:val="19"/>
          <w:szCs w:val="19"/>
        </w:rPr>
        <w:t>en la cláusula 23 de cláusulas específicas del contrato</w:t>
      </w:r>
      <w:r w:rsidRPr="006461D7">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a)</w:t>
      </w:r>
      <w:r w:rsidRPr="006461D7">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b)</w:t>
      </w:r>
      <w:r w:rsidRPr="006461D7">
        <w:rPr>
          <w:rFonts w:ascii="Verdana" w:hAnsi="Verdana" w:cs="sans-serif"/>
          <w:sz w:val="19"/>
          <w:szCs w:val="19"/>
        </w:rPr>
        <w:t xml:space="preserve"> Menor porcentaje de contratos temporales en la plantilla de cada una de las licitadoras.</w:t>
      </w:r>
    </w:p>
    <w:p w14:paraId="2275C064"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c)</w:t>
      </w:r>
      <w:r w:rsidRPr="006461D7">
        <w:rPr>
          <w:rFonts w:ascii="Verdana" w:hAnsi="Verdana" w:cs="sans-serif"/>
          <w:sz w:val="19"/>
          <w:szCs w:val="19"/>
        </w:rPr>
        <w:t xml:space="preserve"> Mayor porcentaje de mujeres empleadas en la plantilla de cada una de las licitadoras.</w:t>
      </w:r>
    </w:p>
    <w:p w14:paraId="1A627906"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d)</w:t>
      </w:r>
      <w:r w:rsidRPr="006461D7">
        <w:rPr>
          <w:rFonts w:ascii="Verdana" w:hAnsi="Verdana" w:cs="sans-serif"/>
          <w:sz w:val="19"/>
          <w:szCs w:val="19"/>
        </w:rPr>
        <w:t xml:space="preserve"> El sorteo, en caso de que la aplicación de los anteriores criterios no hubiera dado lugar a desempate.</w:t>
      </w:r>
    </w:p>
    <w:p w14:paraId="4EC9939A" w14:textId="77777777" w:rsidR="00164D53" w:rsidRPr="006461D7"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 xml:space="preserve">A efectos de aplicación de estos criterios las licitadoras deberán acreditarlos, en su caso, mediante los correspondientes contratos de trabajo y documentos de cotización a la Seguridad Social y </w:t>
      </w:r>
      <w:r w:rsidRPr="006461D7">
        <w:rPr>
          <w:rFonts w:ascii="Verdana" w:eastAsia="Arial Unicode MS" w:hAnsi="Verdana" w:cs="Tahoma"/>
          <w:sz w:val="19"/>
          <w:szCs w:val="19"/>
        </w:rPr>
        <w:lastRenderedPageBreak/>
        <w:t>cualquier otro documento admitido en derecho que acredite los criterios sociales anteriormente referidos.</w:t>
      </w:r>
    </w:p>
    <w:p w14:paraId="26304C2B" w14:textId="77777777" w:rsidR="00C548B6" w:rsidRPr="006461D7" w:rsidRDefault="00C548B6" w:rsidP="00C548B6">
      <w:pPr>
        <w:rPr>
          <w:rFonts w:eastAsia="Arial Unicode MS"/>
        </w:rPr>
      </w:pPr>
      <w:r w:rsidRPr="006461D7">
        <w:br w:type="page"/>
      </w:r>
    </w:p>
    <w:p w14:paraId="25E6E391" w14:textId="4EC2D5D6" w:rsidR="00C548B6" w:rsidRPr="006461D7" w:rsidRDefault="00C548B6" w:rsidP="0007565D">
      <w:pPr>
        <w:pStyle w:val="Ttulo2"/>
      </w:pPr>
      <w:bookmarkStart w:id="685" w:name="_Toc505598228"/>
      <w:bookmarkStart w:id="686" w:name="_Toc505598305"/>
      <w:bookmarkStart w:id="687" w:name="_Toc505598398"/>
      <w:bookmarkStart w:id="688" w:name="_Toc507512580"/>
      <w:bookmarkStart w:id="689" w:name="_Toc507512881"/>
      <w:bookmarkStart w:id="690" w:name="_Toc528657955"/>
      <w:bookmarkStart w:id="691" w:name="_Toc528658774"/>
      <w:bookmarkStart w:id="692" w:name="_Toc528660401"/>
      <w:bookmarkStart w:id="693" w:name="_Toc528664251"/>
      <w:bookmarkStart w:id="694" w:name="_Toc528665942"/>
      <w:bookmarkStart w:id="695" w:name="_Toc528666567"/>
      <w:bookmarkStart w:id="696" w:name="_Toc528671290"/>
      <w:bookmarkStart w:id="697" w:name="_Toc530728083"/>
      <w:bookmarkStart w:id="698" w:name="_Toc5958983"/>
      <w:bookmarkStart w:id="699" w:name="_Toc34132923"/>
      <w:bookmarkStart w:id="700" w:name="_Toc156483568"/>
      <w:r w:rsidRPr="006461D7">
        <w:lastRenderedPageBreak/>
        <w:t>IV.- ADJUDICACIÓN Y FORMALIZACIÓN DEL CONTRATO</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 w14:paraId="25B4F244" w14:textId="4F666F8B" w:rsidR="004B0BF4" w:rsidRPr="006461D7" w:rsidRDefault="004B0BF4" w:rsidP="004B0BF4">
      <w:pPr>
        <w:pStyle w:val="Ttulo3"/>
        <w:rPr>
          <w:rFonts w:eastAsia="Arial Unicode MS"/>
        </w:rPr>
      </w:pPr>
      <w:bookmarkStart w:id="701" w:name="_Toc156483569"/>
      <w:r w:rsidRPr="006461D7">
        <w:rPr>
          <w:rFonts w:eastAsia="Arial Unicode MS"/>
        </w:rPr>
        <w:t>20.- PROPUESTA DE ADJUDICACIÓN</w:t>
      </w:r>
      <w:bookmarkEnd w:id="701"/>
    </w:p>
    <w:p w14:paraId="29BEE436" w14:textId="77777777" w:rsidR="004B0BF4" w:rsidRPr="006461D7" w:rsidRDefault="00486799" w:rsidP="004B0BF4">
      <w:pPr>
        <w:tabs>
          <w:tab w:val="left" w:pos="709"/>
        </w:tabs>
        <w:spacing w:before="120" w:after="120"/>
        <w:ind w:left="284" w:right="-398"/>
        <w:jc w:val="both"/>
        <w:rPr>
          <w:rFonts w:ascii="Verdana" w:eastAsia="Arial Unicode MS" w:hAnsi="Verdana" w:cs="Tahoma"/>
          <w:sz w:val="19"/>
          <w:szCs w:val="19"/>
        </w:rPr>
      </w:pPr>
      <w:r w:rsidRPr="006461D7">
        <w:rPr>
          <w:rFonts w:ascii="Verdana" w:eastAsia="Arial Unicode MS" w:hAnsi="Verdana" w:cs="Tahoma"/>
          <w:sz w:val="19"/>
          <w:szCs w:val="19"/>
        </w:rPr>
        <w:t>La mesa de contratación</w:t>
      </w:r>
      <w:r w:rsidRPr="006461D7">
        <w:rPr>
          <w:rFonts w:ascii="Verdana" w:eastAsia="Arial Unicode MS" w:hAnsi="Verdana" w:cs="Tahoma"/>
          <w:b/>
          <w:sz w:val="19"/>
          <w:szCs w:val="19"/>
        </w:rPr>
        <w:t xml:space="preserve"> </w:t>
      </w:r>
      <w:r w:rsidRPr="006461D7">
        <w:rPr>
          <w:rFonts w:ascii="Verdana" w:eastAsia="Arial Unicode MS" w:hAnsi="Verdana" w:cs="Tahoma"/>
          <w:sz w:val="19"/>
          <w:szCs w:val="19"/>
        </w:rPr>
        <w:t xml:space="preserve">clasificará las ofertas por orden decreciente de puntuación y, </w:t>
      </w:r>
      <w:r w:rsidR="003A20EA" w:rsidRPr="006461D7">
        <w:rPr>
          <w:rFonts w:ascii="Verdana" w:eastAsia="Arial Unicode MS" w:hAnsi="Verdana" w:cs="Tahoma"/>
          <w:sz w:val="19"/>
          <w:szCs w:val="19"/>
        </w:rPr>
        <w:t>con base en</w:t>
      </w:r>
      <w:r w:rsidRPr="006461D7">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6461D7">
        <w:rPr>
          <w:rFonts w:ascii="Verdana" w:eastAsia="Arial Unicode MS" w:hAnsi="Verdana" w:cs="Tahoma"/>
          <w:sz w:val="19"/>
          <w:szCs w:val="19"/>
        </w:rPr>
        <w:t>.</w:t>
      </w:r>
    </w:p>
    <w:p w14:paraId="1B45A65D" w14:textId="56CD12AF" w:rsidR="004B0BF4" w:rsidRPr="006461D7" w:rsidRDefault="004B0BF4" w:rsidP="004B0BF4">
      <w:pPr>
        <w:pStyle w:val="Ttulo3"/>
        <w:rPr>
          <w:rFonts w:eastAsia="Arial Unicode MS"/>
        </w:rPr>
      </w:pPr>
      <w:bookmarkStart w:id="702" w:name="_Toc156483570"/>
      <w:r w:rsidRPr="006461D7">
        <w:rPr>
          <w:rFonts w:eastAsia="Arial Unicode MS"/>
        </w:rPr>
        <w:t>21.- PRESENTACIÓN DE DOCUMENTACIÓN PREVIA A LA ADJUDICACIÓN</w:t>
      </w:r>
      <w:bookmarkEnd w:id="702"/>
    </w:p>
    <w:p w14:paraId="5A0C00D8" w14:textId="47DF6662" w:rsidR="004B0BF4" w:rsidRPr="006461D7" w:rsidRDefault="004B0BF4" w:rsidP="004B0BF4">
      <w:pPr>
        <w:pStyle w:val="Ttulo4"/>
        <w:rPr>
          <w:b w:val="0"/>
        </w:rPr>
      </w:pPr>
      <w:bookmarkStart w:id="703" w:name="_Toc39127424"/>
      <w:bookmarkStart w:id="704" w:name="_Toc40872848"/>
      <w:bookmarkStart w:id="705" w:name="_Toc48117956"/>
      <w:r w:rsidRPr="006461D7">
        <w:t xml:space="preserve">21.1.- </w:t>
      </w:r>
      <w:r w:rsidRPr="006461D7">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03"/>
      <w:bookmarkEnd w:id="704"/>
      <w:bookmarkEnd w:id="705"/>
    </w:p>
    <w:p w14:paraId="19894E1D" w14:textId="77777777"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rPr>
        <w:t xml:space="preserve">A efectos de acreditar su </w:t>
      </w:r>
      <w:r w:rsidRPr="006461D7">
        <w:rPr>
          <w:rFonts w:ascii="Verdana" w:eastAsia="Arial Unicode MS" w:hAnsi="Verdana"/>
          <w:sz w:val="19"/>
          <w:szCs w:val="19"/>
          <w:u w:val="single"/>
        </w:rPr>
        <w:t>capacidad de obrar</w:t>
      </w:r>
      <w:r w:rsidRPr="006461D7">
        <w:rPr>
          <w:rFonts w:ascii="Verdana" w:eastAsia="Arial Unicode MS" w:hAnsi="Verdana"/>
          <w:sz w:val="19"/>
          <w:szCs w:val="19"/>
        </w:rPr>
        <w:t xml:space="preserve">: </w:t>
      </w:r>
    </w:p>
    <w:p w14:paraId="43867ABD" w14:textId="77777777" w:rsidR="007A3FBE" w:rsidRPr="006461D7" w:rsidRDefault="007A3FBE" w:rsidP="005845C8">
      <w:pPr>
        <w:spacing w:before="120" w:after="120"/>
        <w:ind w:left="2410" w:right="-425" w:hanging="567"/>
        <w:jc w:val="both"/>
        <w:rPr>
          <w:rFonts w:ascii="Verdana" w:eastAsia="Arial Unicode MS" w:hAnsi="Verdana"/>
          <w:sz w:val="19"/>
          <w:szCs w:val="19"/>
        </w:rPr>
      </w:pPr>
      <w:r w:rsidRPr="006461D7">
        <w:rPr>
          <w:rFonts w:ascii="Verdana" w:eastAsia="Arial Unicode MS" w:hAnsi="Verdana"/>
          <w:b/>
          <w:sz w:val="19"/>
          <w:szCs w:val="19"/>
        </w:rPr>
        <w:t>1.1.-</w:t>
      </w:r>
      <w:r w:rsidRPr="006461D7">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6461D7" w:rsidRDefault="007A3FBE" w:rsidP="005845C8">
      <w:pPr>
        <w:spacing w:before="120" w:after="120"/>
        <w:ind w:left="2410" w:right="-425" w:hanging="567"/>
        <w:jc w:val="both"/>
        <w:rPr>
          <w:rFonts w:ascii="Verdana" w:eastAsia="Arial Unicode MS" w:hAnsi="Verdana"/>
          <w:sz w:val="19"/>
          <w:szCs w:val="19"/>
        </w:rPr>
      </w:pPr>
      <w:r w:rsidRPr="006461D7">
        <w:rPr>
          <w:rFonts w:ascii="Verdana" w:eastAsia="Arial Unicode MS" w:hAnsi="Verdana"/>
          <w:b/>
          <w:sz w:val="19"/>
          <w:szCs w:val="19"/>
        </w:rPr>
        <w:t>1.2.-</w:t>
      </w:r>
      <w:r w:rsidRPr="006461D7">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6461D7" w:rsidRDefault="007A3FBE" w:rsidP="005845C8">
      <w:pPr>
        <w:spacing w:before="120" w:after="120"/>
        <w:ind w:left="2410" w:right="-425" w:hanging="567"/>
        <w:jc w:val="both"/>
        <w:rPr>
          <w:rFonts w:ascii="Verdana" w:eastAsia="Arial Unicode MS" w:hAnsi="Verdana"/>
          <w:sz w:val="19"/>
          <w:szCs w:val="19"/>
        </w:rPr>
      </w:pPr>
      <w:r w:rsidRPr="006461D7">
        <w:rPr>
          <w:rFonts w:ascii="Verdana" w:eastAsia="Arial Unicode MS" w:hAnsi="Verdana"/>
          <w:b/>
          <w:sz w:val="19"/>
          <w:szCs w:val="19"/>
        </w:rPr>
        <w:t>1.3.-</w:t>
      </w:r>
      <w:r w:rsidRPr="006461D7">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Apoderamiento</w:t>
      </w:r>
      <w:r w:rsidRPr="006461D7">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Solvencia</w:t>
      </w:r>
      <w:r w:rsidRPr="006461D7">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6461D7">
        <w:rPr>
          <w:rFonts w:ascii="Verdana" w:eastAsia="Arial Unicode MS" w:hAnsi="Verdana"/>
          <w:sz w:val="19"/>
          <w:szCs w:val="19"/>
        </w:rPr>
        <w:t xml:space="preserve">a 21.3 de cláusulas específicas </w:t>
      </w:r>
      <w:r w:rsidR="00576182" w:rsidRPr="006461D7">
        <w:rPr>
          <w:rFonts w:ascii="Verdana" w:eastAsia="Arial Unicode MS" w:hAnsi="Verdana"/>
          <w:sz w:val="19"/>
          <w:szCs w:val="19"/>
        </w:rPr>
        <w:t>y salvo que dichos requisitos hayan sido sustituidos por la clasificación</w:t>
      </w:r>
      <w:r w:rsidR="00011455" w:rsidRPr="006461D7">
        <w:rPr>
          <w:rFonts w:ascii="Verdana" w:eastAsia="Arial Unicode MS" w:hAnsi="Verdana"/>
          <w:sz w:val="19"/>
          <w:szCs w:val="19"/>
        </w:rPr>
        <w:t>,</w:t>
      </w:r>
      <w:r w:rsidR="00576182" w:rsidRPr="006461D7">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Habilitación empresarial o profesional</w:t>
      </w:r>
      <w:r w:rsidRPr="006461D7">
        <w:rPr>
          <w:rFonts w:ascii="Verdana" w:eastAsia="Arial Unicode MS" w:hAnsi="Verdana"/>
          <w:sz w:val="19"/>
          <w:szCs w:val="19"/>
        </w:rPr>
        <w:t xml:space="preserve">: cuando en la cláusula 21.4 de cláusulas específicas del contrato se haya indicado que se debía disponer de habilitación a la </w:t>
      </w:r>
      <w:r w:rsidRPr="006461D7">
        <w:rPr>
          <w:rFonts w:ascii="Verdana" w:hAnsi="Verdana"/>
          <w:sz w:val="19"/>
          <w:szCs w:val="19"/>
        </w:rPr>
        <w:t>fecha final de presentación de ofertas.</w:t>
      </w:r>
    </w:p>
    <w:p w14:paraId="6BE3BD82" w14:textId="77777777"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Disponibilidad de los medios materiales y humanos que, en su caso, la licitadora se haya obligado a adscribir a la ejecución del contrato</w:t>
      </w:r>
      <w:r w:rsidRPr="006461D7">
        <w:rPr>
          <w:rFonts w:ascii="Verdana" w:eastAsia="Arial Unicode MS" w:hAnsi="Verdana"/>
          <w:sz w:val="19"/>
          <w:szCs w:val="19"/>
        </w:rPr>
        <w:t>: documentación recogida en la cláusula 25.2 de cláusulas específicas del contrato.</w:t>
      </w:r>
    </w:p>
    <w:p w14:paraId="1AEA0D47" w14:textId="77777777"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b/>
          <w:sz w:val="19"/>
          <w:szCs w:val="19"/>
        </w:rPr>
      </w:pPr>
      <w:r w:rsidRPr="006461D7">
        <w:rPr>
          <w:rFonts w:ascii="Verdana" w:eastAsia="Arial Unicode MS" w:hAnsi="Verdana"/>
          <w:sz w:val="19"/>
          <w:szCs w:val="19"/>
          <w:u w:val="single"/>
        </w:rPr>
        <w:t>Disponibilidad de la solvencia y medios de otras entidades durante toda la vigencia del contrato</w:t>
      </w:r>
      <w:r w:rsidRPr="006461D7">
        <w:rPr>
          <w:rFonts w:ascii="Verdana" w:eastAsia="Arial Unicode MS" w:hAnsi="Verdana"/>
          <w:sz w:val="19"/>
          <w:szCs w:val="19"/>
        </w:rPr>
        <w:t xml:space="preserve">: si la licitadora ha recurrido a la solvencia y medios de otras entidades deberá aportar el </w:t>
      </w:r>
      <w:r w:rsidRPr="006461D7">
        <w:rPr>
          <w:rFonts w:ascii="Verdana" w:eastAsia="Arial Unicode MS" w:hAnsi="Verdana"/>
          <w:b/>
          <w:sz w:val="19"/>
          <w:szCs w:val="19"/>
        </w:rPr>
        <w:t>“Compromiso de disposición de solvencia y medios de otras entidades”</w:t>
      </w:r>
      <w:r w:rsidRPr="006461D7">
        <w:rPr>
          <w:rFonts w:ascii="Verdana" w:eastAsia="Arial Unicode MS" w:hAnsi="Verdana"/>
          <w:sz w:val="19"/>
          <w:szCs w:val="19"/>
        </w:rPr>
        <w:t xml:space="preserve"> contenido en el </w:t>
      </w:r>
      <w:r w:rsidRPr="006461D7">
        <w:rPr>
          <w:rFonts w:ascii="Verdana" w:eastAsia="Arial Unicode MS" w:hAnsi="Verdana"/>
          <w:b/>
          <w:color w:val="0000FF"/>
          <w:sz w:val="19"/>
          <w:szCs w:val="19"/>
        </w:rPr>
        <w:t>ANEXO V</w:t>
      </w:r>
      <w:r w:rsidRPr="006461D7">
        <w:rPr>
          <w:rFonts w:ascii="Verdana" w:eastAsia="Arial Unicode MS" w:hAnsi="Verdana" w:cs="Tahoma"/>
          <w:b/>
          <w:color w:val="0000FF"/>
          <w:sz w:val="19"/>
          <w:szCs w:val="19"/>
        </w:rPr>
        <w:t>.1.</w:t>
      </w:r>
    </w:p>
    <w:p w14:paraId="200C29BF" w14:textId="45854E08"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b/>
          <w:sz w:val="19"/>
          <w:szCs w:val="19"/>
        </w:rPr>
      </w:pPr>
      <w:r w:rsidRPr="006461D7">
        <w:rPr>
          <w:rFonts w:ascii="Verdana" w:eastAsia="Arial Unicode MS" w:hAnsi="Verdana"/>
          <w:sz w:val="19"/>
          <w:szCs w:val="19"/>
          <w:u w:val="single"/>
        </w:rPr>
        <w:lastRenderedPageBreak/>
        <w:t>Ausencia de prohibiciones de contratar</w:t>
      </w:r>
      <w:r w:rsidRPr="006461D7">
        <w:rPr>
          <w:rFonts w:ascii="Verdana" w:eastAsia="Arial Unicode MS" w:hAnsi="Verdana"/>
          <w:sz w:val="19"/>
          <w:szCs w:val="19"/>
        </w:rPr>
        <w:t>: documentación acreditativa de la no concurrencia de prohibiciones de contratar de conformidad con lo dispuesto en el art. 85 LCSP (</w:t>
      </w:r>
      <w:r w:rsidRPr="006461D7">
        <w:rPr>
          <w:rFonts w:ascii="Verdana" w:eastAsia="Arial Unicode MS" w:hAnsi="Verdana"/>
          <w:b/>
          <w:color w:val="0000FF"/>
          <w:sz w:val="19"/>
          <w:szCs w:val="19"/>
        </w:rPr>
        <w:t>ANEXO V.2</w:t>
      </w:r>
      <w:r w:rsidRPr="006461D7">
        <w:rPr>
          <w:rFonts w:ascii="Verdana" w:eastAsia="Arial Unicode MS" w:hAnsi="Verdana"/>
          <w:sz w:val="19"/>
          <w:szCs w:val="19"/>
        </w:rPr>
        <w:t>).</w:t>
      </w:r>
    </w:p>
    <w:p w14:paraId="0DAA4CC5" w14:textId="77777777"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Estar al corriente de las obligaciones tributarias y con la Seguridad Social</w:t>
      </w:r>
      <w:r w:rsidRPr="006461D7">
        <w:rPr>
          <w:rFonts w:ascii="Verdana" w:eastAsia="Arial Unicode MS" w:hAnsi="Verdana"/>
          <w:sz w:val="19"/>
          <w:szCs w:val="19"/>
        </w:rPr>
        <w:t xml:space="preserve">: certificados de estar al corriente en las </w:t>
      </w:r>
      <w:r w:rsidRPr="006461D7">
        <w:rPr>
          <w:rFonts w:ascii="Verdana" w:hAnsi="Verdana"/>
          <w:sz w:val="19"/>
          <w:szCs w:val="19"/>
        </w:rPr>
        <w:t>obligaciones tributarias</w:t>
      </w:r>
      <w:r w:rsidRPr="006461D7">
        <w:rPr>
          <w:rFonts w:ascii="Verdana" w:eastAsia="Arial Unicode MS" w:hAnsi="Verdana"/>
          <w:sz w:val="19"/>
          <w:szCs w:val="19"/>
        </w:rPr>
        <w:t xml:space="preserve"> para contratar con el sector público</w:t>
      </w:r>
      <w:r w:rsidRPr="006461D7">
        <w:rPr>
          <w:rFonts w:ascii="Verdana" w:eastAsia="Arial Unicode MS" w:hAnsi="Verdana"/>
          <w:b/>
          <w:sz w:val="19"/>
          <w:szCs w:val="19"/>
        </w:rPr>
        <w:t xml:space="preserve"> </w:t>
      </w:r>
      <w:r w:rsidRPr="006461D7">
        <w:rPr>
          <w:rFonts w:ascii="Verdana" w:eastAsia="Arial Unicode MS" w:hAnsi="Verdana"/>
          <w:sz w:val="19"/>
          <w:szCs w:val="19"/>
        </w:rPr>
        <w:t>y</w:t>
      </w:r>
      <w:r w:rsidRPr="006461D7">
        <w:rPr>
          <w:rFonts w:ascii="Verdana" w:eastAsia="Arial Unicode MS" w:hAnsi="Verdana"/>
          <w:b/>
          <w:sz w:val="19"/>
          <w:szCs w:val="19"/>
        </w:rPr>
        <w:t xml:space="preserve"> </w:t>
      </w:r>
      <w:r w:rsidRPr="006461D7">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cs="Tahoma"/>
          <w:strike/>
          <w:sz w:val="19"/>
          <w:szCs w:val="19"/>
        </w:rPr>
      </w:pPr>
      <w:r w:rsidRPr="006461D7">
        <w:rPr>
          <w:rFonts w:ascii="Verdana" w:eastAsia="Arial Unicode MS" w:hAnsi="Verdana" w:cs="Tahoma"/>
          <w:sz w:val="19"/>
          <w:szCs w:val="19"/>
          <w:u w:val="single"/>
        </w:rPr>
        <w:t>Garantía</w:t>
      </w:r>
      <w:r w:rsidRPr="006461D7">
        <w:rPr>
          <w:rFonts w:ascii="Verdana" w:eastAsia="Arial Unicode MS" w:hAnsi="Verdana" w:cs="Tahoma"/>
          <w:sz w:val="19"/>
          <w:szCs w:val="19"/>
        </w:rPr>
        <w:t>: justificante de haber constituido la garantía definitiva y, en su caso, la complementaria.</w:t>
      </w:r>
    </w:p>
    <w:p w14:paraId="6958F9E3" w14:textId="77777777"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cs="Tahoma"/>
          <w:sz w:val="19"/>
          <w:szCs w:val="19"/>
        </w:rPr>
      </w:pPr>
      <w:r w:rsidRPr="006461D7">
        <w:rPr>
          <w:rFonts w:ascii="Verdana" w:eastAsia="Arial Unicode MS" w:hAnsi="Verdana" w:cs="Tahoma"/>
          <w:sz w:val="19"/>
          <w:szCs w:val="19"/>
          <w:u w:val="single"/>
        </w:rPr>
        <w:t>Gastos de publicidad</w:t>
      </w:r>
      <w:r w:rsidRPr="006461D7">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Contratos reservados</w:t>
      </w:r>
      <w:r w:rsidRPr="006461D7">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6461D7" w:rsidRDefault="004B0BF4" w:rsidP="006B5258">
      <w:pPr>
        <w:pStyle w:val="Prrafodelista"/>
        <w:numPr>
          <w:ilvl w:val="0"/>
          <w:numId w:val="133"/>
        </w:numPr>
        <w:spacing w:before="120" w:after="120"/>
        <w:ind w:left="1560" w:right="-397" w:hanging="426"/>
        <w:jc w:val="both"/>
        <w:rPr>
          <w:rFonts w:ascii="Verdana" w:eastAsia="Arial Unicode MS" w:hAnsi="Verdana" w:cs="Tahoma"/>
          <w:b/>
          <w:sz w:val="19"/>
          <w:szCs w:val="19"/>
        </w:rPr>
      </w:pPr>
      <w:r w:rsidRPr="006461D7">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6461D7" w:rsidRDefault="004B0BF4" w:rsidP="00321D81">
      <w:pPr>
        <w:pStyle w:val="Estilo1"/>
        <w:spacing w:before="120" w:after="120"/>
        <w:ind w:left="851" w:right="-398"/>
        <w:rPr>
          <w:rFonts w:ascii="Verdana" w:eastAsia="Arial Unicode MS" w:hAnsi="Verdana" w:cs="Tahoma"/>
          <w:sz w:val="19"/>
          <w:szCs w:val="19"/>
        </w:rPr>
      </w:pPr>
      <w:r w:rsidRPr="006461D7">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6461D7" w:rsidRDefault="004B0BF4" w:rsidP="00321D81">
      <w:pPr>
        <w:pStyle w:val="Estilo1"/>
        <w:spacing w:before="120" w:after="120"/>
        <w:ind w:left="851" w:right="-398"/>
        <w:rPr>
          <w:rFonts w:ascii="Verdana" w:eastAsia="Arial Unicode MS" w:hAnsi="Verdana" w:cs="Tahoma"/>
          <w:sz w:val="19"/>
          <w:szCs w:val="19"/>
        </w:rPr>
      </w:pPr>
      <w:r w:rsidRPr="006461D7">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2CB18306" w:rsidR="002F3497" w:rsidRPr="00D8373D" w:rsidRDefault="00E84767" w:rsidP="006B5258">
      <w:pPr>
        <w:pStyle w:val="Estilo1"/>
        <w:numPr>
          <w:ilvl w:val="0"/>
          <w:numId w:val="133"/>
        </w:numPr>
        <w:ind w:left="1560" w:right="-427" w:hanging="426"/>
        <w:rPr>
          <w:rFonts w:ascii="Verdana" w:hAnsi="Verdana"/>
          <w:sz w:val="19"/>
          <w:szCs w:val="19"/>
        </w:rPr>
      </w:pPr>
      <w:r w:rsidRPr="006461D7">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6461D7">
        <w:rPr>
          <w:rFonts w:ascii="Verdana" w:eastAsia="Arial Unicode MS" w:hAnsi="Verdana"/>
          <w:b/>
          <w:color w:val="0000FF"/>
          <w:sz w:val="19"/>
          <w:szCs w:val="19"/>
        </w:rPr>
        <w:t xml:space="preserve">ANEXO </w:t>
      </w:r>
      <w:r w:rsidR="001433C0" w:rsidRPr="006461D7">
        <w:rPr>
          <w:rFonts w:ascii="Verdana" w:eastAsia="Arial Unicode MS" w:hAnsi="Verdana"/>
          <w:b/>
          <w:color w:val="0000FF"/>
          <w:sz w:val="19"/>
          <w:szCs w:val="19"/>
        </w:rPr>
        <w:t>V</w:t>
      </w:r>
      <w:r w:rsidRPr="006461D7">
        <w:rPr>
          <w:rFonts w:ascii="Verdana" w:eastAsia="Arial Unicode MS" w:hAnsi="Verdana"/>
          <w:b/>
          <w:color w:val="0000FF"/>
          <w:sz w:val="19"/>
          <w:szCs w:val="19"/>
        </w:rPr>
        <w:t>.</w:t>
      </w:r>
      <w:r w:rsidR="001433C0" w:rsidRPr="006461D7">
        <w:rPr>
          <w:rFonts w:ascii="Verdana" w:eastAsia="Arial Unicode MS" w:hAnsi="Verdana"/>
          <w:b/>
          <w:color w:val="0000FF"/>
          <w:sz w:val="19"/>
          <w:szCs w:val="19"/>
        </w:rPr>
        <w:t>5</w:t>
      </w:r>
      <w:r w:rsidR="00BA7905" w:rsidRPr="006461D7">
        <w:rPr>
          <w:rFonts w:ascii="Verdana" w:eastAsia="Arial Unicode MS" w:hAnsi="Verdana"/>
          <w:b/>
          <w:color w:val="0000FF"/>
          <w:sz w:val="19"/>
          <w:szCs w:val="19"/>
        </w:rPr>
        <w:t>.</w:t>
      </w:r>
    </w:p>
    <w:p w14:paraId="30FC48A2" w14:textId="45DF1C87" w:rsidR="00D8373D" w:rsidRPr="006461D7" w:rsidRDefault="00D8373D" w:rsidP="00D8373D">
      <w:pPr>
        <w:pStyle w:val="Estilo1"/>
        <w:ind w:left="851" w:right="-427"/>
        <w:rPr>
          <w:rFonts w:ascii="Verdana" w:hAnsi="Verdana"/>
          <w:sz w:val="19"/>
          <w:szCs w:val="19"/>
        </w:rPr>
      </w:pPr>
      <w:r w:rsidRPr="00D11DCC">
        <w:rPr>
          <w:rFonts w:ascii="Verdana" w:hAnsi="Verdana"/>
          <w:sz w:val="19"/>
          <w:szCs w:val="19"/>
        </w:rPr>
        <w:t>En el caso de que proceda la subsanación de la documentación señalada en los puntos anteriores de esta cláusula,</w:t>
      </w:r>
      <w:r w:rsidRPr="00D11DCC">
        <w:rPr>
          <w:rFonts w:ascii="Verdana" w:hAnsi="Verdana"/>
          <w:b/>
          <w:sz w:val="19"/>
          <w:szCs w:val="19"/>
        </w:rPr>
        <w:t xml:space="preserve"> </w:t>
      </w:r>
      <w:r w:rsidRPr="00D11DCC">
        <w:rPr>
          <w:rFonts w:ascii="Verdana" w:hAnsi="Verdana"/>
          <w:sz w:val="19"/>
          <w:szCs w:val="19"/>
        </w:rPr>
        <w:t>el plazo para subsanar será de tres (3) días hábiles, a contar desde el siguiente a aquél en que reciba el correspondiente requerimiento.</w:t>
      </w:r>
    </w:p>
    <w:p w14:paraId="21B96B15" w14:textId="77777777" w:rsidR="004B0BF4" w:rsidRPr="006461D7" w:rsidRDefault="004B0BF4" w:rsidP="004B0BF4">
      <w:pPr>
        <w:pStyle w:val="Ttulo4"/>
        <w:rPr>
          <w:b w:val="0"/>
        </w:rPr>
      </w:pPr>
      <w:bookmarkStart w:id="706" w:name="_Toc39127425"/>
      <w:bookmarkStart w:id="707" w:name="_Toc40872849"/>
      <w:bookmarkStart w:id="708" w:name="_Toc48117957"/>
      <w:r w:rsidRPr="006461D7">
        <w:t xml:space="preserve">21.2.- </w:t>
      </w:r>
      <w:r w:rsidRPr="006461D7">
        <w:rPr>
          <w:b w:val="0"/>
        </w:rPr>
        <w:t>En el supuesto de que no cumplimente adecuadamente el requerimiento en el plazo señalado, se entenderá que ha retirado su oferta. En este caso se procederá a realizar las siguientes actuaciones:</w:t>
      </w:r>
      <w:bookmarkEnd w:id="706"/>
      <w:bookmarkEnd w:id="707"/>
      <w:bookmarkEnd w:id="708"/>
    </w:p>
    <w:p w14:paraId="614DDB82" w14:textId="77777777" w:rsidR="004B0BF4" w:rsidRPr="006461D7" w:rsidRDefault="004B0BF4" w:rsidP="006B5258">
      <w:pPr>
        <w:numPr>
          <w:ilvl w:val="0"/>
          <w:numId w:val="67"/>
        </w:numPr>
        <w:tabs>
          <w:tab w:val="clear" w:pos="1160"/>
          <w:tab w:val="left" w:pos="1418"/>
        </w:tabs>
        <w:spacing w:before="120" w:after="120"/>
        <w:ind w:left="1418" w:right="-397" w:hanging="284"/>
        <w:jc w:val="both"/>
        <w:rPr>
          <w:rFonts w:ascii="Verdana" w:eastAsia="Arial Unicode MS" w:hAnsi="Verdana" w:cs="Tahoma"/>
          <w:sz w:val="19"/>
          <w:szCs w:val="19"/>
        </w:rPr>
      </w:pPr>
      <w:r w:rsidRPr="006461D7">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6461D7">
        <w:rPr>
          <w:rFonts w:ascii="Verdana" w:eastAsia="Arial Unicode MS" w:hAnsi="Verdana" w:cs="Tahoma"/>
          <w:b/>
          <w:sz w:val="19"/>
          <w:szCs w:val="19"/>
        </w:rPr>
        <w:t xml:space="preserve">. </w:t>
      </w:r>
    </w:p>
    <w:p w14:paraId="02EAE861" w14:textId="77777777" w:rsidR="004B0BF4" w:rsidRPr="006461D7" w:rsidRDefault="004B0BF4" w:rsidP="006B5258">
      <w:pPr>
        <w:numPr>
          <w:ilvl w:val="0"/>
          <w:numId w:val="67"/>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6461D7">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6461D7" w:rsidRDefault="004B0BF4" w:rsidP="004B0BF4">
      <w:pPr>
        <w:pStyle w:val="Ttulo3"/>
        <w:rPr>
          <w:rFonts w:eastAsia="Arial Unicode MS"/>
        </w:rPr>
      </w:pPr>
      <w:bookmarkStart w:id="709" w:name="_Toc156483571"/>
      <w:r w:rsidRPr="006461D7">
        <w:rPr>
          <w:rFonts w:eastAsia="Arial Unicode MS"/>
        </w:rPr>
        <w:t>22.- ADJUDICACIÓN DE CONTRATO Y NOTIFICACIÓN DE LA ADJUDICACIÓN</w:t>
      </w:r>
      <w:bookmarkEnd w:id="709"/>
    </w:p>
    <w:p w14:paraId="4D2363DF" w14:textId="6853D47E" w:rsidR="004B0BF4" w:rsidRPr="00D11DCC" w:rsidRDefault="00321D81" w:rsidP="00321D81">
      <w:pPr>
        <w:pStyle w:val="Ttulo4"/>
        <w:rPr>
          <w:b w:val="0"/>
        </w:rPr>
      </w:pPr>
      <w:bookmarkStart w:id="710" w:name="_Toc39127427"/>
      <w:bookmarkStart w:id="711" w:name="_Toc40872851"/>
      <w:bookmarkStart w:id="712" w:name="_Toc48117959"/>
      <w:r w:rsidRPr="006461D7">
        <w:t xml:space="preserve">22.1.- </w:t>
      </w:r>
      <w:r w:rsidR="004B0BF4" w:rsidRPr="006461D7">
        <w:rPr>
          <w:b w:val="0"/>
        </w:rPr>
        <w:t>El órgano de contratación adjudicará el contrato dentro de los cinco (5) días hábiles siguientes a la recepción de la documentación presentada por la propuesta adjudicataria</w:t>
      </w:r>
      <w:r w:rsidR="00C73679">
        <w:rPr>
          <w:b w:val="0"/>
        </w:rPr>
        <w:t xml:space="preserve">, </w:t>
      </w:r>
      <w:r w:rsidR="00C73679" w:rsidRPr="00D11DCC">
        <w:rPr>
          <w:b w:val="0"/>
        </w:rPr>
        <w:t>salvo que resulte preceptivo solicitar informe de fiscalización previa a la Oficina de Control Económico</w:t>
      </w:r>
      <w:r w:rsidR="004B0BF4" w:rsidRPr="00D11DCC">
        <w:rPr>
          <w:b w:val="0"/>
        </w:rPr>
        <w:t>.</w:t>
      </w:r>
      <w:bookmarkEnd w:id="710"/>
      <w:bookmarkEnd w:id="711"/>
      <w:bookmarkEnd w:id="712"/>
    </w:p>
    <w:p w14:paraId="730BD6C3" w14:textId="483BB2DF" w:rsidR="00C73679" w:rsidRPr="00B26735" w:rsidRDefault="00B26735" w:rsidP="00B26735">
      <w:pPr>
        <w:ind w:left="851" w:right="-427"/>
        <w:jc w:val="both"/>
      </w:pPr>
      <w:r w:rsidRPr="00D11DCC">
        <w:rPr>
          <w:rFonts w:ascii="Verdana" w:eastAsia="Arial Unicode MS" w:hAnsi="Verdana"/>
          <w:sz w:val="19"/>
          <w:szCs w:val="18"/>
        </w:rPr>
        <w:t xml:space="preserve">El artículo 22.1 d) de la Ley 39/2015, de 1 de </w:t>
      </w:r>
      <w:r w:rsidR="005D5C25" w:rsidRPr="00D11DCC">
        <w:rPr>
          <w:rFonts w:ascii="Verdana" w:eastAsia="Arial Unicode MS" w:hAnsi="Verdana"/>
          <w:sz w:val="19"/>
          <w:szCs w:val="18"/>
        </w:rPr>
        <w:t>octubre</w:t>
      </w:r>
      <w:r w:rsidRPr="00D11DCC">
        <w:rPr>
          <w:rFonts w:ascii="Verdana" w:eastAsia="Arial Unicode MS" w:hAnsi="Verdana"/>
          <w:sz w:val="19"/>
          <w:szCs w:val="18"/>
        </w:rPr>
        <w:t xml:space="preserve">, de Procedimiento Administrativo Común de las Administraciones Públicas prevé la suspensión del plazo máximo para resolver cuando se soliciten informes </w:t>
      </w:r>
      <w:r w:rsidR="005D5C25" w:rsidRPr="00D11DCC">
        <w:rPr>
          <w:rFonts w:ascii="Verdana" w:eastAsia="Arial Unicode MS" w:hAnsi="Verdana"/>
          <w:sz w:val="19"/>
          <w:szCs w:val="18"/>
        </w:rPr>
        <w:t>preceptivos</w:t>
      </w:r>
      <w:r w:rsidRPr="00D11DCC">
        <w:rPr>
          <w:rFonts w:ascii="Verdana" w:eastAsia="Arial Unicode MS" w:hAnsi="Verdana"/>
          <w:sz w:val="19"/>
          <w:szCs w:val="18"/>
        </w:rPr>
        <w:t xml:space="preserve"> a un órgano de la misma o </w:t>
      </w:r>
      <w:r w:rsidR="005D5C25" w:rsidRPr="00D11DCC">
        <w:rPr>
          <w:rFonts w:ascii="Verdana" w:eastAsia="Arial Unicode MS" w:hAnsi="Verdana"/>
          <w:sz w:val="19"/>
          <w:szCs w:val="18"/>
        </w:rPr>
        <w:t>distinta</w:t>
      </w:r>
      <w:r w:rsidRPr="00D11DCC">
        <w:rPr>
          <w:rFonts w:ascii="Verdana" w:eastAsia="Arial Unicode MS" w:hAnsi="Verdana"/>
          <w:sz w:val="19"/>
          <w:szCs w:val="18"/>
        </w:rPr>
        <w:t xml:space="preserve"> administración, por el tiempo que medie entre la petición que deberá comunicarse a los interesados, y la recepción del informe, que igualmente deberá ser comunicada a los mismos. Este plazo de </w:t>
      </w:r>
      <w:r w:rsidR="005D5C25" w:rsidRPr="00D11DCC">
        <w:rPr>
          <w:rFonts w:ascii="Verdana" w:eastAsia="Arial Unicode MS" w:hAnsi="Verdana"/>
          <w:sz w:val="19"/>
          <w:szCs w:val="18"/>
        </w:rPr>
        <w:t>suspensión</w:t>
      </w:r>
      <w:r w:rsidRPr="00D11DCC">
        <w:rPr>
          <w:rFonts w:ascii="Verdana" w:eastAsia="Arial Unicode MS" w:hAnsi="Verdana"/>
          <w:sz w:val="19"/>
          <w:szCs w:val="18"/>
        </w:rPr>
        <w:t xml:space="preserve">, no podrá </w:t>
      </w:r>
      <w:r w:rsidR="005D5C25" w:rsidRPr="00D11DCC">
        <w:rPr>
          <w:rFonts w:ascii="Verdana" w:eastAsia="Arial Unicode MS" w:hAnsi="Verdana"/>
          <w:sz w:val="19"/>
          <w:szCs w:val="18"/>
        </w:rPr>
        <w:t>exceder</w:t>
      </w:r>
      <w:r w:rsidRPr="00D11DCC">
        <w:rPr>
          <w:rFonts w:ascii="Verdana" w:eastAsia="Arial Unicode MS" w:hAnsi="Verdana"/>
          <w:sz w:val="19"/>
          <w:szCs w:val="18"/>
        </w:rPr>
        <w:t xml:space="preserve"> en </w:t>
      </w:r>
      <w:r w:rsidR="005D5C25" w:rsidRPr="00D11DCC">
        <w:rPr>
          <w:rFonts w:ascii="Verdana" w:eastAsia="Arial Unicode MS" w:hAnsi="Verdana"/>
          <w:sz w:val="19"/>
          <w:szCs w:val="18"/>
        </w:rPr>
        <w:t>ningún</w:t>
      </w:r>
      <w:r w:rsidRPr="00D11DCC">
        <w:rPr>
          <w:rFonts w:ascii="Verdana" w:eastAsia="Arial Unicode MS" w:hAnsi="Verdana"/>
          <w:sz w:val="19"/>
          <w:szCs w:val="18"/>
        </w:rPr>
        <w:t xml:space="preserve"> caso de tres meses.</w:t>
      </w:r>
    </w:p>
    <w:p w14:paraId="61BB4787" w14:textId="77777777" w:rsidR="004B0BF4" w:rsidRPr="006461D7" w:rsidRDefault="00321D81" w:rsidP="00321D81">
      <w:pPr>
        <w:pStyle w:val="Ttulo4"/>
        <w:rPr>
          <w:b w:val="0"/>
        </w:rPr>
      </w:pPr>
      <w:bookmarkStart w:id="713" w:name="_Toc39127428"/>
      <w:bookmarkStart w:id="714" w:name="_Toc40872852"/>
      <w:bookmarkStart w:id="715" w:name="_Toc48117960"/>
      <w:r w:rsidRPr="006461D7">
        <w:t xml:space="preserve">22.2.- </w:t>
      </w:r>
      <w:r w:rsidR="004B0BF4" w:rsidRPr="006461D7">
        <w:rPr>
          <w:b w:val="0"/>
        </w:rPr>
        <w:t xml:space="preserve">La resolución de adjudicación se notificará a las licitadoras junto con, en su caso, el informe de valoración de las partes de la oferta para cuya evaluación se han empleado criterios que </w:t>
      </w:r>
      <w:r w:rsidR="004B0BF4" w:rsidRPr="006461D7">
        <w:rPr>
          <w:b w:val="0"/>
        </w:rPr>
        <w:lastRenderedPageBreak/>
        <w:t>exigen realizar un juicio de valor y el informe de análisis de la justificación de aquellas ofertas anormalmente bajas, los cuales deberán ser publicados en el perfil de contratante en el plazo de quince (15) días.</w:t>
      </w:r>
      <w:bookmarkEnd w:id="713"/>
      <w:bookmarkEnd w:id="714"/>
      <w:bookmarkEnd w:id="715"/>
      <w:r w:rsidR="004B0BF4" w:rsidRPr="006461D7">
        <w:rPr>
          <w:b w:val="0"/>
        </w:rPr>
        <w:t xml:space="preserve"> </w:t>
      </w:r>
    </w:p>
    <w:p w14:paraId="68B3FBAE" w14:textId="77777777" w:rsidR="004B0BF4" w:rsidRPr="006461D7" w:rsidRDefault="00321D81" w:rsidP="00321D81">
      <w:pPr>
        <w:pStyle w:val="Ttulo4"/>
        <w:rPr>
          <w:b w:val="0"/>
        </w:rPr>
      </w:pPr>
      <w:bookmarkStart w:id="716" w:name="_Toc39127429"/>
      <w:bookmarkStart w:id="717" w:name="_Toc40872853"/>
      <w:bookmarkStart w:id="718" w:name="_Toc48117961"/>
      <w:r w:rsidRPr="006461D7">
        <w:t xml:space="preserve">22.3.- </w:t>
      </w:r>
      <w:r w:rsidR="004B0BF4" w:rsidRPr="006461D7">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16"/>
      <w:bookmarkEnd w:id="717"/>
      <w:bookmarkEnd w:id="718"/>
    </w:p>
    <w:p w14:paraId="5BCB22CB" w14:textId="1AF98166" w:rsidR="004B0BF4" w:rsidRPr="006461D7" w:rsidRDefault="00321D81" w:rsidP="00321D81">
      <w:pPr>
        <w:pStyle w:val="Ttulo4"/>
        <w:rPr>
          <w:b w:val="0"/>
        </w:rPr>
      </w:pPr>
      <w:bookmarkStart w:id="719" w:name="_Toc39127430"/>
      <w:bookmarkStart w:id="720" w:name="_Toc40872854"/>
      <w:bookmarkStart w:id="721" w:name="_Toc48117962"/>
      <w:r w:rsidRPr="006461D7">
        <w:t xml:space="preserve">22.4.- </w:t>
      </w:r>
      <w:r w:rsidR="004B0BF4" w:rsidRPr="006461D7">
        <w:rPr>
          <w:b w:val="0"/>
        </w:rPr>
        <w:t>En todo caso la notificación de la adjudicación se practicará por medios electrónicos.</w:t>
      </w:r>
      <w:bookmarkEnd w:id="719"/>
      <w:bookmarkEnd w:id="720"/>
      <w:bookmarkEnd w:id="721"/>
    </w:p>
    <w:p w14:paraId="70E5F7CC" w14:textId="77777777" w:rsidR="00767B74" w:rsidRPr="006461D7" w:rsidRDefault="00767B74" w:rsidP="00767B74"/>
    <w:p w14:paraId="1B02A4C2" w14:textId="10A6934F" w:rsidR="004B0BF4" w:rsidRPr="006461D7" w:rsidRDefault="004B0BF4" w:rsidP="004B0BF4">
      <w:pPr>
        <w:pStyle w:val="Ttulo3"/>
        <w:rPr>
          <w:rFonts w:eastAsia="Arial Unicode MS"/>
        </w:rPr>
      </w:pPr>
      <w:bookmarkStart w:id="722" w:name="_Toc156483572"/>
      <w:r w:rsidRPr="006461D7">
        <w:rPr>
          <w:rFonts w:eastAsia="Arial Unicode MS"/>
        </w:rPr>
        <w:t>23.- FORMALIZACIÓN DEL CONTRATO</w:t>
      </w:r>
      <w:bookmarkEnd w:id="722"/>
    </w:p>
    <w:p w14:paraId="4F77663D" w14:textId="4EC126D6" w:rsidR="004B0BF4" w:rsidRPr="006461D7" w:rsidRDefault="00321D81" w:rsidP="00321D81">
      <w:pPr>
        <w:pStyle w:val="Ttulo4"/>
      </w:pPr>
      <w:bookmarkStart w:id="723" w:name="_Toc39127432"/>
      <w:bookmarkStart w:id="724" w:name="_Toc40872856"/>
      <w:bookmarkStart w:id="725" w:name="_Toc48117964"/>
      <w:r w:rsidRPr="006461D7">
        <w:t xml:space="preserve">23.1.- </w:t>
      </w:r>
      <w:r w:rsidR="004B0BF4" w:rsidRPr="006461D7">
        <w:rPr>
          <w:b w:val="0"/>
        </w:rPr>
        <w:t>El contrato se formalizará en los términos y plazos que dispone el art. 153 LCSP previa presentación de los siguientes documentos</w:t>
      </w:r>
      <w:r w:rsidR="00D8373D" w:rsidRPr="00D11DCC">
        <w:rPr>
          <w:szCs w:val="19"/>
        </w:rPr>
        <w:t xml:space="preserve"> </w:t>
      </w:r>
      <w:r w:rsidR="00D8373D" w:rsidRPr="00D11DCC">
        <w:rPr>
          <w:b w:val="0"/>
          <w:szCs w:val="19"/>
        </w:rPr>
        <w:t>en el plazo de cinco (5) días hábiles, a contar desde el siguiente a aquél en que reciba el correspondiente requerimiento</w:t>
      </w:r>
      <w:r w:rsidR="004B0BF4" w:rsidRPr="00D11DCC">
        <w:rPr>
          <w:b w:val="0"/>
        </w:rPr>
        <w:t>:</w:t>
      </w:r>
      <w:bookmarkEnd w:id="723"/>
      <w:bookmarkEnd w:id="724"/>
      <w:bookmarkEnd w:id="725"/>
    </w:p>
    <w:p w14:paraId="329A221B" w14:textId="77777777" w:rsidR="004B0BF4" w:rsidRPr="006461D7" w:rsidRDefault="004B0BF4" w:rsidP="006B5258">
      <w:pPr>
        <w:pStyle w:val="Estilo1"/>
        <w:numPr>
          <w:ilvl w:val="0"/>
          <w:numId w:val="66"/>
        </w:numPr>
        <w:spacing w:before="120" w:after="120"/>
        <w:ind w:left="1418" w:right="-398" w:hanging="284"/>
        <w:rPr>
          <w:rFonts w:ascii="Verdana" w:eastAsia="Arial Unicode MS" w:hAnsi="Verdana" w:cs="Tahoma"/>
          <w:sz w:val="19"/>
          <w:szCs w:val="19"/>
        </w:rPr>
      </w:pPr>
      <w:r w:rsidRPr="006461D7">
        <w:rPr>
          <w:rFonts w:ascii="Verdana" w:eastAsia="Arial Unicode MS" w:hAnsi="Verdana" w:cs="Tahoma"/>
          <w:sz w:val="19"/>
          <w:szCs w:val="19"/>
        </w:rPr>
        <w:t>Escritura pública de constitución de la UTE cuando las adjudicatarias hayan concurrido agrupad</w:t>
      </w:r>
      <w:r w:rsidR="00903E9E" w:rsidRPr="006461D7">
        <w:rPr>
          <w:rFonts w:ascii="Verdana" w:eastAsia="Arial Unicode MS" w:hAnsi="Verdana" w:cs="Tahoma"/>
          <w:sz w:val="19"/>
          <w:szCs w:val="19"/>
        </w:rPr>
        <w:t>a</w:t>
      </w:r>
      <w:r w:rsidRPr="006461D7">
        <w:rPr>
          <w:rFonts w:ascii="Verdana" w:eastAsia="Arial Unicode MS" w:hAnsi="Verdana" w:cs="Tahoma"/>
          <w:sz w:val="19"/>
          <w:szCs w:val="19"/>
        </w:rPr>
        <w:t>s en UTE.</w:t>
      </w:r>
    </w:p>
    <w:p w14:paraId="5E1B2785" w14:textId="77777777" w:rsidR="004B0BF4" w:rsidRPr="006461D7" w:rsidRDefault="004B0BF4" w:rsidP="006B5258">
      <w:pPr>
        <w:pStyle w:val="Estilo1"/>
        <w:numPr>
          <w:ilvl w:val="0"/>
          <w:numId w:val="66"/>
        </w:numPr>
        <w:spacing w:before="120" w:after="120"/>
        <w:ind w:left="1418" w:right="-316" w:hanging="284"/>
        <w:rPr>
          <w:rFonts w:ascii="Verdana" w:eastAsia="Arial Unicode MS" w:hAnsi="Verdana" w:cs="Tahoma"/>
          <w:sz w:val="19"/>
          <w:szCs w:val="19"/>
        </w:rPr>
      </w:pPr>
      <w:r w:rsidRPr="006461D7">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6461D7" w:rsidRDefault="004B0BF4" w:rsidP="006B5258">
      <w:pPr>
        <w:pStyle w:val="Estilo1"/>
        <w:numPr>
          <w:ilvl w:val="0"/>
          <w:numId w:val="66"/>
        </w:numPr>
        <w:spacing w:before="120" w:after="120"/>
        <w:ind w:left="1418" w:right="-398" w:hanging="284"/>
        <w:rPr>
          <w:rFonts w:ascii="Verdana" w:eastAsia="Arial Unicode MS" w:hAnsi="Verdana"/>
          <w:sz w:val="19"/>
          <w:szCs w:val="19"/>
        </w:rPr>
      </w:pPr>
      <w:r w:rsidRPr="006461D7">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6461D7">
        <w:rPr>
          <w:rFonts w:ascii="Verdana" w:hAnsi="Verdana"/>
          <w:sz w:val="19"/>
          <w:szCs w:val="19"/>
        </w:rPr>
        <w:t>.</w:t>
      </w:r>
    </w:p>
    <w:p w14:paraId="5D7FE36A" w14:textId="77777777" w:rsidR="004B0BF4" w:rsidRPr="006461D7" w:rsidRDefault="004B0BF4" w:rsidP="006B5258">
      <w:pPr>
        <w:pStyle w:val="Estilo1"/>
        <w:numPr>
          <w:ilvl w:val="0"/>
          <w:numId w:val="66"/>
        </w:numPr>
        <w:spacing w:before="120" w:after="120"/>
        <w:ind w:left="1418" w:right="-398" w:hanging="284"/>
        <w:rPr>
          <w:rFonts w:ascii="Verdana" w:eastAsia="Arial Unicode MS" w:hAnsi="Verdana" w:cs="Tahoma"/>
          <w:sz w:val="19"/>
          <w:szCs w:val="19"/>
        </w:rPr>
      </w:pPr>
      <w:r w:rsidRPr="006461D7">
        <w:rPr>
          <w:rFonts w:ascii="Verdana" w:eastAsia="Arial Unicode MS" w:hAnsi="Verdana" w:cs="Tahoma"/>
          <w:sz w:val="19"/>
          <w:szCs w:val="19"/>
        </w:rPr>
        <w:t>La documentación indicada, en su caso, en la cláusula 26.4 de cláusulas específicas del contrato.</w:t>
      </w:r>
    </w:p>
    <w:p w14:paraId="0E44488E" w14:textId="13363AAC" w:rsidR="00D05841" w:rsidRPr="006461D7" w:rsidRDefault="00D05841" w:rsidP="006B5258">
      <w:pPr>
        <w:pStyle w:val="Estilo1"/>
        <w:numPr>
          <w:ilvl w:val="0"/>
          <w:numId w:val="66"/>
        </w:numPr>
        <w:spacing w:before="120" w:after="120"/>
        <w:ind w:left="1418" w:right="-398" w:hanging="284"/>
        <w:rPr>
          <w:rFonts w:ascii="Verdana" w:eastAsia="Arial Unicode MS" w:hAnsi="Verdana" w:cs="Tahoma"/>
          <w:sz w:val="19"/>
          <w:szCs w:val="19"/>
        </w:rPr>
      </w:pPr>
      <w:r w:rsidRPr="006461D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6461D7">
        <w:rPr>
          <w:rFonts w:ascii="Verdana" w:eastAsia="Calibri" w:hAnsi="Verdana"/>
          <w:sz w:val="19"/>
          <w:szCs w:val="19"/>
        </w:rPr>
        <w:t xml:space="preserve">, mediante el </w:t>
      </w:r>
      <w:r w:rsidR="00FA18D7" w:rsidRPr="006461D7">
        <w:rPr>
          <w:rFonts w:ascii="Verdana" w:eastAsia="Arial Unicode MS" w:hAnsi="Verdana"/>
          <w:b/>
          <w:color w:val="0000FF"/>
          <w:sz w:val="19"/>
          <w:szCs w:val="18"/>
        </w:rPr>
        <w:t>ANEXO V</w:t>
      </w:r>
      <w:r w:rsidR="00DB2E6B" w:rsidRPr="006461D7">
        <w:rPr>
          <w:rFonts w:ascii="Verdana" w:eastAsia="Arial Unicode MS" w:hAnsi="Verdana"/>
          <w:b/>
          <w:color w:val="0000FF"/>
          <w:sz w:val="19"/>
          <w:szCs w:val="18"/>
        </w:rPr>
        <w:t>I</w:t>
      </w:r>
      <w:r w:rsidR="00A468BF" w:rsidRPr="006461D7">
        <w:rPr>
          <w:rFonts w:ascii="Verdana" w:eastAsia="Arial Unicode MS" w:hAnsi="Verdana"/>
          <w:b/>
          <w:color w:val="0000FF"/>
          <w:sz w:val="19"/>
          <w:szCs w:val="18"/>
        </w:rPr>
        <w:t>.</w:t>
      </w:r>
    </w:p>
    <w:p w14:paraId="6CA02A67" w14:textId="77777777" w:rsidR="004B0BF4" w:rsidRPr="006461D7" w:rsidRDefault="00321D81" w:rsidP="00321D81">
      <w:pPr>
        <w:pStyle w:val="Ttulo4"/>
        <w:rPr>
          <w:b w:val="0"/>
        </w:rPr>
      </w:pPr>
      <w:bookmarkStart w:id="726" w:name="_Toc39127433"/>
      <w:bookmarkStart w:id="727" w:name="_Toc40872857"/>
      <w:bookmarkStart w:id="728" w:name="_Toc48117965"/>
      <w:r w:rsidRPr="006461D7">
        <w:t xml:space="preserve">23.2.- </w:t>
      </w:r>
      <w:r w:rsidR="004B0BF4" w:rsidRPr="006461D7">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26"/>
      <w:bookmarkEnd w:id="727"/>
      <w:bookmarkEnd w:id="728"/>
    </w:p>
    <w:p w14:paraId="5787A1CF" w14:textId="77777777" w:rsidR="004B0BF4" w:rsidRPr="006461D7" w:rsidRDefault="00321D81" w:rsidP="00321D81">
      <w:pPr>
        <w:pStyle w:val="Ttulo4"/>
        <w:rPr>
          <w:b w:val="0"/>
        </w:rPr>
      </w:pPr>
      <w:bookmarkStart w:id="729" w:name="_Toc39127434"/>
      <w:bookmarkStart w:id="730" w:name="_Toc40872858"/>
      <w:bookmarkStart w:id="731" w:name="_Toc48117966"/>
      <w:r w:rsidRPr="006461D7">
        <w:t xml:space="preserve">23.3.- </w:t>
      </w:r>
      <w:r w:rsidR="004B0BF4" w:rsidRPr="006461D7">
        <w:rPr>
          <w:b w:val="0"/>
        </w:rPr>
        <w:t>En el supuesto de que no fuera posible la formalización del contrato en los plazos señalados legalmente por causas imputables a la adjudicataria se procederá a realizar las siguientes actuaciones:</w:t>
      </w:r>
      <w:bookmarkEnd w:id="729"/>
      <w:bookmarkEnd w:id="730"/>
      <w:bookmarkEnd w:id="731"/>
    </w:p>
    <w:p w14:paraId="09576DBA" w14:textId="77777777" w:rsidR="004B0BF4" w:rsidRPr="006461D7" w:rsidRDefault="004B0BF4" w:rsidP="006B5258">
      <w:pPr>
        <w:numPr>
          <w:ilvl w:val="0"/>
          <w:numId w:val="68"/>
        </w:numPr>
        <w:tabs>
          <w:tab w:val="left" w:pos="1134"/>
        </w:tabs>
        <w:spacing w:before="120" w:after="120"/>
        <w:ind w:left="1418" w:right="-397" w:hanging="284"/>
        <w:jc w:val="both"/>
        <w:rPr>
          <w:rFonts w:ascii="Verdana" w:eastAsia="Arial Unicode MS" w:hAnsi="Verdana" w:cs="Tahoma"/>
          <w:sz w:val="19"/>
          <w:szCs w:val="19"/>
        </w:rPr>
      </w:pPr>
      <w:r w:rsidRPr="006461D7">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6461D7" w:rsidRDefault="004B0BF4" w:rsidP="006B5258">
      <w:pPr>
        <w:numPr>
          <w:ilvl w:val="0"/>
          <w:numId w:val="68"/>
        </w:numPr>
        <w:tabs>
          <w:tab w:val="left" w:pos="1134"/>
        </w:tabs>
        <w:spacing w:before="120" w:after="120"/>
        <w:ind w:left="1418" w:right="-398" w:hanging="284"/>
        <w:jc w:val="both"/>
        <w:rPr>
          <w:rFonts w:ascii="Verdana" w:eastAsia="Arial Unicode MS" w:hAnsi="Verdana" w:cs="Tahoma"/>
          <w:sz w:val="19"/>
          <w:szCs w:val="19"/>
        </w:rPr>
      </w:pPr>
      <w:r w:rsidRPr="006461D7">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77777777" w:rsidR="004B0BF4" w:rsidRPr="006461D7" w:rsidRDefault="00321D81" w:rsidP="00321D81">
      <w:pPr>
        <w:pStyle w:val="Ttulo4"/>
        <w:rPr>
          <w:b w:val="0"/>
        </w:rPr>
      </w:pPr>
      <w:bookmarkStart w:id="732" w:name="_Toc39127435"/>
      <w:bookmarkStart w:id="733" w:name="_Toc40872859"/>
      <w:bookmarkStart w:id="734" w:name="_Toc48117967"/>
      <w:r w:rsidRPr="006461D7">
        <w:t xml:space="preserve">23.4.- </w:t>
      </w:r>
      <w:r w:rsidR="004B0BF4" w:rsidRPr="006461D7">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32"/>
      <w:bookmarkEnd w:id="733"/>
      <w:bookmarkEnd w:id="734"/>
      <w:r w:rsidR="004B0BF4" w:rsidRPr="006461D7">
        <w:rPr>
          <w:b w:val="0"/>
        </w:rPr>
        <w:t xml:space="preserve">  </w:t>
      </w:r>
    </w:p>
    <w:p w14:paraId="2361C7BA" w14:textId="77777777" w:rsidR="004B0BF4" w:rsidRPr="006461D7" w:rsidRDefault="004B0BF4">
      <w:pPr>
        <w:rPr>
          <w:rFonts w:ascii="Verdana" w:eastAsia="Arial Unicode MS" w:hAnsi="Verdana"/>
          <w:sz w:val="20"/>
          <w:szCs w:val="20"/>
        </w:rPr>
      </w:pPr>
      <w:r w:rsidRPr="006461D7">
        <w:rPr>
          <w:rFonts w:ascii="Verdana" w:eastAsia="Arial Unicode MS" w:hAnsi="Verdana"/>
          <w:sz w:val="20"/>
          <w:szCs w:val="20"/>
        </w:rPr>
        <w:br w:type="page"/>
      </w:r>
    </w:p>
    <w:p w14:paraId="7937E3D0" w14:textId="011D20CD" w:rsidR="00C548B6" w:rsidRPr="006461D7" w:rsidRDefault="00C548B6" w:rsidP="0007565D">
      <w:pPr>
        <w:pStyle w:val="Ttulo2"/>
      </w:pPr>
      <w:bookmarkStart w:id="735" w:name="_Toc505598229"/>
      <w:bookmarkStart w:id="736" w:name="_Toc505598306"/>
      <w:bookmarkStart w:id="737" w:name="_Toc505598399"/>
      <w:bookmarkStart w:id="738" w:name="_Toc507512581"/>
      <w:bookmarkStart w:id="739" w:name="_Toc507512882"/>
      <w:bookmarkStart w:id="740" w:name="_Toc528657960"/>
      <w:bookmarkStart w:id="741" w:name="_Toc528658779"/>
      <w:bookmarkStart w:id="742" w:name="_Toc528660406"/>
      <w:bookmarkStart w:id="743" w:name="_Toc528664256"/>
      <w:bookmarkStart w:id="744" w:name="_Toc528665947"/>
      <w:bookmarkStart w:id="745" w:name="_Toc528666572"/>
      <w:bookmarkStart w:id="746" w:name="_Toc528671295"/>
      <w:bookmarkStart w:id="747" w:name="_Toc530728088"/>
      <w:bookmarkStart w:id="748" w:name="_Toc5958988"/>
      <w:bookmarkStart w:id="749" w:name="_Toc34132928"/>
      <w:bookmarkStart w:id="750" w:name="_Toc156483573"/>
      <w:r w:rsidRPr="006461D7">
        <w:lastRenderedPageBreak/>
        <w:t>V.- EJECUCIÓN DEL CONTRATO</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14:paraId="702B9A12" w14:textId="4AA45378" w:rsidR="001E31D5" w:rsidRPr="006461D7" w:rsidRDefault="00B406C7" w:rsidP="0007565D">
      <w:pPr>
        <w:pStyle w:val="Ttulo3"/>
        <w:ind w:right="-427"/>
        <w:rPr>
          <w:rFonts w:eastAsia="Arial Unicode MS"/>
          <w:lang w:val="es-ES_tradnl" w:eastAsia="en-US"/>
        </w:rPr>
      </w:pPr>
      <w:bookmarkStart w:id="751" w:name="_Toc156483574"/>
      <w:r w:rsidRPr="006461D7">
        <w:rPr>
          <w:rFonts w:eastAsia="Arial Unicode MS"/>
          <w:caps w:val="0"/>
          <w:lang w:val="es-ES_tradnl" w:eastAsia="en-US"/>
        </w:rPr>
        <w:t xml:space="preserve">24.- DIRECCIÓN DE LA OBRA Y </w:t>
      </w:r>
      <w:r w:rsidRPr="006461D7">
        <w:rPr>
          <w:rFonts w:eastAsia="Arial Unicode MS"/>
          <w:caps w:val="0"/>
        </w:rPr>
        <w:t>DELEGADA/O</w:t>
      </w:r>
      <w:r w:rsidRPr="006461D7">
        <w:rPr>
          <w:rFonts w:eastAsia="Arial Unicode MS"/>
          <w:caps w:val="0"/>
          <w:lang w:val="es-ES_tradnl" w:eastAsia="en-US"/>
        </w:rPr>
        <w:t xml:space="preserve"> DE OBRA</w:t>
      </w:r>
      <w:bookmarkEnd w:id="751"/>
    </w:p>
    <w:p w14:paraId="53C299F3" w14:textId="77777777" w:rsidR="001E31D5" w:rsidRPr="006461D7" w:rsidRDefault="003F6C79" w:rsidP="0007565D">
      <w:pPr>
        <w:pStyle w:val="Ttulo4"/>
        <w:ind w:right="-427"/>
        <w:rPr>
          <w:b w:val="0"/>
          <w:szCs w:val="19"/>
        </w:rPr>
      </w:pPr>
      <w:bookmarkStart w:id="752" w:name="_Toc39127438"/>
      <w:bookmarkStart w:id="753" w:name="_Toc40872862"/>
      <w:bookmarkStart w:id="754" w:name="_Toc48117970"/>
      <w:r w:rsidRPr="006461D7">
        <w:rPr>
          <w:szCs w:val="19"/>
          <w:lang w:val="es-ES_tradnl" w:eastAsia="en-US"/>
        </w:rPr>
        <w:t xml:space="preserve">24.1.- </w:t>
      </w:r>
      <w:r w:rsidR="001E31D5" w:rsidRPr="006461D7">
        <w:rPr>
          <w:szCs w:val="19"/>
          <w:lang w:val="es-ES_tradnl" w:eastAsia="en-US"/>
        </w:rPr>
        <w:t xml:space="preserve">Dirección, inspección, comprobación y vigilancia de la ejecución de la obra: </w:t>
      </w:r>
      <w:r w:rsidR="001E31D5" w:rsidRPr="006461D7">
        <w:rPr>
          <w:b w:val="0"/>
          <w:szCs w:val="19"/>
          <w:lang w:val="es-ES_tradnl" w:eastAsia="en-US"/>
        </w:rPr>
        <w:t>e</w:t>
      </w:r>
      <w:r w:rsidR="001E31D5" w:rsidRPr="006461D7">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52"/>
      <w:bookmarkEnd w:id="753"/>
      <w:bookmarkEnd w:id="754"/>
    </w:p>
    <w:p w14:paraId="6B98F164" w14:textId="77777777" w:rsidR="001E31D5" w:rsidRPr="006461D7" w:rsidRDefault="003F6C79" w:rsidP="0007565D">
      <w:pPr>
        <w:pStyle w:val="Ttulo4"/>
        <w:ind w:right="-427"/>
        <w:rPr>
          <w:b w:val="0"/>
          <w:szCs w:val="19"/>
          <w:lang w:val="es-ES_tradnl" w:eastAsia="en-US"/>
        </w:rPr>
      </w:pPr>
      <w:bookmarkStart w:id="755" w:name="_Toc39127439"/>
      <w:bookmarkStart w:id="756" w:name="_Toc40872863"/>
      <w:bookmarkStart w:id="757" w:name="_Toc48117971"/>
      <w:r w:rsidRPr="006461D7">
        <w:rPr>
          <w:szCs w:val="19"/>
          <w:lang w:val="es-ES_tradnl" w:eastAsia="en-US"/>
        </w:rPr>
        <w:t xml:space="preserve">24.2.- </w:t>
      </w:r>
      <w:r w:rsidR="001E31D5" w:rsidRPr="006461D7">
        <w:rPr>
          <w:szCs w:val="19"/>
          <w:lang w:val="es-ES_tradnl" w:eastAsia="en-US"/>
        </w:rPr>
        <w:t>Delegad</w:t>
      </w:r>
      <w:r w:rsidR="00D35D0D" w:rsidRPr="006461D7">
        <w:rPr>
          <w:szCs w:val="19"/>
          <w:lang w:val="es-ES_tradnl" w:eastAsia="en-US"/>
        </w:rPr>
        <w:t>a</w:t>
      </w:r>
      <w:r w:rsidR="00491E5A" w:rsidRPr="006461D7">
        <w:rPr>
          <w:szCs w:val="19"/>
          <w:lang w:val="es-ES_tradnl" w:eastAsia="en-US"/>
        </w:rPr>
        <w:t>/o</w:t>
      </w:r>
      <w:r w:rsidR="001E31D5" w:rsidRPr="006461D7">
        <w:rPr>
          <w:szCs w:val="19"/>
          <w:lang w:val="es-ES_tradnl" w:eastAsia="en-US"/>
        </w:rPr>
        <w:t xml:space="preserve"> de obra: </w:t>
      </w:r>
      <w:r w:rsidR="001E31D5" w:rsidRPr="006461D7">
        <w:rPr>
          <w:b w:val="0"/>
          <w:szCs w:val="19"/>
          <w:lang w:val="es-ES_tradnl" w:eastAsia="en-US"/>
        </w:rPr>
        <w:t>la contratista podrá o, en el caso de que sea una persona jurídica, deberá designar un</w:t>
      </w:r>
      <w:r w:rsidR="00D35D0D" w:rsidRPr="006461D7">
        <w:rPr>
          <w:b w:val="0"/>
          <w:szCs w:val="19"/>
          <w:lang w:val="es-ES_tradnl" w:eastAsia="en-US"/>
        </w:rPr>
        <w:t>a</w:t>
      </w:r>
      <w:r w:rsidR="00491E5A" w:rsidRPr="006461D7">
        <w:rPr>
          <w:b w:val="0"/>
          <w:szCs w:val="19"/>
          <w:lang w:val="es-ES_tradnl" w:eastAsia="en-US"/>
        </w:rPr>
        <w:t>/</w:t>
      </w:r>
      <w:r w:rsidR="00544BC7" w:rsidRPr="006461D7">
        <w:rPr>
          <w:b w:val="0"/>
          <w:szCs w:val="19"/>
          <w:lang w:val="es-ES_tradnl" w:eastAsia="en-US"/>
        </w:rPr>
        <w:t>un</w:t>
      </w:r>
      <w:r w:rsidR="001E31D5" w:rsidRPr="006461D7">
        <w:rPr>
          <w:b w:val="0"/>
          <w:szCs w:val="19"/>
          <w:lang w:val="es-ES_tradnl" w:eastAsia="en-US"/>
        </w:rPr>
        <w:t xml:space="preserve"> delegad</w:t>
      </w:r>
      <w:r w:rsidR="00D35D0D" w:rsidRPr="006461D7">
        <w:rPr>
          <w:b w:val="0"/>
          <w:szCs w:val="19"/>
          <w:lang w:val="es-ES_tradnl" w:eastAsia="en-US"/>
        </w:rPr>
        <w:t>a</w:t>
      </w:r>
      <w:r w:rsidR="00491E5A" w:rsidRPr="006461D7">
        <w:rPr>
          <w:b w:val="0"/>
          <w:szCs w:val="19"/>
          <w:lang w:val="es-ES_tradnl" w:eastAsia="en-US"/>
        </w:rPr>
        <w:t>/o</w:t>
      </w:r>
      <w:r w:rsidR="001E31D5" w:rsidRPr="006461D7">
        <w:rPr>
          <w:b w:val="0"/>
          <w:szCs w:val="19"/>
          <w:lang w:val="es-ES_tradnl" w:eastAsia="en-US"/>
        </w:rPr>
        <w:t xml:space="preserve"> de obra (en lo sucesivo “Delegad</w:t>
      </w:r>
      <w:r w:rsidR="00D35D0D" w:rsidRPr="006461D7">
        <w:rPr>
          <w:b w:val="0"/>
          <w:szCs w:val="19"/>
          <w:lang w:val="es-ES_tradnl" w:eastAsia="en-US"/>
        </w:rPr>
        <w:t>a</w:t>
      </w:r>
      <w:r w:rsidR="00491E5A" w:rsidRPr="006461D7">
        <w:rPr>
          <w:b w:val="0"/>
          <w:szCs w:val="19"/>
          <w:lang w:val="es-ES_tradnl" w:eastAsia="en-US"/>
        </w:rPr>
        <w:t>/o</w:t>
      </w:r>
      <w:r w:rsidR="001E31D5" w:rsidRPr="006461D7">
        <w:rPr>
          <w:b w:val="0"/>
          <w:szCs w:val="19"/>
          <w:lang w:val="es-ES_tradnl" w:eastAsia="en-US"/>
        </w:rPr>
        <w:t>”) con poderes suficientes de representación para poder obligarse en su nombre ante el poder adjudicador en aras de una correcta y buena marcha de las obras.</w:t>
      </w:r>
      <w:bookmarkEnd w:id="755"/>
      <w:bookmarkEnd w:id="756"/>
      <w:bookmarkEnd w:id="757"/>
    </w:p>
    <w:p w14:paraId="65717BAB" w14:textId="77777777" w:rsidR="001E31D5" w:rsidRPr="006461D7" w:rsidRDefault="00D35D0D"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w:t>
      </w:r>
      <w:r w:rsidR="00491E5A" w:rsidRPr="006461D7">
        <w:rPr>
          <w:rFonts w:ascii="Verdana" w:eastAsia="Arial Unicode MS" w:hAnsi="Verdana"/>
          <w:sz w:val="19"/>
          <w:szCs w:val="19"/>
          <w:lang w:val="es-ES_tradnl" w:eastAsia="en-US"/>
        </w:rPr>
        <w:t>/el</w:t>
      </w:r>
      <w:r w:rsidRPr="006461D7">
        <w:rPr>
          <w:rFonts w:ascii="Verdana" w:eastAsia="Arial Unicode MS" w:hAnsi="Verdana"/>
          <w:sz w:val="19"/>
          <w:szCs w:val="19"/>
          <w:lang w:val="es-ES_tradnl" w:eastAsia="en-US"/>
        </w:rPr>
        <w:t xml:space="preserve"> Delegada</w:t>
      </w:r>
      <w:r w:rsidR="00491E5A" w:rsidRPr="006461D7">
        <w:rPr>
          <w:rFonts w:ascii="Verdana" w:hAnsi="Verdana"/>
          <w:sz w:val="19"/>
          <w:szCs w:val="19"/>
          <w:lang w:val="es-ES_tradnl" w:eastAsia="en-US"/>
        </w:rPr>
        <w:t>/o</w:t>
      </w:r>
      <w:r w:rsidR="001E31D5" w:rsidRPr="006461D7">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designará a</w:t>
      </w:r>
      <w:r w:rsidR="00D35D0D" w:rsidRPr="006461D7">
        <w:rPr>
          <w:rFonts w:ascii="Verdana" w:eastAsia="Arial Unicode MS" w:hAnsi="Verdana"/>
          <w:sz w:val="19"/>
          <w:szCs w:val="19"/>
          <w:lang w:val="es-ES_tradnl" w:eastAsia="en-US"/>
        </w:rPr>
        <w:t xml:space="preserve"> </w:t>
      </w:r>
      <w:r w:rsidRPr="006461D7">
        <w:rPr>
          <w:rFonts w:ascii="Verdana" w:eastAsia="Arial Unicode MS" w:hAnsi="Verdana"/>
          <w:sz w:val="19"/>
          <w:szCs w:val="19"/>
          <w:lang w:val="es-ES_tradnl" w:eastAsia="en-US"/>
        </w:rPr>
        <w:t>l</w:t>
      </w:r>
      <w:r w:rsidR="00D35D0D" w:rsidRPr="006461D7">
        <w:rPr>
          <w:rFonts w:ascii="Verdana" w:eastAsia="Arial Unicode MS" w:hAnsi="Verdana"/>
          <w:sz w:val="19"/>
          <w:szCs w:val="19"/>
          <w:lang w:val="es-ES_tradnl" w:eastAsia="en-US"/>
        </w:rPr>
        <w:t>a</w:t>
      </w:r>
      <w:r w:rsidR="00491E5A" w:rsidRPr="006461D7">
        <w:rPr>
          <w:rFonts w:ascii="Verdana" w:eastAsia="Arial Unicode MS" w:hAnsi="Verdana"/>
          <w:sz w:val="19"/>
          <w:szCs w:val="19"/>
          <w:lang w:val="es-ES_tradnl" w:eastAsia="en-US"/>
        </w:rPr>
        <w:t>/al</w:t>
      </w:r>
      <w:r w:rsidRPr="006461D7">
        <w:rPr>
          <w:rFonts w:ascii="Verdana" w:eastAsia="Arial Unicode MS" w:hAnsi="Verdana"/>
          <w:sz w:val="19"/>
          <w:szCs w:val="19"/>
          <w:lang w:val="es-ES_tradnl" w:eastAsia="en-US"/>
        </w:rPr>
        <w:t xml:space="preserve"> Delegad</w:t>
      </w:r>
      <w:r w:rsidR="00D35D0D" w:rsidRPr="006461D7">
        <w:rPr>
          <w:rFonts w:ascii="Verdana" w:eastAsia="Arial Unicode MS" w:hAnsi="Verdana"/>
          <w:sz w:val="19"/>
          <w:szCs w:val="19"/>
          <w:lang w:val="es-ES_tradnl" w:eastAsia="en-US"/>
        </w:rPr>
        <w:t>a</w:t>
      </w:r>
      <w:r w:rsidR="00491E5A"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6461D7">
        <w:rPr>
          <w:rFonts w:ascii="Verdana" w:eastAsia="Arial Unicode MS" w:hAnsi="Verdana"/>
          <w:sz w:val="19"/>
          <w:szCs w:val="19"/>
          <w:lang w:val="es-ES_tradnl" w:eastAsia="en-US"/>
        </w:rPr>
        <w:t>a</w:t>
      </w:r>
      <w:r w:rsidR="00491E5A"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6461D7">
        <w:rPr>
          <w:rFonts w:ascii="Verdana" w:eastAsia="Arial Unicode MS" w:hAnsi="Verdana"/>
          <w:sz w:val="19"/>
          <w:szCs w:val="19"/>
          <w:lang w:val="es-ES_tradnl" w:eastAsia="en-US"/>
        </w:rPr>
        <w:t>l</w:t>
      </w:r>
      <w:r w:rsidRPr="006461D7">
        <w:rPr>
          <w:rFonts w:ascii="Verdana" w:eastAsia="Arial Unicode MS" w:hAnsi="Verdana"/>
          <w:sz w:val="19"/>
          <w:szCs w:val="19"/>
          <w:lang w:val="es-ES_tradnl" w:eastAsia="en-US"/>
        </w:rPr>
        <w:t xml:space="preserve"> </w:t>
      </w:r>
      <w:r w:rsidR="003074FF" w:rsidRPr="006461D7">
        <w:rPr>
          <w:rFonts w:ascii="Verdana" w:eastAsia="Arial Unicode MS" w:hAnsi="Verdana"/>
          <w:sz w:val="19"/>
          <w:szCs w:val="19"/>
          <w:lang w:val="es-ES_tradnl" w:eastAsia="en-US"/>
        </w:rPr>
        <w:t>contrato,</w:t>
      </w:r>
      <w:r w:rsidRPr="006461D7">
        <w:rPr>
          <w:rFonts w:ascii="Verdana" w:eastAsia="Arial Unicode MS" w:hAnsi="Verdana"/>
          <w:sz w:val="19"/>
          <w:szCs w:val="19"/>
          <w:lang w:val="es-ES_tradnl" w:eastAsia="en-US"/>
        </w:rPr>
        <w:t xml:space="preserve"> así como su dirección a efectos de notificaciones. </w:t>
      </w:r>
    </w:p>
    <w:p w14:paraId="621E2A9F"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6461D7">
        <w:rPr>
          <w:rFonts w:ascii="Verdana" w:eastAsia="Arial Unicode MS" w:hAnsi="Verdana"/>
          <w:sz w:val="19"/>
          <w:szCs w:val="19"/>
          <w:lang w:val="es-ES_tradnl" w:eastAsia="en-US"/>
        </w:rPr>
        <w:t>la</w:t>
      </w:r>
      <w:r w:rsidR="009D30DB" w:rsidRPr="006461D7">
        <w:rPr>
          <w:rFonts w:ascii="Verdana" w:eastAsia="Arial Unicode MS" w:hAnsi="Verdana"/>
          <w:sz w:val="19"/>
          <w:szCs w:val="19"/>
          <w:lang w:val="es-ES_tradnl" w:eastAsia="en-US"/>
        </w:rPr>
        <w:t>/el</w:t>
      </w:r>
      <w:r w:rsidRPr="006461D7">
        <w:rPr>
          <w:rFonts w:ascii="Verdana" w:eastAsia="Arial Unicode MS" w:hAnsi="Verdana"/>
          <w:sz w:val="19"/>
          <w:szCs w:val="19"/>
          <w:lang w:val="es-ES_tradnl" w:eastAsia="en-US"/>
        </w:rPr>
        <w:t xml:space="preserve">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6461D7">
        <w:rPr>
          <w:rFonts w:ascii="Verdana" w:eastAsia="Arial Unicode MS" w:hAnsi="Verdana"/>
          <w:sz w:val="19"/>
          <w:szCs w:val="19"/>
          <w:lang w:val="es-ES_tradnl" w:eastAsia="en-US"/>
        </w:rPr>
        <w:t>su</w:t>
      </w:r>
      <w:r w:rsidRPr="006461D7">
        <w:rPr>
          <w:rFonts w:ascii="Verdana" w:eastAsia="Arial Unicode MS" w:hAnsi="Verdana"/>
          <w:sz w:val="19"/>
          <w:szCs w:val="19"/>
          <w:lang w:val="es-ES_tradnl" w:eastAsia="en-US"/>
        </w:rPr>
        <w:t xml:space="preserve"> depe</w:t>
      </w:r>
      <w:r w:rsidR="009D30DB" w:rsidRPr="006461D7">
        <w:rPr>
          <w:rFonts w:ascii="Verdana" w:eastAsia="Arial Unicode MS" w:hAnsi="Verdana"/>
          <w:sz w:val="19"/>
          <w:szCs w:val="19"/>
          <w:lang w:val="es-ES_tradnl" w:eastAsia="en-US"/>
        </w:rPr>
        <w:t>ndencia</w:t>
      </w:r>
      <w:r w:rsidRPr="006461D7">
        <w:rPr>
          <w:rFonts w:ascii="Verdana" w:eastAsia="Arial Unicode MS" w:hAnsi="Verdana"/>
          <w:sz w:val="19"/>
          <w:szCs w:val="19"/>
          <w:lang w:val="es-ES_tradnl" w:eastAsia="en-US"/>
        </w:rPr>
        <w:t>.</w:t>
      </w:r>
    </w:p>
    <w:p w14:paraId="3A560987"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Durante la ejecución de la obra el órgano de contratación podrá exigir en todo momento la sustitución de</w:t>
      </w:r>
      <w:r w:rsidR="00D35D0D" w:rsidRPr="006461D7">
        <w:rPr>
          <w:rFonts w:ascii="Verdana" w:eastAsia="Arial Unicode MS" w:hAnsi="Verdana"/>
          <w:sz w:val="19"/>
          <w:szCs w:val="19"/>
          <w:lang w:val="es-ES_tradnl" w:eastAsia="en-US"/>
        </w:rPr>
        <w:t xml:space="preserve"> </w:t>
      </w:r>
      <w:r w:rsidRPr="006461D7">
        <w:rPr>
          <w:rFonts w:ascii="Verdana" w:eastAsia="Arial Unicode MS" w:hAnsi="Verdana"/>
          <w:sz w:val="19"/>
          <w:szCs w:val="19"/>
          <w:lang w:val="es-ES_tradnl" w:eastAsia="en-US"/>
        </w:rPr>
        <w:t>l</w:t>
      </w:r>
      <w:r w:rsidR="00D35D0D" w:rsidRPr="006461D7">
        <w:rPr>
          <w:rFonts w:ascii="Verdana" w:eastAsia="Arial Unicode MS" w:hAnsi="Verdana"/>
          <w:sz w:val="19"/>
          <w:szCs w:val="19"/>
          <w:lang w:val="es-ES_tradnl" w:eastAsia="en-US"/>
        </w:rPr>
        <w:t>a</w:t>
      </w:r>
      <w:r w:rsidR="009D30DB" w:rsidRPr="006461D7">
        <w:rPr>
          <w:rFonts w:ascii="Verdana" w:eastAsia="Arial Unicode MS" w:hAnsi="Verdana"/>
          <w:sz w:val="19"/>
          <w:szCs w:val="19"/>
          <w:lang w:val="es-ES_tradnl" w:eastAsia="en-US"/>
        </w:rPr>
        <w:t>/del</w:t>
      </w:r>
      <w:r w:rsidRPr="006461D7">
        <w:rPr>
          <w:rFonts w:ascii="Verdana" w:eastAsia="Arial Unicode MS" w:hAnsi="Verdana"/>
          <w:sz w:val="19"/>
          <w:szCs w:val="19"/>
          <w:lang w:val="es-ES_tradnl" w:eastAsia="en-US"/>
        </w:rPr>
        <w:t xml:space="preserve">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y, en su caso, la de cualquier </w:t>
      </w:r>
      <w:r w:rsidR="00D35D0D" w:rsidRPr="006461D7">
        <w:rPr>
          <w:rFonts w:ascii="Verdana" w:eastAsia="Arial Unicode MS" w:hAnsi="Verdana"/>
          <w:sz w:val="19"/>
          <w:szCs w:val="19"/>
          <w:lang w:val="es-ES_tradnl" w:eastAsia="en-US"/>
        </w:rPr>
        <w:t xml:space="preserve">persona del equipo </w:t>
      </w:r>
      <w:r w:rsidRPr="006461D7">
        <w:rPr>
          <w:rFonts w:ascii="Verdana" w:eastAsia="Arial Unicode MS" w:hAnsi="Verdana"/>
          <w:sz w:val="19"/>
          <w:szCs w:val="19"/>
          <w:lang w:val="es-ES_tradnl" w:eastAsia="en-US"/>
        </w:rPr>
        <w:t xml:space="preserve">facultativo </w:t>
      </w:r>
      <w:r w:rsidR="009D30DB" w:rsidRPr="006461D7">
        <w:rPr>
          <w:rFonts w:ascii="Verdana" w:eastAsia="Arial Unicode MS" w:hAnsi="Verdana"/>
          <w:sz w:val="19"/>
          <w:szCs w:val="19"/>
          <w:lang w:val="es-ES_tradnl" w:eastAsia="en-US"/>
        </w:rPr>
        <w:t>bajo su dependencia</w:t>
      </w:r>
      <w:r w:rsidRPr="006461D7">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6461D7" w:rsidRDefault="003F6C79" w:rsidP="0007565D">
      <w:pPr>
        <w:pStyle w:val="Ttulo3"/>
        <w:ind w:right="-427"/>
        <w:rPr>
          <w:rFonts w:eastAsia="Arial Unicode MS"/>
          <w:lang w:val="es-ES_tradnl" w:eastAsia="en-US"/>
        </w:rPr>
      </w:pPr>
      <w:bookmarkStart w:id="758" w:name="_Toc156483575"/>
      <w:r w:rsidRPr="006461D7">
        <w:rPr>
          <w:rFonts w:eastAsia="Arial Unicode MS"/>
          <w:lang w:val="es-ES_tradnl" w:eastAsia="en-US"/>
        </w:rPr>
        <w:t xml:space="preserve">25.- </w:t>
      </w:r>
      <w:r w:rsidR="001E31D5" w:rsidRPr="006461D7">
        <w:rPr>
          <w:rFonts w:eastAsia="Arial Unicode MS"/>
          <w:lang w:val="es-ES_tradnl" w:eastAsia="en-US"/>
        </w:rPr>
        <w:t xml:space="preserve">COMIENZO DE LOS </w:t>
      </w:r>
      <w:r w:rsidR="001E31D5" w:rsidRPr="006461D7">
        <w:rPr>
          <w:rFonts w:eastAsia="Arial Unicode MS"/>
        </w:rPr>
        <w:t>TRABAJOS</w:t>
      </w:r>
      <w:r w:rsidR="001E31D5" w:rsidRPr="006461D7">
        <w:rPr>
          <w:rFonts w:eastAsia="Arial Unicode MS"/>
          <w:lang w:val="es-ES_tradnl" w:eastAsia="en-US"/>
        </w:rPr>
        <w:t>, COMPROBACIÓN DEL REPLANTEO Y PLAN DE SEGURIDAD Y SALUD</w:t>
      </w:r>
      <w:bookmarkEnd w:id="758"/>
    </w:p>
    <w:p w14:paraId="461D9FC4" w14:textId="77777777" w:rsidR="001E31D5" w:rsidRPr="006461D7" w:rsidRDefault="0071202B" w:rsidP="0007565D">
      <w:pPr>
        <w:pStyle w:val="Ttulo4"/>
        <w:ind w:right="-427"/>
        <w:rPr>
          <w:lang w:val="es-ES_tradnl" w:eastAsia="en-US"/>
        </w:rPr>
      </w:pPr>
      <w:r w:rsidRPr="006461D7">
        <w:rPr>
          <w:lang w:val="es-ES_tradnl" w:eastAsia="en-US"/>
        </w:rPr>
        <w:t xml:space="preserve">25.1.- </w:t>
      </w:r>
      <w:r w:rsidR="001E31D5" w:rsidRPr="006461D7">
        <w:rPr>
          <w:lang w:val="es-ES_tradnl" w:eastAsia="en-US"/>
        </w:rPr>
        <w:t>Comienzo de los trabajos</w:t>
      </w:r>
      <w:r w:rsidRPr="006461D7">
        <w:rPr>
          <w:lang w:val="es-ES_tradnl" w:eastAsia="en-US"/>
        </w:rPr>
        <w:t>.</w:t>
      </w:r>
    </w:p>
    <w:p w14:paraId="7986F718"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6461D7" w:rsidRDefault="0071202B" w:rsidP="0007565D">
      <w:pPr>
        <w:pStyle w:val="Ttulo4"/>
        <w:ind w:right="-427"/>
        <w:rPr>
          <w:lang w:val="es-ES_tradnl" w:eastAsia="en-US"/>
        </w:rPr>
      </w:pPr>
      <w:r w:rsidRPr="006461D7">
        <w:rPr>
          <w:lang w:val="es-ES_tradnl" w:eastAsia="en-US"/>
        </w:rPr>
        <w:t xml:space="preserve">25.2.- </w:t>
      </w:r>
      <w:r w:rsidR="001E31D5" w:rsidRPr="006461D7">
        <w:rPr>
          <w:lang w:val="es-ES_tradnl" w:eastAsia="en-US"/>
        </w:rPr>
        <w:t>Comprobación del replanteo de la obra</w:t>
      </w:r>
      <w:r w:rsidRPr="006461D7">
        <w:rPr>
          <w:lang w:val="es-ES_tradnl" w:eastAsia="en-US"/>
        </w:rPr>
        <w:t>.</w:t>
      </w:r>
    </w:p>
    <w:p w14:paraId="121D126F" w14:textId="77777777" w:rsidR="001E31D5" w:rsidRPr="006461D7" w:rsidRDefault="00C26178" w:rsidP="008321A3">
      <w:pPr>
        <w:pStyle w:val="Ttulo5"/>
        <w:rPr>
          <w:lang w:val="es-ES_tradnl" w:eastAsia="en-US"/>
        </w:rPr>
      </w:pPr>
      <w:bookmarkStart w:id="759" w:name="_Toc48117975"/>
      <w:r w:rsidRPr="006461D7">
        <w:rPr>
          <w:b/>
          <w:lang w:val="es-ES_tradnl" w:eastAsia="en-US"/>
        </w:rPr>
        <w:t>25.2.1.-</w:t>
      </w:r>
      <w:r w:rsidRPr="006461D7">
        <w:rPr>
          <w:lang w:val="es-ES_tradnl" w:eastAsia="en-US"/>
        </w:rPr>
        <w:t xml:space="preserve"> </w:t>
      </w:r>
      <w:r w:rsidR="001E31D5" w:rsidRPr="006461D7">
        <w:rPr>
          <w:lang w:val="es-ES_tradnl" w:eastAsia="en-US"/>
        </w:rPr>
        <w:t>La comprobación del replanteo se realizará de c</w:t>
      </w:r>
      <w:r w:rsidR="00BF3FEC" w:rsidRPr="006461D7">
        <w:rPr>
          <w:lang w:val="es-ES_tradnl" w:eastAsia="en-US"/>
        </w:rPr>
        <w:t>onformidad con lo dispuesto en los artículos</w:t>
      </w:r>
      <w:r w:rsidR="001E31D5" w:rsidRPr="006461D7">
        <w:rPr>
          <w:lang w:val="es-ES_tradnl" w:eastAsia="en-US"/>
        </w:rPr>
        <w:t xml:space="preserve"> 237 LCSP y 139 RGLCAP.</w:t>
      </w:r>
      <w:bookmarkEnd w:id="759"/>
    </w:p>
    <w:p w14:paraId="0058FA54" w14:textId="77777777" w:rsidR="001E31D5" w:rsidRPr="006461D7" w:rsidRDefault="00C26178" w:rsidP="008321A3">
      <w:pPr>
        <w:pStyle w:val="Ttulo5"/>
        <w:rPr>
          <w:lang w:val="es-ES_tradnl" w:eastAsia="en-US"/>
        </w:rPr>
      </w:pPr>
      <w:bookmarkStart w:id="760" w:name="_Toc48117976"/>
      <w:r w:rsidRPr="006461D7">
        <w:rPr>
          <w:b/>
          <w:lang w:val="es-ES_tradnl" w:eastAsia="en-US"/>
        </w:rPr>
        <w:t>25.2.2.-</w:t>
      </w:r>
      <w:r w:rsidRPr="006461D7">
        <w:rPr>
          <w:lang w:val="es-ES_tradnl" w:eastAsia="en-US"/>
        </w:rPr>
        <w:t xml:space="preserve"> </w:t>
      </w:r>
      <w:r w:rsidR="001E31D5" w:rsidRPr="006461D7">
        <w:rPr>
          <w:lang w:val="es-ES_tradnl" w:eastAsia="en-US"/>
        </w:rPr>
        <w:t xml:space="preserve">Asistirán a la comprobación del replanteo </w:t>
      </w:r>
      <w:r w:rsidR="00BF3FEC" w:rsidRPr="006461D7">
        <w:rPr>
          <w:lang w:val="es-ES_tradnl" w:eastAsia="en-US"/>
        </w:rPr>
        <w:t>la persona</w:t>
      </w:r>
      <w:r w:rsidR="001E31D5" w:rsidRPr="006461D7">
        <w:rPr>
          <w:lang w:val="es-ES_tradnl" w:eastAsia="en-US"/>
        </w:rPr>
        <w:t xml:space="preserve"> representante del servicio del poder adjudicador encargado de la obra, la Dirección Facultativa de la obra y la contratista cuya presencia podrá ser sustituida por su Delegad</w:t>
      </w:r>
      <w:r w:rsidR="00BF3FEC" w:rsidRPr="006461D7">
        <w:rPr>
          <w:lang w:val="es-ES_tradnl" w:eastAsia="en-US"/>
        </w:rPr>
        <w:t>a</w:t>
      </w:r>
      <w:r w:rsidR="000E0A50" w:rsidRPr="006461D7">
        <w:rPr>
          <w:lang w:val="es-ES_tradnl" w:eastAsia="en-US"/>
        </w:rPr>
        <w:t>/o</w:t>
      </w:r>
      <w:r w:rsidR="001E31D5" w:rsidRPr="006461D7">
        <w:rPr>
          <w:lang w:val="es-ES_tradnl" w:eastAsia="en-US"/>
        </w:rPr>
        <w:t>.</w:t>
      </w:r>
      <w:bookmarkEnd w:id="760"/>
    </w:p>
    <w:p w14:paraId="70881F5C" w14:textId="77777777" w:rsidR="001E31D5" w:rsidRPr="006461D7" w:rsidRDefault="00BF3FEC"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w:t>
      </w:r>
      <w:r w:rsidR="001E31D5" w:rsidRPr="006461D7">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6461D7" w:rsidRDefault="001E31D5"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6461D7" w:rsidRDefault="00C26178" w:rsidP="008321A3">
      <w:pPr>
        <w:pStyle w:val="Ttulo5"/>
        <w:rPr>
          <w:lang w:val="es-ES_tradnl" w:eastAsia="en-US"/>
        </w:rPr>
      </w:pPr>
      <w:bookmarkStart w:id="761" w:name="_Toc48117977"/>
      <w:r w:rsidRPr="006461D7">
        <w:rPr>
          <w:b/>
          <w:lang w:val="es-ES_tradnl" w:eastAsia="en-US"/>
        </w:rPr>
        <w:lastRenderedPageBreak/>
        <w:t>25.2.3.-</w:t>
      </w:r>
      <w:r w:rsidRPr="006461D7">
        <w:rPr>
          <w:lang w:val="es-ES_tradnl" w:eastAsia="en-US"/>
        </w:rPr>
        <w:t xml:space="preserve"> </w:t>
      </w:r>
      <w:r w:rsidR="001E31D5" w:rsidRPr="006461D7">
        <w:rPr>
          <w:lang w:val="es-ES_tradnl" w:eastAsia="en-US"/>
        </w:rPr>
        <w:t>Tal y como dispone el art. 237 LCSP, tras la comprobación del replanteo se extenderá un acta con el contenido y efectos recogidos en el art. 140 RGLCAP y en la cláusula 24 PCAG.</w:t>
      </w:r>
      <w:bookmarkEnd w:id="761"/>
    </w:p>
    <w:p w14:paraId="6FA317B9" w14:textId="77777777" w:rsidR="001E31D5" w:rsidRPr="006461D7" w:rsidRDefault="00C26178" w:rsidP="0007565D">
      <w:pPr>
        <w:pStyle w:val="Ttulo4"/>
        <w:ind w:right="-427"/>
        <w:rPr>
          <w:lang w:val="es-ES_tradnl" w:eastAsia="en-US"/>
        </w:rPr>
      </w:pPr>
      <w:r w:rsidRPr="006461D7">
        <w:rPr>
          <w:lang w:val="es-ES_tradnl" w:eastAsia="en-US"/>
        </w:rPr>
        <w:t xml:space="preserve">25.3.- </w:t>
      </w:r>
      <w:r w:rsidR="001E31D5" w:rsidRPr="006461D7">
        <w:rPr>
          <w:lang w:val="es-ES_tradnl" w:eastAsia="en-US"/>
        </w:rPr>
        <w:t>Plan de seguridad y salud en el trabajo</w:t>
      </w:r>
      <w:r w:rsidR="0007565D" w:rsidRPr="006461D7">
        <w:rPr>
          <w:lang w:val="es-ES_tradnl" w:eastAsia="en-US"/>
        </w:rPr>
        <w:t>.</w:t>
      </w:r>
    </w:p>
    <w:p w14:paraId="5ED20B91" w14:textId="77777777" w:rsidR="001E31D5" w:rsidRPr="006461D7" w:rsidRDefault="00C26178" w:rsidP="008321A3">
      <w:pPr>
        <w:pStyle w:val="Ttulo5"/>
        <w:rPr>
          <w:lang w:val="es-ES_tradnl" w:eastAsia="en-US"/>
        </w:rPr>
      </w:pPr>
      <w:bookmarkStart w:id="762" w:name="_Toc48117979"/>
      <w:r w:rsidRPr="006461D7">
        <w:rPr>
          <w:b/>
          <w:lang w:val="es-ES_tradnl" w:eastAsia="en-US"/>
        </w:rPr>
        <w:t>25.3.1.-</w:t>
      </w:r>
      <w:r w:rsidRPr="006461D7">
        <w:rPr>
          <w:lang w:val="es-ES_tradnl" w:eastAsia="en-US"/>
        </w:rPr>
        <w:t xml:space="preserve"> </w:t>
      </w:r>
      <w:r w:rsidR="001E31D5" w:rsidRPr="006461D7">
        <w:rPr>
          <w:lang w:val="es-ES_tradnl" w:eastAsia="en-US"/>
        </w:rPr>
        <w:t xml:space="preserve">No podrá iniciarse la obra sin la previa aprobación del Plan de seguridad y salud en el trabajo (en lo sucesivo, “el Plan”) a que se refiere el art. 7 del </w:t>
      </w:r>
      <w:r w:rsidR="00BF3FEC" w:rsidRPr="006461D7">
        <w:rPr>
          <w:lang w:val="es-ES_tradnl" w:eastAsia="en-US"/>
        </w:rPr>
        <w:t>Real Decreto</w:t>
      </w:r>
      <w:r w:rsidR="001E31D5" w:rsidRPr="006461D7">
        <w:rPr>
          <w:lang w:val="es-ES_tradnl" w:eastAsia="en-US"/>
        </w:rPr>
        <w:t xml:space="preserve"> 1627/1997</w:t>
      </w:r>
      <w:r w:rsidR="00BF3FEC" w:rsidRPr="006461D7">
        <w:rPr>
          <w:lang w:val="es-ES_tradnl" w:eastAsia="en-US"/>
        </w:rPr>
        <w:t>, de 24 de octubre</w:t>
      </w:r>
      <w:r w:rsidR="001E31D5" w:rsidRPr="006461D7">
        <w:rPr>
          <w:lang w:val="es-ES_tradnl" w:eastAsia="en-US"/>
        </w:rPr>
        <w:t>.</w:t>
      </w:r>
      <w:bookmarkEnd w:id="762"/>
    </w:p>
    <w:p w14:paraId="3B12A127" w14:textId="77777777" w:rsidR="001E31D5" w:rsidRPr="006461D7" w:rsidRDefault="00C26178" w:rsidP="008321A3">
      <w:pPr>
        <w:pStyle w:val="Ttulo5"/>
      </w:pPr>
      <w:bookmarkStart w:id="763" w:name="_Toc48117980"/>
      <w:r w:rsidRPr="006461D7">
        <w:rPr>
          <w:b/>
          <w:lang w:val="es-ES_tradnl" w:eastAsia="en-US"/>
        </w:rPr>
        <w:t>25.3.2.-</w:t>
      </w:r>
      <w:r w:rsidRPr="006461D7">
        <w:rPr>
          <w:lang w:val="es-ES_tradnl" w:eastAsia="en-US"/>
        </w:rPr>
        <w:t xml:space="preserve"> </w:t>
      </w:r>
      <w:r w:rsidR="001E31D5" w:rsidRPr="006461D7">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6461D7">
        <w:t>junto con el informe del coordinador en materia de seguridad y de salud de la obra o, si este no fuera necesario, de la Dirección Facultativa.</w:t>
      </w:r>
      <w:bookmarkEnd w:id="763"/>
      <w:r w:rsidR="001E31D5" w:rsidRPr="006461D7">
        <w:t xml:space="preserve"> </w:t>
      </w:r>
    </w:p>
    <w:p w14:paraId="54BD2916" w14:textId="77777777" w:rsidR="001E31D5" w:rsidRPr="006461D7" w:rsidRDefault="00C26178" w:rsidP="008321A3">
      <w:pPr>
        <w:pStyle w:val="Ttulo5"/>
      </w:pPr>
      <w:bookmarkStart w:id="764" w:name="_Toc48117981"/>
      <w:r w:rsidRPr="006461D7">
        <w:rPr>
          <w:b/>
        </w:rPr>
        <w:t>25.3.3.-</w:t>
      </w:r>
      <w:r w:rsidRPr="006461D7">
        <w:t xml:space="preserve"> </w:t>
      </w:r>
      <w:r w:rsidR="001E31D5" w:rsidRPr="006461D7">
        <w:t xml:space="preserve">El incumplimiento del plazo </w:t>
      </w:r>
      <w:r w:rsidR="001E31D5" w:rsidRPr="006461D7">
        <w:rPr>
          <w:lang w:val="es-ES_tradnl" w:eastAsia="en-US"/>
        </w:rPr>
        <w:t>máximo para presentar el Plan por culpa de la contratista y</w:t>
      </w:r>
      <w:r w:rsidR="001E31D5" w:rsidRPr="006461D7">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64"/>
    </w:p>
    <w:p w14:paraId="77DE1B9D" w14:textId="77777777" w:rsidR="001E31D5" w:rsidRPr="006461D7" w:rsidRDefault="001E31D5"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6461D7" w:rsidRDefault="00C26178" w:rsidP="008321A3">
      <w:pPr>
        <w:pStyle w:val="Ttulo5"/>
        <w:rPr>
          <w:lang w:val="es-ES_tradnl" w:eastAsia="en-US"/>
        </w:rPr>
      </w:pPr>
      <w:bookmarkStart w:id="765" w:name="_Toc48117982"/>
      <w:r w:rsidRPr="006461D7">
        <w:rPr>
          <w:b/>
          <w:lang w:val="es-ES_tradnl" w:eastAsia="en-US"/>
        </w:rPr>
        <w:t>25.3.4.-</w:t>
      </w:r>
      <w:r w:rsidRPr="006461D7">
        <w:rPr>
          <w:lang w:val="es-ES_tradnl" w:eastAsia="en-US"/>
        </w:rPr>
        <w:t xml:space="preserve"> </w:t>
      </w:r>
      <w:r w:rsidR="001E31D5" w:rsidRPr="006461D7">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765"/>
    </w:p>
    <w:p w14:paraId="1CB1F6C6" w14:textId="7E7B2878" w:rsidR="001E31D5" w:rsidRPr="006461D7" w:rsidRDefault="00E60D96" w:rsidP="0007565D">
      <w:pPr>
        <w:pStyle w:val="Ttulo3"/>
        <w:ind w:right="-427"/>
        <w:rPr>
          <w:rFonts w:eastAsia="Arial Unicode MS"/>
          <w:lang w:val="es-ES_tradnl" w:eastAsia="en-US"/>
        </w:rPr>
      </w:pPr>
      <w:bookmarkStart w:id="766" w:name="_Toc156483576"/>
      <w:r w:rsidRPr="006461D7">
        <w:rPr>
          <w:rFonts w:eastAsia="Arial Unicode MS"/>
          <w:caps w:val="0"/>
          <w:lang w:val="es-ES_tradnl" w:eastAsia="en-US"/>
        </w:rPr>
        <w:t xml:space="preserve">26.- PROGRAMA DE </w:t>
      </w:r>
      <w:r w:rsidRPr="006461D7">
        <w:rPr>
          <w:rFonts w:eastAsia="Arial Unicode MS"/>
          <w:caps w:val="0"/>
        </w:rPr>
        <w:t>TRABAJO</w:t>
      </w:r>
      <w:bookmarkEnd w:id="766"/>
    </w:p>
    <w:p w14:paraId="7254C6EB"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Cuando en la cláusula 18.</w:t>
      </w:r>
      <w:r w:rsidR="00926E7C" w:rsidRPr="006461D7">
        <w:rPr>
          <w:rFonts w:ascii="Verdana" w:eastAsia="Arial Unicode MS" w:hAnsi="Verdana"/>
          <w:sz w:val="19"/>
          <w:szCs w:val="19"/>
          <w:lang w:val="es-ES_tradnl" w:eastAsia="en-US"/>
        </w:rPr>
        <w:t>3</w:t>
      </w:r>
      <w:r w:rsidRPr="006461D7">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6461D7" w:rsidRDefault="003F6C79" w:rsidP="0007565D">
      <w:pPr>
        <w:pStyle w:val="Ttulo3"/>
        <w:ind w:right="-427"/>
        <w:rPr>
          <w:rFonts w:eastAsia="Arial Unicode MS"/>
          <w:lang w:val="es-ES_tradnl" w:eastAsia="en-US"/>
        </w:rPr>
      </w:pPr>
      <w:bookmarkStart w:id="767" w:name="_Toc156483577"/>
      <w:r w:rsidRPr="006461D7">
        <w:rPr>
          <w:rFonts w:eastAsia="Arial Unicode MS"/>
          <w:lang w:val="es-ES_tradnl" w:eastAsia="en-US"/>
        </w:rPr>
        <w:lastRenderedPageBreak/>
        <w:t xml:space="preserve">27.- </w:t>
      </w:r>
      <w:r w:rsidR="001E31D5" w:rsidRPr="006461D7">
        <w:rPr>
          <w:rFonts w:eastAsia="Arial Unicode MS"/>
        </w:rPr>
        <w:t>SEGUROS</w:t>
      </w:r>
      <w:bookmarkEnd w:id="767"/>
    </w:p>
    <w:p w14:paraId="5778634F" w14:textId="77777777" w:rsidR="001E31D5" w:rsidRPr="006461D7" w:rsidRDefault="001E31D5" w:rsidP="0007565D">
      <w:pPr>
        <w:spacing w:before="120" w:after="120"/>
        <w:ind w:left="284" w:right="-427"/>
        <w:jc w:val="both"/>
        <w:rPr>
          <w:rFonts w:ascii="Verdana" w:hAnsi="Verdana"/>
          <w:sz w:val="19"/>
          <w:szCs w:val="19"/>
          <w:lang w:val="es-ES_tradnl"/>
        </w:rPr>
      </w:pPr>
      <w:r w:rsidRPr="006461D7">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6461D7">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6461D7">
        <w:rPr>
          <w:rFonts w:ascii="Verdana" w:hAnsi="Verdana"/>
          <w:sz w:val="19"/>
          <w:szCs w:val="19"/>
          <w:lang w:val="es-ES_tradnl"/>
        </w:rPr>
        <w:t xml:space="preserve"> los siguientes seguros:</w:t>
      </w:r>
    </w:p>
    <w:p w14:paraId="4086ADC2" w14:textId="77777777" w:rsidR="001E31D5" w:rsidRPr="006461D7" w:rsidRDefault="00C26178" w:rsidP="0007565D">
      <w:pPr>
        <w:pStyle w:val="Ttulo4"/>
        <w:ind w:right="-427"/>
        <w:rPr>
          <w:lang w:val="es-ES_tradnl" w:eastAsia="en-US"/>
        </w:rPr>
      </w:pPr>
      <w:r w:rsidRPr="006461D7">
        <w:rPr>
          <w:lang w:val="es-ES_tradnl" w:eastAsia="en-US"/>
        </w:rPr>
        <w:t xml:space="preserve">27.1.- </w:t>
      </w:r>
      <w:r w:rsidR="001E31D5" w:rsidRPr="006461D7">
        <w:rPr>
          <w:lang w:val="es-ES_tradnl" w:eastAsia="en-US"/>
        </w:rPr>
        <w:t>Seguro a todo riesgo de construcción</w:t>
      </w:r>
      <w:r w:rsidRPr="006461D7">
        <w:rPr>
          <w:lang w:val="es-ES_tradnl" w:eastAsia="en-US"/>
        </w:rPr>
        <w:t>.</w:t>
      </w:r>
    </w:p>
    <w:p w14:paraId="09C4C013"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6461D7" w:rsidRDefault="001E31D5" w:rsidP="006B5258">
      <w:pPr>
        <w:numPr>
          <w:ilvl w:val="1"/>
          <w:numId w:val="88"/>
        </w:numPr>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6461D7" w:rsidRDefault="001E31D5" w:rsidP="006B5258">
      <w:pPr>
        <w:numPr>
          <w:ilvl w:val="1"/>
          <w:numId w:val="88"/>
        </w:numPr>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Garantías adicionales derivadas de:</w:t>
      </w:r>
    </w:p>
    <w:p w14:paraId="48116FFD" w14:textId="77777777" w:rsidR="001E31D5" w:rsidRPr="006461D7" w:rsidRDefault="001E31D5" w:rsidP="006B5258">
      <w:pPr>
        <w:numPr>
          <w:ilvl w:val="0"/>
          <w:numId w:val="102"/>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Error de diseño, riesgo del fabricante.</w:t>
      </w:r>
    </w:p>
    <w:p w14:paraId="60021925" w14:textId="77777777" w:rsidR="001E31D5" w:rsidRPr="006461D7" w:rsidRDefault="001E31D5" w:rsidP="006B5258">
      <w:pPr>
        <w:numPr>
          <w:ilvl w:val="0"/>
          <w:numId w:val="102"/>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6461D7" w:rsidRDefault="001E31D5" w:rsidP="006B5258">
      <w:pPr>
        <w:numPr>
          <w:ilvl w:val="0"/>
          <w:numId w:val="102"/>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Daños a bienes preexistentes.</w:t>
      </w:r>
    </w:p>
    <w:p w14:paraId="44516620" w14:textId="77777777" w:rsidR="001E31D5" w:rsidRPr="006461D7" w:rsidRDefault="001E31D5" w:rsidP="006B5258">
      <w:pPr>
        <w:numPr>
          <w:ilvl w:val="0"/>
          <w:numId w:val="102"/>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Huelga, motín y terrorismo.</w:t>
      </w:r>
    </w:p>
    <w:p w14:paraId="01C7B3D8"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43917E69"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0B4861C4"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6461D7">
        <w:rPr>
          <w:rFonts w:ascii="Verdana" w:eastAsia="Arial Unicode MS" w:hAnsi="Verdana"/>
          <w:sz w:val="19"/>
          <w:szCs w:val="19"/>
          <w:lang w:val="es-ES_tradnl" w:eastAsia="en-US"/>
        </w:rPr>
        <w:t>ción que ya tuviera concertado la</w:t>
      </w:r>
      <w:r w:rsidRPr="006461D7">
        <w:rPr>
          <w:rFonts w:ascii="Verdana" w:eastAsia="Arial Unicode MS" w:hAnsi="Verdana"/>
          <w:sz w:val="19"/>
          <w:szCs w:val="19"/>
          <w:lang w:val="es-ES_tradnl" w:eastAsia="en-US"/>
        </w:rPr>
        <w:t xml:space="preserve"> operador</w:t>
      </w:r>
      <w:r w:rsidR="00A37B5A" w:rsidRPr="006461D7">
        <w:rPr>
          <w:rFonts w:ascii="Verdana" w:eastAsia="Arial Unicode MS" w:hAnsi="Verdana"/>
          <w:sz w:val="19"/>
          <w:szCs w:val="19"/>
          <w:lang w:val="es-ES_tradnl" w:eastAsia="en-US"/>
        </w:rPr>
        <w:t>a</w:t>
      </w:r>
      <w:r w:rsidRPr="006461D7">
        <w:rPr>
          <w:rFonts w:ascii="Verdana" w:eastAsia="Arial Unicode MS" w:hAnsi="Verdana"/>
          <w:sz w:val="19"/>
          <w:szCs w:val="19"/>
          <w:lang w:val="es-ES_tradnl" w:eastAsia="en-US"/>
        </w:rPr>
        <w:t xml:space="preserve"> económic</w:t>
      </w:r>
      <w:r w:rsidR="00A37B5A" w:rsidRPr="006461D7">
        <w:rPr>
          <w:rFonts w:ascii="Verdana" w:eastAsia="Arial Unicode MS" w:hAnsi="Verdana"/>
          <w:sz w:val="19"/>
          <w:szCs w:val="19"/>
          <w:lang w:val="es-ES_tradnl" w:eastAsia="en-US"/>
        </w:rPr>
        <w:t>a</w:t>
      </w:r>
      <w:r w:rsidRPr="006461D7">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6461D7" w:rsidRDefault="00C26178" w:rsidP="0007565D">
      <w:pPr>
        <w:pStyle w:val="Ttulo4"/>
        <w:ind w:right="-427"/>
        <w:rPr>
          <w:lang w:val="es-ES_tradnl" w:eastAsia="en-US"/>
        </w:rPr>
      </w:pPr>
      <w:r w:rsidRPr="006461D7">
        <w:rPr>
          <w:lang w:val="es-ES_tradnl" w:eastAsia="en-US"/>
        </w:rPr>
        <w:t xml:space="preserve">27.2.- </w:t>
      </w:r>
      <w:r w:rsidR="001E31D5" w:rsidRPr="006461D7">
        <w:rPr>
          <w:lang w:val="es-ES_tradnl" w:eastAsia="en-US"/>
        </w:rPr>
        <w:t>Seguro de responsabilidad civil</w:t>
      </w:r>
      <w:r w:rsidRPr="006461D7">
        <w:rPr>
          <w:lang w:val="es-ES_tradnl" w:eastAsia="en-US"/>
        </w:rPr>
        <w:t>.</w:t>
      </w:r>
      <w:r w:rsidR="001E31D5" w:rsidRPr="006461D7">
        <w:rPr>
          <w:lang w:val="es-ES_tradnl" w:eastAsia="en-US"/>
        </w:rPr>
        <w:t xml:space="preserve"> </w:t>
      </w:r>
    </w:p>
    <w:p w14:paraId="648960FD"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6461D7" w:rsidRDefault="00C26178" w:rsidP="0007565D">
      <w:pPr>
        <w:pStyle w:val="Ttulo4"/>
        <w:ind w:right="-427"/>
        <w:rPr>
          <w:lang w:val="es-ES_tradnl" w:eastAsia="en-US"/>
        </w:rPr>
      </w:pPr>
      <w:r w:rsidRPr="006461D7">
        <w:rPr>
          <w:lang w:val="es-ES_tradnl" w:eastAsia="en-US"/>
        </w:rPr>
        <w:t xml:space="preserve">27.3.- </w:t>
      </w:r>
      <w:r w:rsidR="001E31D5" w:rsidRPr="006461D7">
        <w:rPr>
          <w:lang w:val="es-ES_tradnl" w:eastAsia="en-US"/>
        </w:rPr>
        <w:t>Cláusula común para los seguros a todo riesgo de construcción y de responsabilidad civil</w:t>
      </w:r>
      <w:r w:rsidRPr="006461D7">
        <w:rPr>
          <w:lang w:val="es-ES_tradnl" w:eastAsia="en-US"/>
        </w:rPr>
        <w:t>.</w:t>
      </w:r>
    </w:p>
    <w:p w14:paraId="06E60DC3"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6461D7" w:rsidRDefault="00C26178" w:rsidP="0007565D">
      <w:pPr>
        <w:pStyle w:val="Ttulo4"/>
        <w:ind w:right="-427"/>
        <w:rPr>
          <w:lang w:val="es-ES_tradnl" w:eastAsia="en-US"/>
        </w:rPr>
      </w:pPr>
      <w:r w:rsidRPr="006461D7">
        <w:rPr>
          <w:lang w:val="es-ES_tradnl" w:eastAsia="en-US"/>
        </w:rPr>
        <w:t xml:space="preserve">27.4.- </w:t>
      </w:r>
      <w:r w:rsidR="001E31D5" w:rsidRPr="006461D7">
        <w:rPr>
          <w:lang w:val="es-ES_tradnl" w:eastAsia="en-US"/>
        </w:rPr>
        <w:t>Seguro decenal</w:t>
      </w:r>
      <w:r w:rsidRPr="006461D7">
        <w:rPr>
          <w:lang w:val="es-ES_tradnl" w:eastAsia="en-US"/>
        </w:rPr>
        <w:t>.</w:t>
      </w:r>
    </w:p>
    <w:p w14:paraId="292D13BC" w14:textId="77777777" w:rsidR="001E31D5" w:rsidRPr="006461D7" w:rsidRDefault="001E31D5" w:rsidP="0007565D">
      <w:pPr>
        <w:spacing w:before="120" w:after="120"/>
        <w:ind w:left="851" w:right="-427"/>
        <w:jc w:val="both"/>
        <w:rPr>
          <w:rFonts w:ascii="Verdana" w:hAnsi="Verdana"/>
          <w:sz w:val="19"/>
          <w:szCs w:val="19"/>
          <w:lang w:val="es-ES_tradnl"/>
        </w:rPr>
      </w:pPr>
      <w:r w:rsidRPr="006461D7">
        <w:rPr>
          <w:rFonts w:ascii="Verdana" w:hAnsi="Verdana"/>
          <w:sz w:val="19"/>
          <w:szCs w:val="19"/>
          <w:lang w:val="es-ES_tradnl"/>
        </w:rPr>
        <w:t xml:space="preserve">La contratista deberá contratar el </w:t>
      </w:r>
      <w:r w:rsidRPr="006461D7">
        <w:rPr>
          <w:rFonts w:ascii="Verdana" w:hAnsi="Verdana"/>
          <w:sz w:val="19"/>
          <w:szCs w:val="19"/>
          <w:u w:val="single"/>
          <w:lang w:val="es-ES_tradnl"/>
        </w:rPr>
        <w:t>seguro decenal de daños a la edificación</w:t>
      </w:r>
      <w:r w:rsidRPr="006461D7">
        <w:rPr>
          <w:rFonts w:ascii="Verdana" w:hAnsi="Verdana"/>
          <w:sz w:val="19"/>
          <w:szCs w:val="19"/>
          <w:lang w:val="es-ES_tradnl"/>
        </w:rPr>
        <w:t xml:space="preserve"> en el caso de así se contemple en la cláusula </w:t>
      </w:r>
      <w:r w:rsidRPr="006461D7">
        <w:rPr>
          <w:rFonts w:ascii="Verdana" w:eastAsia="Arial Unicode MS" w:hAnsi="Verdana"/>
          <w:sz w:val="19"/>
          <w:szCs w:val="19"/>
          <w:lang w:val="es-ES_tradnl" w:eastAsia="en-US"/>
        </w:rPr>
        <w:t xml:space="preserve">9 de cláusulas específicas del contrato </w:t>
      </w:r>
      <w:r w:rsidRPr="006461D7">
        <w:rPr>
          <w:rFonts w:ascii="Verdana" w:hAnsi="Verdana"/>
          <w:sz w:val="19"/>
          <w:szCs w:val="19"/>
          <w:lang w:val="es-ES_tradnl"/>
        </w:rPr>
        <w:t>el cual debe cumplir las siguientes condiciones:</w:t>
      </w:r>
    </w:p>
    <w:p w14:paraId="415AE2F2" w14:textId="77777777" w:rsidR="001E31D5" w:rsidRPr="006461D7" w:rsidRDefault="001E31D5" w:rsidP="006B5258">
      <w:pPr>
        <w:numPr>
          <w:ilvl w:val="0"/>
          <w:numId w:val="10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Deberá incluir como </w:t>
      </w:r>
      <w:r w:rsidRPr="006461D7">
        <w:rPr>
          <w:rFonts w:ascii="Verdana" w:eastAsia="Arial Unicode MS" w:hAnsi="Verdana"/>
          <w:sz w:val="19"/>
          <w:szCs w:val="19"/>
          <w:u w:val="single"/>
          <w:lang w:val="es-ES_tradnl" w:eastAsia="en-US"/>
        </w:rPr>
        <w:t>asegurados</w:t>
      </w:r>
      <w:r w:rsidRPr="006461D7">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6461D7" w:rsidRDefault="001E31D5" w:rsidP="006B5258">
      <w:pPr>
        <w:numPr>
          <w:ilvl w:val="0"/>
          <w:numId w:val="10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hAnsi="Verdana" w:cs="Tahoma"/>
          <w:sz w:val="19"/>
          <w:szCs w:val="19"/>
          <w:shd w:val="clear" w:color="auto" w:fill="FFFFFF"/>
          <w:lang w:val="es-ES_tradnl" w:eastAsia="en-US"/>
        </w:rPr>
        <w:t xml:space="preserve">El </w:t>
      </w:r>
      <w:r w:rsidRPr="006461D7">
        <w:rPr>
          <w:rFonts w:ascii="Verdana" w:hAnsi="Verdana" w:cs="Tahoma"/>
          <w:sz w:val="19"/>
          <w:szCs w:val="19"/>
          <w:u w:val="single"/>
          <w:shd w:val="clear" w:color="auto" w:fill="FFFFFF"/>
          <w:lang w:val="es-ES_tradnl" w:eastAsia="en-US"/>
        </w:rPr>
        <w:t>capital asegurado</w:t>
      </w:r>
      <w:r w:rsidRPr="006461D7">
        <w:rPr>
          <w:rFonts w:ascii="Verdana" w:hAnsi="Verdana" w:cs="Tahoma"/>
          <w:sz w:val="19"/>
          <w:szCs w:val="19"/>
          <w:shd w:val="clear" w:color="auto" w:fill="FFFFFF"/>
          <w:lang w:val="es-ES_tradnl" w:eastAsia="en-US"/>
        </w:rPr>
        <w:t xml:space="preserve"> debe ser el 100% del coste final de la obra (</w:t>
      </w:r>
      <w:r w:rsidRPr="006461D7">
        <w:rPr>
          <w:rFonts w:ascii="Verdana" w:hAnsi="Verdana"/>
          <w:sz w:val="19"/>
          <w:szCs w:val="19"/>
          <w:lang w:val="es-ES_tradnl" w:eastAsia="en-US"/>
        </w:rPr>
        <w:t xml:space="preserve">presupuesto de ejecución material, gastos generales y beneficio industrial, total honorarios facultativos </w:t>
      </w:r>
      <w:r w:rsidRPr="006461D7">
        <w:rPr>
          <w:rFonts w:ascii="Verdana" w:hAnsi="Verdana"/>
          <w:sz w:val="19"/>
          <w:szCs w:val="19"/>
          <w:lang w:val="es-ES_tradnl" w:eastAsia="en-US"/>
        </w:rPr>
        <w:lastRenderedPageBreak/>
        <w:t xml:space="preserve">(IVA incluido), licencias, tasas e impuestos). </w:t>
      </w:r>
      <w:r w:rsidRPr="006461D7">
        <w:rPr>
          <w:rFonts w:ascii="Verdana" w:eastAsia="Arial Unicode MS" w:hAnsi="Verdana"/>
          <w:sz w:val="19"/>
          <w:szCs w:val="19"/>
          <w:lang w:val="es-ES_tradnl" w:eastAsia="en-US"/>
        </w:rPr>
        <w:t xml:space="preserve">Los gastos derivados de la contratación del </w:t>
      </w:r>
      <w:r w:rsidRPr="006461D7">
        <w:rPr>
          <w:rFonts w:ascii="Verdana" w:eastAsia="Arial Unicode MS" w:hAnsi="Verdana"/>
          <w:sz w:val="19"/>
          <w:szCs w:val="19"/>
          <w:u w:val="single"/>
          <w:lang w:val="es-ES_tradnl" w:eastAsia="en-US"/>
        </w:rPr>
        <w:t>Organismo de Control Técnico</w:t>
      </w:r>
      <w:r w:rsidRPr="006461D7">
        <w:rPr>
          <w:rFonts w:ascii="Verdana" w:eastAsia="Arial Unicode MS" w:hAnsi="Verdana"/>
          <w:sz w:val="19"/>
          <w:szCs w:val="19"/>
          <w:lang w:val="es-ES_tradnl" w:eastAsia="en-US"/>
        </w:rPr>
        <w:t xml:space="preserve"> serán a cargo de la contratista.</w:t>
      </w:r>
    </w:p>
    <w:p w14:paraId="4E005339" w14:textId="7DBCEB8C" w:rsidR="001E31D5" w:rsidRPr="006461D7" w:rsidRDefault="001E31D5" w:rsidP="006B5258">
      <w:pPr>
        <w:numPr>
          <w:ilvl w:val="0"/>
          <w:numId w:val="10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Las </w:t>
      </w:r>
      <w:r w:rsidRPr="006461D7">
        <w:rPr>
          <w:rFonts w:ascii="Verdana" w:eastAsia="Arial Unicode MS" w:hAnsi="Verdana"/>
          <w:sz w:val="19"/>
          <w:szCs w:val="19"/>
          <w:u w:val="single"/>
          <w:lang w:val="es-ES_tradnl" w:eastAsia="en-US"/>
        </w:rPr>
        <w:t>contingencias</w:t>
      </w:r>
      <w:r w:rsidRPr="006461D7">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6461D7">
        <w:rPr>
          <w:rFonts w:ascii="Verdana" w:eastAsia="Arial Unicode MS" w:hAnsi="Verdana"/>
          <w:sz w:val="19"/>
          <w:szCs w:val="19"/>
          <w:lang w:val="es-ES_tradnl" w:eastAsia="en-US"/>
        </w:rPr>
        <w:t>vigente,</w:t>
      </w:r>
      <w:r w:rsidRPr="006461D7">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6461D7" w:rsidRDefault="001E31D5" w:rsidP="006B5258">
      <w:pPr>
        <w:numPr>
          <w:ilvl w:val="0"/>
          <w:numId w:val="10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6461D7">
        <w:rPr>
          <w:rFonts w:ascii="Verdana" w:eastAsia="Arial Unicode MS" w:hAnsi="Verdana"/>
          <w:b/>
          <w:sz w:val="19"/>
          <w:szCs w:val="19"/>
          <w:lang w:val="es-ES_tradnl" w:eastAsia="en-US"/>
        </w:rPr>
        <w:t>tres (3) meses</w:t>
      </w:r>
      <w:r w:rsidRPr="006461D7">
        <w:rPr>
          <w:rFonts w:ascii="Verdana" w:eastAsia="Arial Unicode MS" w:hAnsi="Verdana"/>
          <w:sz w:val="19"/>
          <w:szCs w:val="19"/>
          <w:lang w:val="es-ES_tradnl" w:eastAsia="en-US"/>
        </w:rPr>
        <w:t xml:space="preserve"> desde la formalización del contrato la pre-póliza o póliza inicial del seguro decenal. </w:t>
      </w:r>
    </w:p>
    <w:p w14:paraId="3F25A735"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6461D7">
        <w:rPr>
          <w:rFonts w:ascii="Verdana" w:eastAsia="Arial Unicode MS" w:hAnsi="Verdana"/>
          <w:b/>
          <w:sz w:val="19"/>
          <w:szCs w:val="19"/>
          <w:lang w:val="es-ES_tradnl" w:eastAsia="en-US"/>
        </w:rPr>
        <w:t xml:space="preserve">siete (7) días hábiles </w:t>
      </w:r>
      <w:r w:rsidRPr="006461D7">
        <w:rPr>
          <w:rFonts w:ascii="Verdana" w:eastAsia="Arial Unicode MS" w:hAnsi="Verdana"/>
          <w:sz w:val="19"/>
          <w:szCs w:val="19"/>
          <w:lang w:val="es-ES_tradnl" w:eastAsia="en-US"/>
        </w:rPr>
        <w:t xml:space="preserve">desde la recepción. </w:t>
      </w:r>
    </w:p>
    <w:p w14:paraId="228C6B88" w14:textId="75278228" w:rsidR="001E31D5" w:rsidRPr="006461D7"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6461D7">
        <w:rPr>
          <w:rFonts w:ascii="Verdana" w:eastAsia="Arial Unicode MS" w:hAnsi="Verdana"/>
          <w:sz w:val="19"/>
          <w:szCs w:val="19"/>
          <w:lang w:val="es-ES_tradnl" w:eastAsia="en-US"/>
        </w:rPr>
        <w:t>deberá presentar</w:t>
      </w:r>
      <w:r w:rsidRPr="006461D7">
        <w:rPr>
          <w:rFonts w:ascii="Verdana" w:eastAsia="Arial Unicode MS" w:hAnsi="Verdana"/>
          <w:sz w:val="19"/>
          <w:szCs w:val="19"/>
          <w:lang w:val="es-ES_tradnl" w:eastAsia="en-US"/>
        </w:rPr>
        <w:t xml:space="preserve"> ante el órgano de contratación en el plazo de </w:t>
      </w:r>
      <w:r w:rsidRPr="006461D7">
        <w:rPr>
          <w:rFonts w:ascii="Verdana" w:eastAsia="Arial Unicode MS" w:hAnsi="Verdana"/>
          <w:b/>
          <w:sz w:val="19"/>
          <w:szCs w:val="19"/>
          <w:lang w:val="es-ES_tradnl" w:eastAsia="en-US"/>
        </w:rPr>
        <w:t xml:space="preserve">siete (7) días hábiles </w:t>
      </w:r>
      <w:r w:rsidRPr="006461D7">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6461D7" w:rsidRDefault="003F6C79" w:rsidP="0007565D">
      <w:pPr>
        <w:pStyle w:val="Ttulo3"/>
        <w:ind w:right="-427"/>
        <w:rPr>
          <w:rFonts w:eastAsia="Arial Unicode MS"/>
        </w:rPr>
      </w:pPr>
      <w:bookmarkStart w:id="768" w:name="_Toc156483578"/>
      <w:r w:rsidRPr="006461D7">
        <w:rPr>
          <w:rFonts w:eastAsia="Arial Unicode MS"/>
        </w:rPr>
        <w:t xml:space="preserve">28.- </w:t>
      </w:r>
      <w:r w:rsidR="001E31D5" w:rsidRPr="006461D7">
        <w:rPr>
          <w:rFonts w:eastAsia="Arial Unicode MS"/>
        </w:rPr>
        <w:t>MEDIOS A ADSCRIBIR A LA EJECUCIóN</w:t>
      </w:r>
      <w:bookmarkEnd w:id="768"/>
    </w:p>
    <w:p w14:paraId="006CAB23" w14:textId="77777777" w:rsidR="001E31D5" w:rsidRPr="006461D7" w:rsidRDefault="001E31D5" w:rsidP="0007565D">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 xml:space="preserve">La contratista está obligada a adscribir a la ejecución del contrato </w:t>
      </w:r>
      <w:r w:rsidRPr="006461D7">
        <w:rPr>
          <w:rFonts w:ascii="Verdana" w:hAnsi="Verdana"/>
          <w:sz w:val="19"/>
          <w:szCs w:val="19"/>
        </w:rPr>
        <w:t>los medios indicados, en su caso, en el compromiso de adscripción de medios (</w:t>
      </w:r>
      <w:r w:rsidRPr="006461D7">
        <w:rPr>
          <w:rFonts w:ascii="Verdana" w:hAnsi="Verdana"/>
          <w:b/>
          <w:color w:val="0000FF"/>
          <w:sz w:val="19"/>
          <w:szCs w:val="19"/>
        </w:rPr>
        <w:t>ANEXO II.2.</w:t>
      </w:r>
      <w:r w:rsidRPr="006461D7">
        <w:rPr>
          <w:rFonts w:ascii="Verdana" w:hAnsi="Verdana"/>
          <w:sz w:val="19"/>
          <w:szCs w:val="19"/>
        </w:rPr>
        <w:t>)</w:t>
      </w:r>
      <w:r w:rsidRPr="006461D7">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6461D7" w:rsidRDefault="001E31D5" w:rsidP="0007565D">
      <w:pPr>
        <w:widowControl w:val="0"/>
        <w:spacing w:before="120" w:after="120"/>
        <w:ind w:left="284" w:right="-427"/>
        <w:jc w:val="both"/>
        <w:rPr>
          <w:rFonts w:ascii="Verdana" w:hAnsi="Verdana" w:cs="Tahoma"/>
          <w:sz w:val="19"/>
          <w:szCs w:val="19"/>
        </w:rPr>
      </w:pPr>
      <w:r w:rsidRPr="006461D7">
        <w:rPr>
          <w:rFonts w:ascii="Verdana" w:hAnsi="Verdana" w:cs="Tahoma"/>
          <w:sz w:val="19"/>
          <w:szCs w:val="19"/>
        </w:rPr>
        <w:t xml:space="preserve">La sustitución de los medios materiales indicados solo podrá realizarse previa comunicación </w:t>
      </w:r>
      <w:r w:rsidRPr="006461D7">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6461D7">
        <w:rPr>
          <w:rFonts w:ascii="Verdana" w:hAnsi="Verdana" w:cs="Tahoma"/>
          <w:sz w:val="19"/>
          <w:szCs w:val="19"/>
        </w:rPr>
        <w:t>siete (7) días hábiles</w:t>
      </w:r>
      <w:r w:rsidRPr="006461D7">
        <w:rPr>
          <w:rFonts w:ascii="Verdana" w:hAnsi="Verdana"/>
          <w:sz w:val="19"/>
          <w:szCs w:val="19"/>
        </w:rPr>
        <w:t xml:space="preserve">. </w:t>
      </w:r>
      <w:r w:rsidRPr="006461D7">
        <w:rPr>
          <w:rFonts w:ascii="Verdana" w:hAnsi="Verdana" w:cs="Tahoma"/>
          <w:sz w:val="19"/>
          <w:szCs w:val="19"/>
        </w:rPr>
        <w:t xml:space="preserve">Si la </w:t>
      </w:r>
      <w:r w:rsidRPr="006461D7">
        <w:rPr>
          <w:rFonts w:ascii="Verdana" w:hAnsi="Verdana"/>
          <w:sz w:val="19"/>
          <w:szCs w:val="19"/>
        </w:rPr>
        <w:t xml:space="preserve">Dirección Facultativa </w:t>
      </w:r>
      <w:r w:rsidRPr="006461D7">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6461D7" w:rsidRDefault="001E31D5" w:rsidP="0007565D">
      <w:pPr>
        <w:widowControl w:val="0"/>
        <w:spacing w:before="120" w:after="120"/>
        <w:ind w:left="284" w:right="-427"/>
        <w:jc w:val="both"/>
        <w:rPr>
          <w:rFonts w:ascii="Verdana" w:hAnsi="Verdana" w:cs="Tahoma"/>
          <w:sz w:val="19"/>
          <w:szCs w:val="19"/>
        </w:rPr>
      </w:pPr>
      <w:r w:rsidRPr="006461D7">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6461D7" w:rsidRDefault="001E31D5" w:rsidP="006B5258">
      <w:pPr>
        <w:pStyle w:val="Prrafodelista"/>
        <w:widowControl w:val="0"/>
        <w:numPr>
          <w:ilvl w:val="0"/>
          <w:numId w:val="90"/>
        </w:numPr>
        <w:autoSpaceDE w:val="0"/>
        <w:autoSpaceDN w:val="0"/>
        <w:adjustRightInd w:val="0"/>
        <w:spacing w:before="120" w:after="120"/>
        <w:ind w:left="851" w:right="-427" w:hanging="284"/>
        <w:jc w:val="both"/>
        <w:rPr>
          <w:rFonts w:ascii="Verdana" w:hAnsi="Verdana" w:cs="Tahoma"/>
          <w:sz w:val="19"/>
          <w:szCs w:val="19"/>
        </w:rPr>
      </w:pPr>
      <w:r w:rsidRPr="006461D7">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6461D7" w:rsidRDefault="001E31D5" w:rsidP="006B5258">
      <w:pPr>
        <w:pStyle w:val="Prrafodelista"/>
        <w:widowControl w:val="0"/>
        <w:numPr>
          <w:ilvl w:val="0"/>
          <w:numId w:val="104"/>
        </w:numPr>
        <w:spacing w:before="120" w:after="120"/>
        <w:ind w:left="1418" w:right="-427" w:hanging="283"/>
        <w:jc w:val="both"/>
        <w:rPr>
          <w:rFonts w:ascii="Verdana" w:hAnsi="Verdana" w:cs="Tahoma"/>
          <w:sz w:val="19"/>
          <w:szCs w:val="19"/>
        </w:rPr>
      </w:pPr>
      <w:r w:rsidRPr="006461D7">
        <w:rPr>
          <w:rFonts w:ascii="Verdana" w:hAnsi="Verdana" w:cs="Tahoma"/>
          <w:sz w:val="19"/>
          <w:szCs w:val="19"/>
        </w:rPr>
        <w:t>Identificación de la persona que se pretende sustituir y motivo de la sustitución.</w:t>
      </w:r>
    </w:p>
    <w:p w14:paraId="34E01616" w14:textId="77777777" w:rsidR="001E31D5" w:rsidRPr="006461D7" w:rsidRDefault="001E31D5" w:rsidP="006B5258">
      <w:pPr>
        <w:pStyle w:val="Prrafodelista"/>
        <w:widowControl w:val="0"/>
        <w:numPr>
          <w:ilvl w:val="0"/>
          <w:numId w:val="104"/>
        </w:numPr>
        <w:spacing w:before="120" w:after="120"/>
        <w:ind w:left="1418" w:right="-427" w:hanging="283"/>
        <w:jc w:val="both"/>
        <w:rPr>
          <w:rFonts w:ascii="Verdana" w:hAnsi="Verdana" w:cs="Tahoma"/>
          <w:sz w:val="19"/>
          <w:szCs w:val="19"/>
        </w:rPr>
      </w:pPr>
      <w:r w:rsidRPr="006461D7">
        <w:rPr>
          <w:rFonts w:ascii="Verdana" w:hAnsi="Verdana" w:cs="Tahoma"/>
          <w:sz w:val="19"/>
          <w:szCs w:val="19"/>
        </w:rPr>
        <w:t>Propuesta de una persona candidata que reúna los requisitos exigidos, acompañada de los documentos que lo acrediten.</w:t>
      </w:r>
    </w:p>
    <w:p w14:paraId="13BC0770" w14:textId="77777777" w:rsidR="001E31D5" w:rsidRPr="006461D7" w:rsidRDefault="001E31D5" w:rsidP="0007565D">
      <w:pPr>
        <w:widowControl w:val="0"/>
        <w:spacing w:before="120" w:after="120"/>
        <w:ind w:left="851" w:right="-427"/>
        <w:jc w:val="both"/>
        <w:rPr>
          <w:rFonts w:ascii="Verdana" w:hAnsi="Verdana" w:cs="Tahoma"/>
          <w:sz w:val="19"/>
          <w:szCs w:val="19"/>
        </w:rPr>
      </w:pPr>
      <w:r w:rsidRPr="006461D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6461D7" w:rsidRDefault="001E31D5" w:rsidP="006B5258">
      <w:pPr>
        <w:pStyle w:val="Prrafodelista"/>
        <w:widowControl w:val="0"/>
        <w:numPr>
          <w:ilvl w:val="0"/>
          <w:numId w:val="90"/>
        </w:numPr>
        <w:tabs>
          <w:tab w:val="num" w:pos="1701"/>
        </w:tabs>
        <w:autoSpaceDE w:val="0"/>
        <w:autoSpaceDN w:val="0"/>
        <w:adjustRightInd w:val="0"/>
        <w:spacing w:before="120" w:after="120"/>
        <w:ind w:left="851" w:right="-427" w:hanging="284"/>
        <w:jc w:val="both"/>
        <w:rPr>
          <w:rFonts w:ascii="Verdana" w:hAnsi="Verdana" w:cs="Tahoma"/>
          <w:sz w:val="19"/>
          <w:szCs w:val="19"/>
        </w:rPr>
      </w:pPr>
      <w:r w:rsidRPr="006461D7">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6461D7" w:rsidRDefault="0034654A">
      <w:pPr>
        <w:rPr>
          <w:rFonts w:ascii="Verdana" w:hAnsi="Verdana" w:cs="Tahoma"/>
          <w:sz w:val="19"/>
          <w:szCs w:val="19"/>
        </w:rPr>
      </w:pPr>
      <w:r w:rsidRPr="006461D7">
        <w:rPr>
          <w:rFonts w:ascii="Verdana" w:hAnsi="Verdana" w:cs="Tahoma"/>
          <w:sz w:val="19"/>
          <w:szCs w:val="19"/>
        </w:rPr>
        <w:br w:type="page"/>
      </w:r>
    </w:p>
    <w:p w14:paraId="576C99E9" w14:textId="5FF29CB8" w:rsidR="001E31D5" w:rsidRPr="006461D7"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6461D7" w:rsidRDefault="001E31D5" w:rsidP="0007565D">
      <w:pPr>
        <w:spacing w:before="120" w:after="120"/>
        <w:ind w:left="284" w:right="-427"/>
        <w:jc w:val="both"/>
        <w:rPr>
          <w:rFonts w:ascii="Verdana" w:eastAsia="Arial Unicode MS" w:hAnsi="Verdana"/>
          <w:sz w:val="19"/>
          <w:szCs w:val="19"/>
        </w:rPr>
      </w:pPr>
      <w:r w:rsidRPr="006461D7">
        <w:rPr>
          <w:rFonts w:ascii="Verdana" w:hAnsi="Verdana" w:cs="Arial"/>
          <w:sz w:val="19"/>
          <w:szCs w:val="19"/>
        </w:rPr>
        <w:t>Estas mismas reglas se aplicarán en relación con</w:t>
      </w:r>
      <w:r w:rsidRPr="006461D7">
        <w:rPr>
          <w:rFonts w:ascii="Verdana" w:hAnsi="Verdana" w:cs="Tahoma"/>
          <w:sz w:val="19"/>
          <w:szCs w:val="19"/>
        </w:rPr>
        <w:t xml:space="preserve"> los medios aportados para acreditar la </w:t>
      </w:r>
      <w:r w:rsidR="00667CAC" w:rsidRPr="006461D7">
        <w:rPr>
          <w:rFonts w:ascii="Verdana" w:hAnsi="Verdana" w:cs="Tahoma"/>
          <w:sz w:val="19"/>
          <w:szCs w:val="19"/>
        </w:rPr>
        <w:t>solvencia,</w:t>
      </w:r>
      <w:r w:rsidRPr="006461D7">
        <w:rPr>
          <w:rFonts w:ascii="Verdana" w:hAnsi="Verdana" w:cs="Tahoma"/>
          <w:sz w:val="19"/>
          <w:szCs w:val="19"/>
        </w:rPr>
        <w:t xml:space="preserve"> </w:t>
      </w:r>
      <w:r w:rsidRPr="006461D7">
        <w:rPr>
          <w:rFonts w:ascii="Verdana" w:hAnsi="Verdana" w:cs="Tahoma"/>
          <w:color w:val="000000" w:themeColor="text1"/>
          <w:sz w:val="19"/>
          <w:szCs w:val="19"/>
        </w:rPr>
        <w:t xml:space="preserve">así como </w:t>
      </w:r>
      <w:r w:rsidRPr="006461D7">
        <w:rPr>
          <w:rFonts w:ascii="Verdana" w:eastAsia="Arial Unicode MS" w:hAnsi="Verdana"/>
          <w:sz w:val="19"/>
          <w:szCs w:val="19"/>
        </w:rPr>
        <w:t xml:space="preserve">en el caso de que la contratista </w:t>
      </w:r>
      <w:r w:rsidRPr="006461D7">
        <w:rPr>
          <w:rFonts w:ascii="Verdana" w:hAnsi="Verdana" w:cs="Tahoma"/>
          <w:sz w:val="19"/>
          <w:szCs w:val="19"/>
        </w:rPr>
        <w:t>haya recurrido a la solvencia y/o medios de otras entidades en fase de licitación.</w:t>
      </w:r>
    </w:p>
    <w:p w14:paraId="0D3A7FA9" w14:textId="2C4DF67F" w:rsidR="001E31D5" w:rsidRPr="006461D7" w:rsidRDefault="003F6C79" w:rsidP="0007565D">
      <w:pPr>
        <w:pStyle w:val="Ttulo3"/>
        <w:ind w:right="-427"/>
        <w:rPr>
          <w:rFonts w:eastAsia="Arial Unicode MS"/>
        </w:rPr>
      </w:pPr>
      <w:bookmarkStart w:id="769" w:name="_Toc156483579"/>
      <w:r w:rsidRPr="006461D7">
        <w:rPr>
          <w:rFonts w:eastAsia="Arial Unicode MS"/>
        </w:rPr>
        <w:t xml:space="preserve">29.- </w:t>
      </w:r>
      <w:r w:rsidR="001E31D5" w:rsidRPr="006461D7">
        <w:rPr>
          <w:rFonts w:eastAsia="Arial Unicode MS"/>
        </w:rPr>
        <w:t>OBLIGACIONES EN MATERIA LABORAL, SEGURIDAD SOCIAL Y DE SEGURIDAD Y SALUD EN EL TRABAJO</w:t>
      </w:r>
      <w:bookmarkEnd w:id="769"/>
    </w:p>
    <w:p w14:paraId="18401D96" w14:textId="77777777" w:rsidR="001E31D5" w:rsidRPr="006461D7" w:rsidRDefault="001E31D5" w:rsidP="0007565D">
      <w:pPr>
        <w:spacing w:before="120" w:after="120"/>
        <w:ind w:left="284" w:right="-427"/>
        <w:jc w:val="both"/>
        <w:rPr>
          <w:rFonts w:ascii="Verdana" w:hAnsi="Verdana" w:cs="Tahoma"/>
          <w:sz w:val="19"/>
          <w:szCs w:val="19"/>
        </w:rPr>
      </w:pPr>
      <w:r w:rsidRPr="006461D7">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6461D7" w:rsidRDefault="00803B10" w:rsidP="0007565D">
      <w:pPr>
        <w:pStyle w:val="Ttulo4"/>
        <w:ind w:right="-427"/>
      </w:pPr>
      <w:bookmarkStart w:id="770" w:name="_Toc39127452"/>
      <w:bookmarkStart w:id="771" w:name="_Toc40872876"/>
      <w:bookmarkStart w:id="772" w:name="_Toc48117991"/>
      <w:r w:rsidRPr="006461D7">
        <w:t xml:space="preserve">29.1.- </w:t>
      </w:r>
      <w:r w:rsidR="001E31D5" w:rsidRPr="006461D7">
        <w:rPr>
          <w:b w:val="0"/>
        </w:rPr>
        <w:t>Cuando las prestaciones a desarrollar estén sujetas a ordenanza laboral o convenio colectivo la contratista está obligada a cumplir con las disposiciones de la ordenanza laboral y convenio colectivo correspondiente.</w:t>
      </w:r>
      <w:bookmarkEnd w:id="770"/>
      <w:bookmarkEnd w:id="771"/>
      <w:bookmarkEnd w:id="772"/>
      <w:r w:rsidR="001E31D5" w:rsidRPr="006461D7">
        <w:t xml:space="preserve"> </w:t>
      </w:r>
    </w:p>
    <w:p w14:paraId="326439E5" w14:textId="77777777" w:rsidR="001E31D5" w:rsidRPr="006461D7" w:rsidRDefault="00803B10" w:rsidP="0007565D">
      <w:pPr>
        <w:pStyle w:val="Ttulo4"/>
        <w:ind w:right="-427"/>
        <w:rPr>
          <w:b w:val="0"/>
        </w:rPr>
      </w:pPr>
      <w:bookmarkStart w:id="773" w:name="_Toc39127453"/>
      <w:bookmarkStart w:id="774" w:name="_Toc40872877"/>
      <w:bookmarkStart w:id="775" w:name="_Toc48117992"/>
      <w:r w:rsidRPr="006461D7">
        <w:t xml:space="preserve">29.2.- </w:t>
      </w:r>
      <w:r w:rsidR="001E31D5" w:rsidRPr="006461D7">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73"/>
      <w:bookmarkEnd w:id="774"/>
      <w:bookmarkEnd w:id="775"/>
    </w:p>
    <w:p w14:paraId="4A0DE3C7" w14:textId="77777777" w:rsidR="001E31D5" w:rsidRPr="006461D7" w:rsidRDefault="00803B10" w:rsidP="0007565D">
      <w:pPr>
        <w:pStyle w:val="Ttulo4"/>
        <w:ind w:right="-427"/>
        <w:rPr>
          <w:b w:val="0"/>
        </w:rPr>
      </w:pPr>
      <w:bookmarkStart w:id="776" w:name="_Toc39127454"/>
      <w:bookmarkStart w:id="777" w:name="_Toc40872878"/>
      <w:bookmarkStart w:id="778" w:name="_Toc48117993"/>
      <w:r w:rsidRPr="006461D7">
        <w:t xml:space="preserve">29.3.- </w:t>
      </w:r>
      <w:r w:rsidR="001E31D5" w:rsidRPr="006461D7">
        <w:rPr>
          <w:b w:val="0"/>
        </w:rPr>
        <w:t>Cumplirá, así mismo, las obligaciones en materia de prevención de riesgos laborales establecidas por la normativa vigente y, antes del inicio de la actividad contratada, deberá acreditar el cumplimiento de las siguientes obligaciones:</w:t>
      </w:r>
      <w:bookmarkEnd w:id="776"/>
      <w:bookmarkEnd w:id="777"/>
      <w:bookmarkEnd w:id="778"/>
    </w:p>
    <w:p w14:paraId="11E81E1D" w14:textId="77777777" w:rsidR="001E31D5" w:rsidRPr="006461D7" w:rsidRDefault="001E31D5" w:rsidP="006B5258">
      <w:pPr>
        <w:numPr>
          <w:ilvl w:val="0"/>
          <w:numId w:val="105"/>
        </w:numPr>
        <w:spacing w:before="120" w:after="120"/>
        <w:ind w:left="1418" w:right="-427" w:hanging="284"/>
        <w:jc w:val="both"/>
        <w:rPr>
          <w:rFonts w:ascii="Verdana" w:hAnsi="Verdana" w:cs="Tahoma"/>
          <w:sz w:val="19"/>
          <w:szCs w:val="19"/>
        </w:rPr>
      </w:pPr>
      <w:r w:rsidRPr="006461D7">
        <w:rPr>
          <w:rFonts w:ascii="Verdana" w:hAnsi="Verdana" w:cs="Tahoma"/>
          <w:sz w:val="19"/>
          <w:szCs w:val="19"/>
        </w:rPr>
        <w:t>Haber adoptado una modalidad de organización preventiva acorde con la legislación vigente.</w:t>
      </w:r>
    </w:p>
    <w:p w14:paraId="10D809B1" w14:textId="77777777" w:rsidR="001E31D5" w:rsidRPr="006461D7" w:rsidRDefault="00903E9E" w:rsidP="006B5258">
      <w:pPr>
        <w:numPr>
          <w:ilvl w:val="0"/>
          <w:numId w:val="105"/>
        </w:numPr>
        <w:spacing w:before="120" w:after="120"/>
        <w:ind w:left="1418" w:right="-427" w:hanging="284"/>
        <w:jc w:val="both"/>
        <w:rPr>
          <w:rFonts w:ascii="Verdana" w:hAnsi="Verdana" w:cs="Tahoma"/>
          <w:sz w:val="19"/>
          <w:szCs w:val="19"/>
        </w:rPr>
      </w:pPr>
      <w:r w:rsidRPr="006461D7">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6461D7">
        <w:rPr>
          <w:rFonts w:ascii="Verdana" w:hAnsi="Verdana" w:cs="Tahoma"/>
          <w:sz w:val="19"/>
          <w:szCs w:val="19"/>
        </w:rPr>
        <w:t>.</w:t>
      </w:r>
    </w:p>
    <w:p w14:paraId="4AF885E5" w14:textId="77777777" w:rsidR="001E31D5" w:rsidRPr="006461D7" w:rsidRDefault="001E31D5" w:rsidP="006B5258">
      <w:pPr>
        <w:numPr>
          <w:ilvl w:val="0"/>
          <w:numId w:val="105"/>
        </w:numPr>
        <w:spacing w:before="120" w:after="120"/>
        <w:ind w:left="1418" w:right="-427" w:hanging="284"/>
        <w:jc w:val="both"/>
        <w:rPr>
          <w:rFonts w:ascii="Verdana" w:hAnsi="Verdana" w:cs="Tahoma"/>
          <w:sz w:val="19"/>
          <w:szCs w:val="19"/>
        </w:rPr>
      </w:pPr>
      <w:r w:rsidRPr="006461D7">
        <w:rPr>
          <w:rFonts w:ascii="Verdana" w:hAnsi="Verdana" w:cs="Tahoma"/>
          <w:sz w:val="19"/>
          <w:szCs w:val="19"/>
        </w:rPr>
        <w:t>La evaluación de riesgos y planificación de la actividad preventiva correspondiente a la actividad contratada.</w:t>
      </w:r>
    </w:p>
    <w:p w14:paraId="3B357DAE" w14:textId="77777777" w:rsidR="001E31D5" w:rsidRPr="006461D7" w:rsidRDefault="001E31D5" w:rsidP="006B5258">
      <w:pPr>
        <w:numPr>
          <w:ilvl w:val="0"/>
          <w:numId w:val="105"/>
        </w:numPr>
        <w:spacing w:before="120" w:after="120"/>
        <w:ind w:left="1418" w:right="-427" w:hanging="284"/>
        <w:jc w:val="both"/>
        <w:rPr>
          <w:rFonts w:ascii="Verdana" w:hAnsi="Verdana" w:cs="Tahoma"/>
          <w:sz w:val="19"/>
          <w:szCs w:val="19"/>
        </w:rPr>
      </w:pPr>
      <w:r w:rsidRPr="006461D7">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6461D7">
        <w:rPr>
          <w:rFonts w:ascii="Verdana" w:hAnsi="Verdana" w:cs="Tahoma"/>
          <w:sz w:val="19"/>
          <w:szCs w:val="19"/>
        </w:rPr>
        <w:t xml:space="preserve">de 8 de noviembre, </w:t>
      </w:r>
      <w:r w:rsidRPr="006461D7">
        <w:rPr>
          <w:rFonts w:ascii="Verdana" w:hAnsi="Verdana" w:cs="Tahoma"/>
          <w:sz w:val="19"/>
          <w:szCs w:val="19"/>
        </w:rPr>
        <w:t>de prevención de riesgos laborales o, en su caso, las actas de las reuniones del Comité de Seguridad y Salud.</w:t>
      </w:r>
    </w:p>
    <w:p w14:paraId="0E234DBC" w14:textId="77777777" w:rsidR="001E31D5" w:rsidRPr="006461D7" w:rsidRDefault="001E31D5" w:rsidP="006B5258">
      <w:pPr>
        <w:numPr>
          <w:ilvl w:val="0"/>
          <w:numId w:val="105"/>
        </w:numPr>
        <w:spacing w:before="120" w:after="120"/>
        <w:ind w:left="1418" w:right="-427" w:hanging="284"/>
        <w:jc w:val="both"/>
        <w:rPr>
          <w:rFonts w:ascii="Verdana" w:hAnsi="Verdana" w:cs="Tahoma"/>
          <w:sz w:val="19"/>
          <w:szCs w:val="19"/>
        </w:rPr>
      </w:pPr>
      <w:r w:rsidRPr="006461D7">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6461D7" w:rsidRDefault="001E31D5" w:rsidP="006B5258">
      <w:pPr>
        <w:numPr>
          <w:ilvl w:val="0"/>
          <w:numId w:val="105"/>
        </w:numPr>
        <w:spacing w:before="120" w:after="120"/>
        <w:ind w:left="1418" w:right="-427" w:hanging="284"/>
        <w:jc w:val="both"/>
        <w:rPr>
          <w:rFonts w:ascii="Verdana" w:hAnsi="Verdana" w:cs="Tahoma"/>
          <w:sz w:val="19"/>
          <w:szCs w:val="19"/>
        </w:rPr>
      </w:pPr>
      <w:r w:rsidRPr="006461D7">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6461D7" w:rsidRDefault="001E31D5" w:rsidP="006B5258">
      <w:pPr>
        <w:numPr>
          <w:ilvl w:val="0"/>
          <w:numId w:val="105"/>
        </w:numPr>
        <w:spacing w:before="120" w:after="120"/>
        <w:ind w:left="1418" w:right="-427" w:hanging="284"/>
        <w:jc w:val="both"/>
        <w:rPr>
          <w:rFonts w:ascii="Verdana" w:hAnsi="Verdana"/>
          <w:sz w:val="19"/>
          <w:szCs w:val="19"/>
        </w:rPr>
      </w:pPr>
      <w:r w:rsidRPr="006461D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6461D7">
        <w:rPr>
          <w:rFonts w:ascii="Verdana" w:hAnsi="Verdana"/>
          <w:sz w:val="19"/>
          <w:szCs w:val="19"/>
        </w:rPr>
        <w:t>, de 8 de noviembre</w:t>
      </w:r>
      <w:r w:rsidRPr="006461D7">
        <w:rPr>
          <w:rFonts w:ascii="Verdana" w:hAnsi="Verdana"/>
          <w:sz w:val="19"/>
          <w:szCs w:val="19"/>
        </w:rPr>
        <w:t xml:space="preserve"> y Ley 32/2006</w:t>
      </w:r>
      <w:r w:rsidR="00E55280" w:rsidRPr="006461D7">
        <w:rPr>
          <w:rFonts w:ascii="Verdana" w:hAnsi="Verdana"/>
          <w:sz w:val="19"/>
          <w:szCs w:val="19"/>
        </w:rPr>
        <w:t>, de 18 de octubre,</w:t>
      </w:r>
      <w:r w:rsidRPr="006461D7">
        <w:rPr>
          <w:rFonts w:ascii="Verdana" w:hAnsi="Verdana"/>
          <w:sz w:val="19"/>
          <w:szCs w:val="19"/>
        </w:rPr>
        <w:t xml:space="preserve"> y Real Decreto 1109/2007</w:t>
      </w:r>
      <w:r w:rsidR="00E55280" w:rsidRPr="006461D7">
        <w:rPr>
          <w:rFonts w:ascii="Verdana" w:hAnsi="Verdana"/>
          <w:sz w:val="19"/>
          <w:szCs w:val="19"/>
        </w:rPr>
        <w:t>, de 24 de agosto</w:t>
      </w:r>
      <w:r w:rsidRPr="006461D7">
        <w:rPr>
          <w:rFonts w:ascii="Verdana" w:hAnsi="Verdana"/>
          <w:sz w:val="19"/>
          <w:szCs w:val="19"/>
        </w:rPr>
        <w:t>), de acuerdo con el procedimiento del plan de</w:t>
      </w:r>
      <w:r w:rsidRPr="006461D7">
        <w:rPr>
          <w:rFonts w:ascii="Verdana" w:hAnsi="Verdana" w:cs="Tahoma"/>
          <w:sz w:val="19"/>
          <w:szCs w:val="19"/>
        </w:rPr>
        <w:t xml:space="preserve"> prevención de riesgos laborales</w:t>
      </w:r>
      <w:r w:rsidRPr="006461D7">
        <w:rPr>
          <w:rFonts w:ascii="Verdana" w:hAnsi="Verdana"/>
          <w:sz w:val="19"/>
          <w:szCs w:val="19"/>
        </w:rPr>
        <w:t xml:space="preserve">. En particular, que se ha dado la formación pertinente sobre el uso de </w:t>
      </w:r>
      <w:r w:rsidRPr="006461D7">
        <w:rPr>
          <w:rFonts w:ascii="Verdana" w:hAnsi="Verdana" w:cs="Tahoma"/>
          <w:sz w:val="19"/>
          <w:szCs w:val="19"/>
        </w:rPr>
        <w:t>equipos de protección individual</w:t>
      </w:r>
      <w:r w:rsidRPr="006461D7">
        <w:rPr>
          <w:rFonts w:ascii="Verdana" w:hAnsi="Verdana"/>
          <w:sz w:val="19"/>
          <w:szCs w:val="19"/>
        </w:rPr>
        <w:t xml:space="preserve">. </w:t>
      </w:r>
    </w:p>
    <w:p w14:paraId="52B84B7F" w14:textId="77777777" w:rsidR="001E31D5" w:rsidRPr="006461D7" w:rsidRDefault="001E31D5" w:rsidP="006B5258">
      <w:pPr>
        <w:numPr>
          <w:ilvl w:val="0"/>
          <w:numId w:val="105"/>
        </w:numPr>
        <w:spacing w:before="120" w:after="120"/>
        <w:ind w:left="1418" w:right="-427" w:hanging="284"/>
        <w:jc w:val="both"/>
        <w:rPr>
          <w:rFonts w:ascii="Verdana" w:hAnsi="Verdana" w:cs="Tahoma"/>
          <w:sz w:val="19"/>
          <w:szCs w:val="19"/>
        </w:rPr>
      </w:pPr>
      <w:r w:rsidRPr="006461D7">
        <w:rPr>
          <w:rFonts w:ascii="Verdana" w:hAnsi="Verdana" w:cs="Tahoma"/>
          <w:sz w:val="19"/>
          <w:szCs w:val="19"/>
        </w:rPr>
        <w:lastRenderedPageBreak/>
        <w:t>Disponer de justificante de la entrega de equipos de protección individual que, en su caso, fueran necesarios.</w:t>
      </w:r>
    </w:p>
    <w:p w14:paraId="03352819" w14:textId="503506BE" w:rsidR="001E31D5" w:rsidRPr="006461D7" w:rsidRDefault="001E31D5" w:rsidP="006B5258">
      <w:pPr>
        <w:numPr>
          <w:ilvl w:val="0"/>
          <w:numId w:val="105"/>
        </w:numPr>
        <w:spacing w:before="120" w:after="120"/>
        <w:ind w:left="1418" w:right="-427" w:hanging="284"/>
        <w:jc w:val="both"/>
        <w:rPr>
          <w:rFonts w:ascii="Verdana" w:hAnsi="Verdana" w:cs="Tahoma"/>
          <w:sz w:val="19"/>
          <w:szCs w:val="19"/>
        </w:rPr>
      </w:pPr>
      <w:r w:rsidRPr="006461D7">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6461D7" w:rsidRDefault="001E31D5" w:rsidP="006B5258">
      <w:pPr>
        <w:numPr>
          <w:ilvl w:val="0"/>
          <w:numId w:val="105"/>
        </w:numPr>
        <w:spacing w:before="120" w:after="120"/>
        <w:ind w:left="1418" w:right="-427" w:hanging="284"/>
        <w:jc w:val="both"/>
        <w:rPr>
          <w:rFonts w:ascii="Verdana" w:hAnsi="Verdana" w:cs="Tahoma"/>
          <w:sz w:val="19"/>
          <w:szCs w:val="19"/>
        </w:rPr>
      </w:pPr>
      <w:r w:rsidRPr="006461D7">
        <w:rPr>
          <w:rFonts w:ascii="Verdana" w:hAnsi="Verdana" w:cs="Tahoma"/>
          <w:sz w:val="19"/>
          <w:szCs w:val="19"/>
        </w:rPr>
        <w:t>Planificar el desarrollo de los trabajos y la contratación de personal de forma que se respete</w:t>
      </w:r>
      <w:r w:rsidR="003835B1" w:rsidRPr="006461D7">
        <w:rPr>
          <w:rFonts w:ascii="Verdana" w:hAnsi="Verdana" w:cs="Tahoma"/>
          <w:sz w:val="19"/>
          <w:szCs w:val="19"/>
        </w:rPr>
        <w:t>n</w:t>
      </w:r>
      <w:r w:rsidRPr="006461D7">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6461D7" w:rsidRDefault="00803B10" w:rsidP="0007565D">
      <w:pPr>
        <w:pStyle w:val="Ttulo4"/>
        <w:ind w:right="-427"/>
      </w:pPr>
      <w:bookmarkStart w:id="779" w:name="_Toc39127455"/>
      <w:bookmarkStart w:id="780" w:name="_Toc40872879"/>
      <w:bookmarkStart w:id="781" w:name="_Toc48117994"/>
      <w:r w:rsidRPr="006461D7">
        <w:t xml:space="preserve">29.4.- </w:t>
      </w:r>
      <w:r w:rsidR="001E31D5" w:rsidRPr="006461D7">
        <w:rPr>
          <w:b w:val="0"/>
        </w:rPr>
        <w:t>Si la contratista subcontrata parte de la ejecución del contrato, deberá exigir a las subcontratas los justificantes de las obligaciones anteriores y entregarlos al poder adjudicador contratante.</w:t>
      </w:r>
      <w:bookmarkEnd w:id="779"/>
      <w:bookmarkEnd w:id="780"/>
      <w:bookmarkEnd w:id="781"/>
    </w:p>
    <w:p w14:paraId="075A0AC1" w14:textId="77777777" w:rsidR="001E31D5" w:rsidRPr="006461D7" w:rsidRDefault="00803B10" w:rsidP="0007565D">
      <w:pPr>
        <w:pStyle w:val="Ttulo4"/>
        <w:ind w:right="-427"/>
        <w:rPr>
          <w:b w:val="0"/>
        </w:rPr>
      </w:pPr>
      <w:bookmarkStart w:id="782" w:name="_Toc39127456"/>
      <w:bookmarkStart w:id="783" w:name="_Toc40872880"/>
      <w:bookmarkStart w:id="784" w:name="_Toc48117995"/>
      <w:r w:rsidRPr="006461D7">
        <w:t xml:space="preserve">29.5.- </w:t>
      </w:r>
      <w:r w:rsidR="001E31D5" w:rsidRPr="006461D7">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82"/>
      <w:bookmarkEnd w:id="783"/>
      <w:bookmarkEnd w:id="784"/>
    </w:p>
    <w:p w14:paraId="245B354E" w14:textId="728FD1F8" w:rsidR="001E31D5" w:rsidRPr="006461D7" w:rsidRDefault="003F6C79" w:rsidP="0007565D">
      <w:pPr>
        <w:pStyle w:val="Ttulo3"/>
        <w:ind w:right="-427"/>
        <w:rPr>
          <w:rFonts w:eastAsia="Arial Unicode MS"/>
        </w:rPr>
      </w:pPr>
      <w:bookmarkStart w:id="785" w:name="_Toc156483580"/>
      <w:r w:rsidRPr="006461D7">
        <w:rPr>
          <w:rFonts w:eastAsia="Arial Unicode MS"/>
        </w:rPr>
        <w:t xml:space="preserve">30.- </w:t>
      </w:r>
      <w:r w:rsidR="001E31D5" w:rsidRPr="006461D7">
        <w:rPr>
          <w:rFonts w:eastAsia="Arial Unicode MS"/>
        </w:rPr>
        <w:t>OTRAS CLÁUSULAS EN RELACIÓN CON LA EJECUCIÓN DEL CONTRATO</w:t>
      </w:r>
      <w:bookmarkEnd w:id="785"/>
    </w:p>
    <w:p w14:paraId="5A18A4BC" w14:textId="77777777" w:rsidR="001E31D5" w:rsidRPr="006461D7" w:rsidRDefault="00803B10" w:rsidP="0007565D">
      <w:pPr>
        <w:pStyle w:val="Ttulo4"/>
        <w:ind w:right="-427"/>
      </w:pPr>
      <w:r w:rsidRPr="006461D7">
        <w:t xml:space="preserve">30.1.- </w:t>
      </w:r>
      <w:r w:rsidR="001E31D5" w:rsidRPr="006461D7">
        <w:t>Sujeción a los documentos contractuales e instrucciones</w:t>
      </w:r>
      <w:r w:rsidRPr="006461D7">
        <w:t>.</w:t>
      </w:r>
    </w:p>
    <w:p w14:paraId="7E74B15C" w14:textId="77777777" w:rsidR="001E31D5" w:rsidRPr="006461D7"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6461D7" w:rsidRDefault="001E31D5" w:rsidP="0007565D">
      <w:pPr>
        <w:pStyle w:val="Estilo1"/>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6461D7" w:rsidRDefault="00803B10" w:rsidP="0007565D">
      <w:pPr>
        <w:pStyle w:val="Ttulo4"/>
        <w:ind w:right="-427"/>
      </w:pPr>
      <w:r w:rsidRPr="006461D7">
        <w:t xml:space="preserve">30.2.- </w:t>
      </w:r>
      <w:r w:rsidR="001E31D5" w:rsidRPr="006461D7">
        <w:t>Responsabilidad de la contratista</w:t>
      </w:r>
      <w:r w:rsidRPr="006461D7">
        <w:t>.</w:t>
      </w:r>
    </w:p>
    <w:p w14:paraId="1421B525"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6461D7">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6461D7" w:rsidRDefault="001E31D5" w:rsidP="0007565D">
      <w:pPr>
        <w:spacing w:before="120" w:after="120"/>
        <w:ind w:left="851" w:right="-427"/>
        <w:jc w:val="both"/>
        <w:rPr>
          <w:rFonts w:ascii="Verdana" w:hAnsi="Verdana" w:cs="sans-serif"/>
          <w:sz w:val="19"/>
          <w:szCs w:val="19"/>
        </w:rPr>
      </w:pPr>
      <w:r w:rsidRPr="006461D7">
        <w:rPr>
          <w:rFonts w:ascii="Verdana" w:hAnsi="Verdana" w:cs="sans-serif"/>
          <w:sz w:val="19"/>
          <w:szCs w:val="19"/>
        </w:rPr>
        <w:t xml:space="preserve">No será eximente ni le dará derecho alguno el hecho de que </w:t>
      </w:r>
      <w:r w:rsidR="00E55280" w:rsidRPr="006461D7">
        <w:rPr>
          <w:rFonts w:ascii="Verdana" w:hAnsi="Verdana" w:cs="sans-serif"/>
          <w:sz w:val="19"/>
          <w:szCs w:val="19"/>
        </w:rPr>
        <w:t>la</w:t>
      </w:r>
      <w:r w:rsidRPr="006461D7">
        <w:rPr>
          <w:rFonts w:ascii="Verdana" w:hAnsi="Verdana" w:cs="sans-serif"/>
          <w:sz w:val="19"/>
          <w:szCs w:val="19"/>
        </w:rPr>
        <w:t xml:space="preserve"> </w:t>
      </w:r>
      <w:r w:rsidR="00E55280" w:rsidRPr="006461D7">
        <w:rPr>
          <w:rFonts w:ascii="Verdana" w:hAnsi="Verdana" w:cs="sans-serif"/>
          <w:sz w:val="19"/>
          <w:szCs w:val="19"/>
        </w:rPr>
        <w:t>representación</w:t>
      </w:r>
      <w:r w:rsidRPr="006461D7">
        <w:rPr>
          <w:rFonts w:ascii="Verdana" w:hAnsi="Verdana" w:cs="sans-serif"/>
          <w:sz w:val="19"/>
          <w:szCs w:val="19"/>
        </w:rPr>
        <w:t xml:space="preserve"> del poder adjudicador haya examinado o reconocido durante su construcción las partes y unidades de la obra o los materiales empleados, </w:t>
      </w:r>
      <w:r w:rsidR="00386113" w:rsidRPr="006461D7">
        <w:rPr>
          <w:rFonts w:ascii="Verdana" w:hAnsi="Verdana" w:cs="sans-serif"/>
          <w:sz w:val="19"/>
          <w:szCs w:val="19"/>
        </w:rPr>
        <w:t>ni</w:t>
      </w:r>
      <w:r w:rsidRPr="006461D7">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6461D7" w:rsidRDefault="001E31D5" w:rsidP="0007565D">
      <w:pPr>
        <w:spacing w:before="120" w:after="120"/>
        <w:ind w:left="851" w:right="-427"/>
        <w:jc w:val="both"/>
        <w:rPr>
          <w:rFonts w:ascii="Verdana" w:hAnsi="Verdana" w:cs="sans-serif"/>
          <w:sz w:val="19"/>
          <w:szCs w:val="19"/>
        </w:rPr>
      </w:pPr>
      <w:r w:rsidRPr="006461D7">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6461D7" w:rsidRDefault="001E31D5" w:rsidP="0007565D">
      <w:pPr>
        <w:spacing w:before="120" w:after="120"/>
        <w:ind w:left="851" w:right="-427"/>
        <w:jc w:val="both"/>
        <w:rPr>
          <w:rFonts w:ascii="Verdana" w:hAnsi="Verdana" w:cs="sans-serif"/>
          <w:sz w:val="19"/>
          <w:szCs w:val="19"/>
        </w:rPr>
      </w:pPr>
      <w:r w:rsidRPr="006461D7">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6461D7">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6461D7" w:rsidRDefault="005E63EF" w:rsidP="0007565D">
      <w:pPr>
        <w:pStyle w:val="Ttulo4"/>
        <w:ind w:right="-427"/>
      </w:pPr>
      <w:r w:rsidRPr="006461D7">
        <w:t xml:space="preserve">30.3.- </w:t>
      </w:r>
      <w:r w:rsidR="001E31D5" w:rsidRPr="006461D7">
        <w:t>Colaboración</w:t>
      </w:r>
      <w:r w:rsidRPr="006461D7">
        <w:t>.</w:t>
      </w:r>
    </w:p>
    <w:p w14:paraId="30E2215D" w14:textId="77777777" w:rsidR="001E31D5" w:rsidRPr="006461D7"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6461D7" w:rsidRDefault="0034654A">
      <w:pPr>
        <w:rPr>
          <w:rFonts w:ascii="Verdana" w:eastAsia="Arial Unicode MS" w:hAnsi="Verdana"/>
          <w:b/>
          <w:sz w:val="19"/>
          <w:szCs w:val="18"/>
        </w:rPr>
      </w:pPr>
      <w:r w:rsidRPr="006461D7">
        <w:br w:type="page"/>
      </w:r>
    </w:p>
    <w:p w14:paraId="5DB35B6C" w14:textId="77777777" w:rsidR="001E31D5" w:rsidRPr="006461D7" w:rsidRDefault="005E63EF" w:rsidP="0007565D">
      <w:pPr>
        <w:pStyle w:val="Ttulo4"/>
        <w:ind w:right="-427"/>
      </w:pPr>
      <w:r w:rsidRPr="006461D7">
        <w:lastRenderedPageBreak/>
        <w:t xml:space="preserve">30.4.- </w:t>
      </w:r>
      <w:r w:rsidR="001E31D5" w:rsidRPr="006461D7">
        <w:t>Autorizaciones, permisos, licencias y gastos y tributos</w:t>
      </w:r>
      <w:r w:rsidRPr="006461D7">
        <w:t>.</w:t>
      </w:r>
    </w:p>
    <w:p w14:paraId="44C71514"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6461D7" w:rsidRDefault="001E31D5" w:rsidP="006B5258">
      <w:pPr>
        <w:numPr>
          <w:ilvl w:val="0"/>
          <w:numId w:val="89"/>
        </w:numPr>
        <w:tabs>
          <w:tab w:val="clear" w:pos="138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6461D7" w:rsidRDefault="001E31D5" w:rsidP="006B5258">
      <w:pPr>
        <w:numPr>
          <w:ilvl w:val="0"/>
          <w:numId w:val="89"/>
        </w:numPr>
        <w:tabs>
          <w:tab w:val="clear" w:pos="138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6461D7" w:rsidRDefault="001E31D5"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b/>
          <w:sz w:val="19"/>
          <w:szCs w:val="19"/>
          <w:lang w:val="es-ES_tradnl" w:eastAsia="en-US"/>
        </w:rPr>
        <w:t>Entre otros y de modo no exhaustivo</w:t>
      </w:r>
      <w:r w:rsidRPr="006461D7">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6461D7">
        <w:rPr>
          <w:rFonts w:ascii="Verdana" w:eastAsia="Arial Unicode MS" w:hAnsi="Verdana"/>
          <w:sz w:val="19"/>
          <w:szCs w:val="19"/>
          <w:u w:val="single"/>
          <w:lang w:val="es-ES_tradnl" w:eastAsia="en-US"/>
        </w:rPr>
        <w:t>las tasas por prestación de los trabajos facultativos de dirección e inspección de las obras</w:t>
      </w:r>
      <w:r w:rsidR="00A82625" w:rsidRPr="006461D7">
        <w:rPr>
          <w:rFonts w:ascii="Verdana" w:eastAsia="Arial Unicode MS" w:hAnsi="Verdana"/>
          <w:color w:val="FF0000"/>
          <w:sz w:val="19"/>
          <w:szCs w:val="19"/>
          <w:u w:val="single"/>
          <w:lang w:val="es-ES_tradnl" w:eastAsia="en-US"/>
        </w:rPr>
        <w:t xml:space="preserve"> </w:t>
      </w:r>
      <w:r w:rsidR="00A82625" w:rsidRPr="006461D7">
        <w:rPr>
          <w:rFonts w:ascii="Verdana" w:eastAsia="Arial Unicode MS" w:hAnsi="Verdana"/>
          <w:sz w:val="19"/>
          <w:szCs w:val="19"/>
          <w:u w:val="single"/>
          <w:lang w:val="es-ES_tradnl" w:eastAsia="en-US"/>
        </w:rPr>
        <w:t>y cualesquiera otras que resulten de aplicación</w:t>
      </w:r>
      <w:r w:rsidRPr="006461D7">
        <w:rPr>
          <w:rFonts w:ascii="Verdana" w:eastAsia="Arial Unicode MS" w:hAnsi="Verdana"/>
          <w:sz w:val="19"/>
          <w:szCs w:val="19"/>
          <w:lang w:val="es-ES_tradnl" w:eastAsia="en-US"/>
        </w:rPr>
        <w:t xml:space="preserve">, según lo establecido en el </w:t>
      </w:r>
      <w:r w:rsidRPr="006461D7">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6461D7">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6461D7"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b/>
          <w:sz w:val="19"/>
          <w:szCs w:val="19"/>
          <w:lang w:val="es-ES_tradnl" w:eastAsia="en-US"/>
        </w:rPr>
        <w:t>Excepción</w:t>
      </w:r>
      <w:r w:rsidRPr="006461D7">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6461D7" w:rsidRDefault="005E63EF" w:rsidP="0007565D">
      <w:pPr>
        <w:pStyle w:val="Ttulo4"/>
        <w:ind w:right="-427"/>
        <w:rPr>
          <w:lang w:val="es-ES_tradnl" w:eastAsia="en-US"/>
        </w:rPr>
      </w:pPr>
      <w:r w:rsidRPr="006461D7">
        <w:rPr>
          <w:lang w:val="es-ES_tradnl" w:eastAsia="en-US"/>
        </w:rPr>
        <w:t xml:space="preserve">30.5.- </w:t>
      </w:r>
      <w:r w:rsidR="001E31D5" w:rsidRPr="006461D7">
        <w:rPr>
          <w:lang w:val="es-ES_tradnl" w:eastAsia="en-US"/>
        </w:rPr>
        <w:t>Oficina de obra</w:t>
      </w:r>
      <w:r w:rsidRPr="006461D7">
        <w:rPr>
          <w:lang w:val="es-ES_tradnl" w:eastAsia="en-US"/>
        </w:rPr>
        <w:t>.</w:t>
      </w:r>
    </w:p>
    <w:p w14:paraId="1177ABCC" w14:textId="7B40906E" w:rsidR="001E31D5" w:rsidRPr="006461D7"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6461D7"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6461D7"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6461D7" w:rsidRDefault="005E63EF" w:rsidP="0007565D">
      <w:pPr>
        <w:pStyle w:val="Ttulo4"/>
        <w:ind w:right="-427"/>
        <w:rPr>
          <w:lang w:val="es-ES_tradnl" w:eastAsia="en-US"/>
        </w:rPr>
      </w:pPr>
      <w:r w:rsidRPr="006461D7">
        <w:rPr>
          <w:lang w:val="es-ES_tradnl" w:eastAsia="en-US"/>
        </w:rPr>
        <w:t xml:space="preserve">30.6.- </w:t>
      </w:r>
      <w:r w:rsidR="001E31D5" w:rsidRPr="006461D7">
        <w:rPr>
          <w:lang w:val="es-ES_tradnl" w:eastAsia="en-US"/>
        </w:rPr>
        <w:t>Libros</w:t>
      </w:r>
      <w:r w:rsidRPr="006461D7">
        <w:rPr>
          <w:lang w:val="es-ES_tradnl" w:eastAsia="en-US"/>
        </w:rPr>
        <w:t>.</w:t>
      </w:r>
    </w:p>
    <w:p w14:paraId="16CE8E4B" w14:textId="77777777" w:rsidR="001E31D5" w:rsidRPr="006461D7" w:rsidRDefault="005E63EF" w:rsidP="008321A3">
      <w:pPr>
        <w:pStyle w:val="Ttulo5"/>
        <w:rPr>
          <w:lang w:val="es-ES_tradnl" w:eastAsia="en-US"/>
        </w:rPr>
      </w:pPr>
      <w:bookmarkStart w:id="786" w:name="_Toc48118003"/>
      <w:r w:rsidRPr="006461D7">
        <w:rPr>
          <w:b/>
          <w:lang w:val="es-ES_tradnl" w:eastAsia="en-US"/>
        </w:rPr>
        <w:t xml:space="preserve">30.6.1.- </w:t>
      </w:r>
      <w:r w:rsidR="001E31D5" w:rsidRPr="006461D7">
        <w:rPr>
          <w:b/>
          <w:lang w:val="es-ES_tradnl" w:eastAsia="en-US"/>
        </w:rPr>
        <w:t>Libro de Órdenes y Asistencias:</w:t>
      </w:r>
      <w:r w:rsidR="001E31D5" w:rsidRPr="006461D7">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6461D7">
        <w:rPr>
          <w:lang w:val="es-ES_tradnl" w:eastAsia="en-US"/>
        </w:rPr>
        <w:t>a/</w:t>
      </w:r>
      <w:r w:rsidR="001E31D5" w:rsidRPr="006461D7">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786"/>
      <w:r w:rsidR="001E31D5" w:rsidRPr="006461D7">
        <w:rPr>
          <w:lang w:val="es-ES_tradnl" w:eastAsia="en-US"/>
        </w:rPr>
        <w:t xml:space="preserve"> </w:t>
      </w:r>
    </w:p>
    <w:p w14:paraId="0D359290" w14:textId="77777777" w:rsidR="001E31D5" w:rsidRPr="006461D7"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En el acto de recepción la contratista debe presentar el </w:t>
      </w:r>
      <w:r w:rsidRPr="006461D7">
        <w:rPr>
          <w:rFonts w:ascii="Verdana" w:eastAsia="Arial Unicode MS" w:hAnsi="Verdana"/>
          <w:i/>
          <w:sz w:val="19"/>
          <w:szCs w:val="19"/>
          <w:lang w:val="es-ES_tradnl" w:eastAsia="en-US"/>
        </w:rPr>
        <w:t>Libro de Órdenes y Asistencias</w:t>
      </w:r>
      <w:r w:rsidRPr="006461D7">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6461D7" w:rsidRDefault="005E63EF" w:rsidP="008321A3">
      <w:pPr>
        <w:pStyle w:val="Ttulo5"/>
        <w:rPr>
          <w:lang w:val="es-ES_tradnl" w:eastAsia="en-US"/>
        </w:rPr>
      </w:pPr>
      <w:bookmarkStart w:id="787" w:name="_Toc48118004"/>
      <w:r w:rsidRPr="006461D7">
        <w:rPr>
          <w:b/>
          <w:lang w:val="es-ES_tradnl" w:eastAsia="en-US"/>
        </w:rPr>
        <w:t xml:space="preserve">30.6.2.- </w:t>
      </w:r>
      <w:r w:rsidR="001E31D5" w:rsidRPr="006461D7">
        <w:rPr>
          <w:b/>
          <w:lang w:val="es-ES_tradnl" w:eastAsia="en-US"/>
        </w:rPr>
        <w:t>Libro de Incidencias de Seguridad y Salud</w:t>
      </w:r>
      <w:r w:rsidRPr="006461D7">
        <w:rPr>
          <w:b/>
          <w:lang w:val="es-ES_tradnl" w:eastAsia="en-US"/>
        </w:rPr>
        <w:t>:</w:t>
      </w:r>
      <w:r w:rsidR="001E31D5" w:rsidRPr="006461D7">
        <w:rPr>
          <w:b/>
          <w:lang w:val="es-ES_tradnl" w:eastAsia="en-US"/>
        </w:rPr>
        <w:t xml:space="preserve"> </w:t>
      </w:r>
      <w:r w:rsidR="001E31D5" w:rsidRPr="006461D7">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787"/>
    </w:p>
    <w:p w14:paraId="69CE43DA" w14:textId="77777777" w:rsidR="001E31D5" w:rsidRPr="006461D7" w:rsidRDefault="005E63EF" w:rsidP="008321A3">
      <w:pPr>
        <w:pStyle w:val="Ttulo5"/>
        <w:rPr>
          <w:lang w:val="es-ES_tradnl" w:eastAsia="en-US"/>
        </w:rPr>
      </w:pPr>
      <w:bookmarkStart w:id="788" w:name="_Toc48118005"/>
      <w:r w:rsidRPr="006461D7">
        <w:rPr>
          <w:b/>
          <w:lang w:val="es-ES_tradnl" w:eastAsia="en-US"/>
        </w:rPr>
        <w:lastRenderedPageBreak/>
        <w:t xml:space="preserve">30.6.3.- </w:t>
      </w:r>
      <w:r w:rsidR="001E31D5" w:rsidRPr="006461D7">
        <w:rPr>
          <w:b/>
          <w:lang w:val="es-ES_tradnl" w:eastAsia="en-US"/>
        </w:rPr>
        <w:t xml:space="preserve">Libro de Subcontratación: </w:t>
      </w:r>
      <w:r w:rsidR="001E31D5" w:rsidRPr="006461D7">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6461D7">
        <w:rPr>
          <w:lang w:val="es-ES_tradnl" w:eastAsia="en-US"/>
        </w:rPr>
        <w:t xml:space="preserve"> su inicio, todas y cada una</w:t>
      </w:r>
      <w:r w:rsidR="001E31D5" w:rsidRPr="006461D7">
        <w:rPr>
          <w:lang w:val="es-ES_tradnl" w:eastAsia="en-US"/>
        </w:rPr>
        <w:t xml:space="preserve"> de las subcontrataciones realizadas con subcontratistas y trabajadores autónomos.</w:t>
      </w:r>
      <w:bookmarkEnd w:id="788"/>
    </w:p>
    <w:p w14:paraId="290DE541" w14:textId="77777777" w:rsidR="001E31D5" w:rsidRPr="006461D7" w:rsidRDefault="005E63EF" w:rsidP="0007565D">
      <w:pPr>
        <w:pStyle w:val="Ttulo4"/>
        <w:ind w:right="-427"/>
        <w:rPr>
          <w:lang w:val="es-ES_tradnl" w:eastAsia="en-US"/>
        </w:rPr>
      </w:pPr>
      <w:r w:rsidRPr="006461D7">
        <w:rPr>
          <w:lang w:val="es-ES_tradnl" w:eastAsia="en-US"/>
        </w:rPr>
        <w:t xml:space="preserve">30.7.- </w:t>
      </w:r>
      <w:r w:rsidR="001E31D5" w:rsidRPr="006461D7">
        <w:rPr>
          <w:lang w:val="es-ES_tradnl" w:eastAsia="en-US"/>
        </w:rPr>
        <w:t>Señalización y cartel de obra</w:t>
      </w:r>
      <w:r w:rsidRPr="006461D7">
        <w:rPr>
          <w:lang w:val="es-ES_tradnl" w:eastAsia="en-US"/>
        </w:rPr>
        <w:t>.</w:t>
      </w:r>
    </w:p>
    <w:p w14:paraId="1520A70A" w14:textId="77777777" w:rsidR="001E31D5" w:rsidRPr="006461D7"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6461D7" w:rsidRDefault="005E63EF" w:rsidP="0007565D">
      <w:pPr>
        <w:pStyle w:val="Ttulo4"/>
        <w:ind w:right="-427"/>
        <w:rPr>
          <w:lang w:val="es-ES_tradnl" w:eastAsia="en-US"/>
        </w:rPr>
      </w:pPr>
      <w:r w:rsidRPr="006461D7">
        <w:rPr>
          <w:lang w:val="es-ES_tradnl" w:eastAsia="en-US"/>
        </w:rPr>
        <w:t xml:space="preserve">30.8.- </w:t>
      </w:r>
      <w:r w:rsidR="001E31D5" w:rsidRPr="006461D7">
        <w:rPr>
          <w:lang w:val="es-ES_tradnl" w:eastAsia="en-US"/>
        </w:rPr>
        <w:t>Ensayos y análisis</w:t>
      </w:r>
      <w:r w:rsidRPr="006461D7">
        <w:rPr>
          <w:lang w:val="es-ES_tradnl" w:eastAsia="en-US"/>
        </w:rPr>
        <w:t>.</w:t>
      </w:r>
    </w:p>
    <w:p w14:paraId="45140B6F"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6461D7">
        <w:rPr>
          <w:rFonts w:ascii="Verdana" w:eastAsia="Arial Unicode MS" w:hAnsi="Verdana"/>
          <w:sz w:val="19"/>
          <w:szCs w:val="19"/>
          <w:lang w:val="es-ES_tradnl" w:eastAsia="en-US"/>
        </w:rPr>
        <w:t>4</w:t>
      </w:r>
      <w:r w:rsidRPr="006461D7">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6461D7" w:rsidRDefault="001E31D5" w:rsidP="0007565D">
      <w:pPr>
        <w:spacing w:before="120" w:after="120"/>
        <w:ind w:left="851" w:right="-427"/>
        <w:jc w:val="both"/>
        <w:rPr>
          <w:rFonts w:ascii="Verdana" w:hAnsi="Verdana"/>
          <w:iCs/>
          <w:sz w:val="19"/>
          <w:szCs w:val="19"/>
        </w:rPr>
      </w:pPr>
      <w:r w:rsidRPr="006461D7">
        <w:rPr>
          <w:rFonts w:ascii="Verdana" w:eastAsia="Arial Unicode MS" w:hAnsi="Verdana"/>
          <w:sz w:val="19"/>
          <w:szCs w:val="19"/>
          <w:lang w:val="es-ES_tradnl" w:eastAsia="en-US"/>
        </w:rPr>
        <w:t xml:space="preserve">No obstante, si se trata de una obra a la que le sea aplicable el </w:t>
      </w:r>
      <w:r w:rsidRPr="006461D7">
        <w:rPr>
          <w:rFonts w:ascii="Verdana" w:eastAsia="Arial Unicode MS" w:hAnsi="Verdana" w:cs="Tahoma"/>
          <w:sz w:val="19"/>
          <w:szCs w:val="19"/>
        </w:rPr>
        <w:t xml:space="preserve">Decreto 209/2014, de 28 de octubre, por el que se regula el control de calidad en la construcción, la </w:t>
      </w:r>
      <w:r w:rsidRPr="006461D7">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6461D7">
        <w:rPr>
          <w:rFonts w:ascii="Verdana" w:hAnsi="Verdana"/>
          <w:iCs/>
          <w:sz w:val="19"/>
          <w:szCs w:val="19"/>
        </w:rPr>
        <w:t>, siendo los costes</w:t>
      </w:r>
      <w:r w:rsidR="00E55280" w:rsidRPr="006461D7">
        <w:rPr>
          <w:rFonts w:ascii="Verdana" w:hAnsi="Verdana"/>
          <w:iCs/>
          <w:sz w:val="19"/>
          <w:szCs w:val="19"/>
        </w:rPr>
        <w:t xml:space="preserve"> derivad</w:t>
      </w:r>
      <w:r w:rsidR="00901E9D" w:rsidRPr="006461D7">
        <w:rPr>
          <w:rFonts w:ascii="Verdana" w:hAnsi="Verdana"/>
          <w:iCs/>
          <w:sz w:val="19"/>
          <w:szCs w:val="19"/>
        </w:rPr>
        <w:t>o</w:t>
      </w:r>
      <w:r w:rsidR="00E55280" w:rsidRPr="006461D7">
        <w:rPr>
          <w:rFonts w:ascii="Verdana" w:hAnsi="Verdana"/>
          <w:iCs/>
          <w:sz w:val="19"/>
          <w:szCs w:val="19"/>
        </w:rPr>
        <w:t>s de dicha contratación a cuenta de la contr</w:t>
      </w:r>
      <w:r w:rsidR="004C5A47" w:rsidRPr="006461D7">
        <w:rPr>
          <w:rFonts w:ascii="Verdana" w:hAnsi="Verdana"/>
          <w:iCs/>
          <w:sz w:val="19"/>
          <w:szCs w:val="19"/>
        </w:rPr>
        <w:t>a</w:t>
      </w:r>
      <w:r w:rsidR="00E55280" w:rsidRPr="006461D7">
        <w:rPr>
          <w:rFonts w:ascii="Verdana" w:hAnsi="Verdana"/>
          <w:iCs/>
          <w:sz w:val="19"/>
          <w:szCs w:val="19"/>
        </w:rPr>
        <w:t>tista</w:t>
      </w:r>
      <w:r w:rsidRPr="006461D7">
        <w:rPr>
          <w:rFonts w:ascii="Verdana" w:hAnsi="Verdana"/>
          <w:iCs/>
          <w:sz w:val="19"/>
          <w:szCs w:val="19"/>
        </w:rPr>
        <w:t>.</w:t>
      </w:r>
    </w:p>
    <w:p w14:paraId="109A2820" w14:textId="77777777" w:rsidR="001E31D5" w:rsidRPr="006461D7" w:rsidRDefault="001E31D5" w:rsidP="0007565D">
      <w:pPr>
        <w:spacing w:before="120" w:after="120"/>
        <w:ind w:left="851" w:right="-427"/>
        <w:jc w:val="both"/>
        <w:rPr>
          <w:rFonts w:ascii="Verdana" w:eastAsia="Calibri" w:hAnsi="Verdana" w:cs="Calibri"/>
          <w:sz w:val="19"/>
          <w:szCs w:val="19"/>
        </w:rPr>
      </w:pPr>
      <w:r w:rsidRPr="006461D7">
        <w:rPr>
          <w:rFonts w:ascii="Verdana" w:eastAsia="Calibri" w:hAnsi="Verdana" w:cs="Calibri"/>
          <w:sz w:val="19"/>
          <w:szCs w:val="19"/>
        </w:rPr>
        <w:t xml:space="preserve">En este caso, la contratista </w:t>
      </w:r>
      <w:r w:rsidRPr="006461D7">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6461D7">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6461D7" w:rsidRDefault="005E63EF" w:rsidP="0007565D">
      <w:pPr>
        <w:pStyle w:val="Ttulo4"/>
        <w:ind w:right="-427"/>
        <w:rPr>
          <w:lang w:val="es-ES_tradnl" w:eastAsia="en-US"/>
        </w:rPr>
      </w:pPr>
      <w:r w:rsidRPr="006461D7">
        <w:rPr>
          <w:lang w:val="es-ES_tradnl" w:eastAsia="en-US"/>
        </w:rPr>
        <w:t xml:space="preserve">30.9.- </w:t>
      </w:r>
      <w:r w:rsidR="001E31D5" w:rsidRPr="006461D7">
        <w:rPr>
          <w:lang w:val="es-ES_tradnl" w:eastAsia="en-US"/>
        </w:rPr>
        <w:t>Conservación y vigilancia</w:t>
      </w:r>
      <w:r w:rsidRPr="006461D7">
        <w:rPr>
          <w:lang w:val="es-ES_tradnl" w:eastAsia="en-US"/>
        </w:rPr>
        <w:t>.</w:t>
      </w:r>
    </w:p>
    <w:p w14:paraId="2B465B8C" w14:textId="77777777" w:rsidR="001E31D5" w:rsidRPr="006461D7"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6461D7" w:rsidRDefault="003F6C79" w:rsidP="0007565D">
      <w:pPr>
        <w:pStyle w:val="Ttulo3"/>
        <w:ind w:right="-427"/>
        <w:rPr>
          <w:rFonts w:eastAsia="Arial Unicode MS"/>
        </w:rPr>
      </w:pPr>
      <w:bookmarkStart w:id="789" w:name="_Toc156483581"/>
      <w:r w:rsidRPr="006461D7">
        <w:rPr>
          <w:rFonts w:eastAsia="Arial Unicode MS"/>
        </w:rPr>
        <w:t xml:space="preserve">31.- </w:t>
      </w:r>
      <w:r w:rsidR="001E31D5" w:rsidRPr="006461D7">
        <w:rPr>
          <w:rFonts w:eastAsia="Arial Unicode MS"/>
        </w:rPr>
        <w:t>CONDICIONES ESPECIALES DE EJECUCIÓN</w:t>
      </w:r>
      <w:bookmarkEnd w:id="789"/>
    </w:p>
    <w:p w14:paraId="4AC68DAD" w14:textId="6A12B6BE" w:rsidR="001E31D5" w:rsidRPr="006461D7" w:rsidRDefault="001E31D5" w:rsidP="0007565D">
      <w:pPr>
        <w:pStyle w:val="Estilo1"/>
        <w:spacing w:before="120" w:after="120"/>
        <w:ind w:left="284" w:right="-427"/>
        <w:rPr>
          <w:rFonts w:ascii="Verdana" w:eastAsia="Arial Unicode MS" w:hAnsi="Verdana" w:cs="Tahoma"/>
          <w:sz w:val="19"/>
          <w:szCs w:val="19"/>
        </w:rPr>
      </w:pPr>
      <w:r w:rsidRPr="006461D7">
        <w:rPr>
          <w:rFonts w:ascii="Verdana" w:eastAsia="Arial Unicode MS" w:hAnsi="Verdana" w:cs="Tahoma"/>
          <w:sz w:val="19"/>
          <w:szCs w:val="19"/>
        </w:rPr>
        <w:t xml:space="preserve">Estas condiciones especiales de </w:t>
      </w:r>
      <w:r w:rsidR="00E55589" w:rsidRPr="006461D7">
        <w:rPr>
          <w:rFonts w:ascii="Verdana" w:eastAsia="Arial Unicode MS" w:hAnsi="Verdana" w:cs="Tahoma"/>
          <w:sz w:val="19"/>
          <w:szCs w:val="19"/>
        </w:rPr>
        <w:t>ejecución,</w:t>
      </w:r>
      <w:r w:rsidRPr="006461D7">
        <w:rPr>
          <w:rFonts w:ascii="Verdana" w:eastAsia="Arial Unicode MS" w:hAnsi="Verdana" w:cs="Tahoma"/>
          <w:sz w:val="19"/>
          <w:szCs w:val="19"/>
        </w:rPr>
        <w:t xml:space="preserve"> así como las recogidas en la cláusula 11 de cláusulas específicas del contrato deberán ser cumplidas tant</w:t>
      </w:r>
      <w:r w:rsidR="003835B1" w:rsidRPr="006461D7">
        <w:rPr>
          <w:rFonts w:ascii="Verdana" w:eastAsia="Arial Unicode MS" w:hAnsi="Verdana" w:cs="Tahoma"/>
          <w:sz w:val="19"/>
          <w:szCs w:val="19"/>
        </w:rPr>
        <w:t>o por la contratista como por la</w:t>
      </w:r>
      <w:r w:rsidRPr="006461D7">
        <w:rPr>
          <w:rFonts w:ascii="Verdana" w:eastAsia="Arial Unicode MS" w:hAnsi="Verdana" w:cs="Tahoma"/>
          <w:sz w:val="19"/>
          <w:szCs w:val="19"/>
        </w:rPr>
        <w:t>s subcontratistas.</w:t>
      </w:r>
    </w:p>
    <w:p w14:paraId="3E35FC9D" w14:textId="77777777" w:rsidR="001E31D5" w:rsidRPr="006461D7" w:rsidRDefault="005E63EF" w:rsidP="0007565D">
      <w:pPr>
        <w:pStyle w:val="Ttulo4"/>
        <w:ind w:right="-427"/>
      </w:pPr>
      <w:r w:rsidRPr="006461D7">
        <w:t xml:space="preserve">31.1.- </w:t>
      </w:r>
      <w:r w:rsidR="001E31D5" w:rsidRPr="006461D7">
        <w:t>Lingüísticas</w:t>
      </w:r>
      <w:r w:rsidRPr="006461D7">
        <w:t>.</w:t>
      </w:r>
    </w:p>
    <w:p w14:paraId="3828F9EA" w14:textId="7BD5862C" w:rsidR="001E31D5" w:rsidRPr="006461D7" w:rsidRDefault="005E63EF" w:rsidP="008321A3">
      <w:pPr>
        <w:pStyle w:val="Ttulo5"/>
      </w:pPr>
      <w:bookmarkStart w:id="790" w:name="_Toc48118011"/>
      <w:r w:rsidRPr="006461D7">
        <w:rPr>
          <w:b/>
        </w:rPr>
        <w:t>31.1.1.-</w:t>
      </w:r>
      <w:r w:rsidRPr="006461D7">
        <w:t xml:space="preserve"> </w:t>
      </w:r>
      <w:r w:rsidR="001E31D5" w:rsidRPr="006461D7">
        <w:t xml:space="preserve">En las relaciones entre el poder adjudicador y la contratista se empleará normalmente el euskera. A los efectos de la ejecución del contrato se </w:t>
      </w:r>
      <w:r w:rsidR="00E55589" w:rsidRPr="006461D7">
        <w:t>entiende por</w:t>
      </w:r>
      <w:r w:rsidR="001E31D5" w:rsidRPr="006461D7">
        <w:t xml:space="preserve"> emplear “normalmente el euskera”, lo siguiente:</w:t>
      </w:r>
      <w:bookmarkEnd w:id="790"/>
    </w:p>
    <w:p w14:paraId="1708488C" w14:textId="77777777" w:rsidR="0034654A" w:rsidRPr="006461D7" w:rsidRDefault="0034654A">
      <w:pPr>
        <w:rPr>
          <w:rFonts w:ascii="Verdana" w:hAnsi="Verdana"/>
          <w:sz w:val="19"/>
          <w:szCs w:val="19"/>
        </w:rPr>
      </w:pPr>
      <w:r w:rsidRPr="006461D7">
        <w:rPr>
          <w:rFonts w:ascii="Verdana" w:hAnsi="Verdana"/>
          <w:sz w:val="19"/>
          <w:szCs w:val="19"/>
        </w:rPr>
        <w:br w:type="page"/>
      </w:r>
    </w:p>
    <w:p w14:paraId="33D3E1BA" w14:textId="7A3203F7" w:rsidR="00FA1ADE" w:rsidRPr="006461D7" w:rsidRDefault="001E31D5" w:rsidP="006B5258">
      <w:pPr>
        <w:pStyle w:val="Prrafodelista"/>
        <w:numPr>
          <w:ilvl w:val="0"/>
          <w:numId w:val="134"/>
        </w:numPr>
        <w:spacing w:before="120" w:after="120"/>
        <w:ind w:left="1985" w:right="-427" w:hanging="284"/>
        <w:jc w:val="both"/>
        <w:rPr>
          <w:rFonts w:ascii="Verdana" w:hAnsi="Verdana"/>
          <w:sz w:val="19"/>
          <w:szCs w:val="19"/>
        </w:rPr>
      </w:pPr>
      <w:r w:rsidRPr="006461D7">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6461D7" w:rsidRDefault="001E31D5" w:rsidP="006B5258">
      <w:pPr>
        <w:pStyle w:val="Prrafodelista"/>
        <w:numPr>
          <w:ilvl w:val="0"/>
          <w:numId w:val="134"/>
        </w:numPr>
        <w:spacing w:before="120" w:after="120"/>
        <w:ind w:left="1985" w:right="-427" w:hanging="284"/>
        <w:jc w:val="both"/>
        <w:rPr>
          <w:rFonts w:ascii="Verdana" w:eastAsia="Arial Unicode MS" w:hAnsi="Verdana"/>
          <w:b/>
          <w:sz w:val="19"/>
          <w:szCs w:val="18"/>
        </w:rPr>
      </w:pPr>
      <w:r w:rsidRPr="006461D7">
        <w:rPr>
          <w:rFonts w:ascii="Verdana" w:hAnsi="Verdana"/>
          <w:sz w:val="19"/>
          <w:szCs w:val="19"/>
        </w:rPr>
        <w:t xml:space="preserve">Las comunicaciones escritas se redactarán en euskera y castellano, salvo que </w:t>
      </w:r>
      <w:r w:rsidRPr="006461D7">
        <w:rPr>
          <w:rFonts w:ascii="Verdana" w:eastAsia="Arial Unicode MS" w:hAnsi="Verdana"/>
          <w:b/>
          <w:sz w:val="19"/>
          <w:szCs w:val="18"/>
        </w:rPr>
        <w:t>emisor y receptor opten por el euskera.</w:t>
      </w:r>
    </w:p>
    <w:p w14:paraId="7E5E33C6" w14:textId="77777777" w:rsidR="001E31D5" w:rsidRPr="006461D7" w:rsidRDefault="005E63EF" w:rsidP="008321A3">
      <w:pPr>
        <w:pStyle w:val="Ttulo5"/>
        <w:rPr>
          <w:i/>
          <w:iCs/>
        </w:rPr>
      </w:pPr>
      <w:bookmarkStart w:id="791" w:name="_Toc48118012"/>
      <w:r w:rsidRPr="006461D7">
        <w:rPr>
          <w:b/>
        </w:rPr>
        <w:t>31.1.2.-</w:t>
      </w:r>
      <w:r w:rsidRPr="006461D7">
        <w:t xml:space="preserve"> </w:t>
      </w:r>
      <w:r w:rsidR="001E31D5" w:rsidRPr="006461D7">
        <w:t>Se garantizará el uso del euskera en los rótulos, publicaciones, señalizaciones, avisos y comunicaciones, y en general, en la interlocución</w:t>
      </w:r>
      <w:r w:rsidR="001E31D5" w:rsidRPr="006461D7">
        <w:rPr>
          <w:i/>
          <w:iCs/>
        </w:rPr>
        <w:t>.</w:t>
      </w:r>
      <w:bookmarkEnd w:id="791"/>
    </w:p>
    <w:p w14:paraId="7EF53A19" w14:textId="77777777" w:rsidR="001E31D5" w:rsidRPr="006461D7" w:rsidRDefault="005E63EF" w:rsidP="0007565D">
      <w:pPr>
        <w:pStyle w:val="Ttulo4"/>
        <w:ind w:right="-427"/>
      </w:pPr>
      <w:r w:rsidRPr="006461D7">
        <w:t xml:space="preserve">31.2.- </w:t>
      </w:r>
      <w:r w:rsidR="001E31D5" w:rsidRPr="006461D7">
        <w:t>De tipo social o relativo al empleo</w:t>
      </w:r>
      <w:r w:rsidR="008D6184" w:rsidRPr="006461D7">
        <w:t>.</w:t>
      </w:r>
    </w:p>
    <w:p w14:paraId="20C2C500" w14:textId="77777777" w:rsidR="001E31D5" w:rsidRPr="006461D7" w:rsidRDefault="005E63EF" w:rsidP="008321A3">
      <w:pPr>
        <w:pStyle w:val="Ttulo5"/>
      </w:pPr>
      <w:bookmarkStart w:id="792" w:name="_Toc48118014"/>
      <w:r w:rsidRPr="006461D7">
        <w:rPr>
          <w:b/>
        </w:rPr>
        <w:t>31.2.1.-</w:t>
      </w:r>
      <w:r w:rsidRPr="006461D7">
        <w:t xml:space="preserve"> </w:t>
      </w:r>
      <w:r w:rsidR="001E31D5" w:rsidRPr="006461D7">
        <w:t>Cumplir las disposiciones legales, reglamentarias y convencionales vigentes en materia laboral, de Seguridad Social y de seguridad y salud en el trabajo.</w:t>
      </w:r>
      <w:bookmarkEnd w:id="792"/>
    </w:p>
    <w:p w14:paraId="6B0C4479" w14:textId="77777777" w:rsidR="001E31D5" w:rsidRPr="006461D7" w:rsidRDefault="005E63EF" w:rsidP="008321A3">
      <w:pPr>
        <w:pStyle w:val="Ttulo5"/>
      </w:pPr>
      <w:bookmarkStart w:id="793" w:name="_Toc48118015"/>
      <w:r w:rsidRPr="006461D7">
        <w:rPr>
          <w:b/>
        </w:rPr>
        <w:t>31.2.2.-</w:t>
      </w:r>
      <w:r w:rsidRPr="006461D7">
        <w:t xml:space="preserve"> </w:t>
      </w:r>
      <w:r w:rsidR="001E31D5" w:rsidRPr="006461D7">
        <w:t>Proporcionar a la Dirección Facultativa los datos y documentos que se indican en los apartados siguientes con arreglo a los plazos y condiciones indicados en cada caso:</w:t>
      </w:r>
      <w:bookmarkEnd w:id="793"/>
    </w:p>
    <w:p w14:paraId="50ABCDFE" w14:textId="77777777" w:rsidR="001E31D5" w:rsidRPr="006461D7" w:rsidRDefault="001E31D5" w:rsidP="006B5258">
      <w:pPr>
        <w:pStyle w:val="Prrafodelista"/>
        <w:widowControl w:val="0"/>
        <w:numPr>
          <w:ilvl w:val="0"/>
          <w:numId w:val="91"/>
        </w:numPr>
        <w:spacing w:before="120" w:after="120"/>
        <w:ind w:left="1985" w:right="-427" w:hanging="284"/>
        <w:jc w:val="both"/>
        <w:rPr>
          <w:rFonts w:ascii="Verdana" w:hAnsi="Verdana" w:cs="Tahoma"/>
          <w:sz w:val="19"/>
          <w:szCs w:val="19"/>
        </w:rPr>
      </w:pPr>
      <w:r w:rsidRPr="006461D7">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6461D7" w:rsidRDefault="001E31D5" w:rsidP="006B5258">
      <w:pPr>
        <w:pStyle w:val="Prrafodelista"/>
        <w:widowControl w:val="0"/>
        <w:numPr>
          <w:ilvl w:val="0"/>
          <w:numId w:val="91"/>
        </w:numPr>
        <w:spacing w:before="120" w:after="120"/>
        <w:ind w:left="1985" w:right="-427" w:hanging="284"/>
        <w:jc w:val="both"/>
        <w:rPr>
          <w:rFonts w:ascii="Verdana" w:hAnsi="Verdana" w:cs="Tahoma"/>
          <w:sz w:val="19"/>
          <w:szCs w:val="19"/>
        </w:rPr>
      </w:pPr>
      <w:r w:rsidRPr="006461D7">
        <w:rPr>
          <w:rFonts w:ascii="Verdana" w:hAnsi="Verdana" w:cs="Tahoma"/>
          <w:sz w:val="19"/>
          <w:szCs w:val="19"/>
        </w:rPr>
        <w:t xml:space="preserve">Los documentos que solicite la Dirección Facultativa en orden a comprobar la veracidad de los datos proporcionados y el cumplimiento de las obligaciones </w:t>
      </w:r>
      <w:r w:rsidRPr="006461D7">
        <w:rPr>
          <w:rFonts w:ascii="Verdana" w:eastAsia="Arial Unicode MS" w:hAnsi="Verdana"/>
          <w:b/>
          <w:sz w:val="19"/>
          <w:szCs w:val="18"/>
        </w:rPr>
        <w:t>laborales que, en su condición de empleador</w:t>
      </w:r>
      <w:r w:rsidR="00CA32A0" w:rsidRPr="006461D7">
        <w:rPr>
          <w:rFonts w:ascii="Verdana" w:eastAsia="Arial Unicode MS" w:hAnsi="Verdana"/>
          <w:b/>
          <w:sz w:val="19"/>
          <w:szCs w:val="18"/>
        </w:rPr>
        <w:t>a</w:t>
      </w:r>
      <w:r w:rsidRPr="006461D7">
        <w:rPr>
          <w:rFonts w:ascii="Verdana" w:eastAsia="Arial Unicode MS" w:hAnsi="Verdana"/>
          <w:b/>
          <w:sz w:val="19"/>
          <w:szCs w:val="18"/>
        </w:rPr>
        <w:t>, asume la contratista: se</w:t>
      </w:r>
      <w:r w:rsidRPr="006461D7">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6461D7" w:rsidRDefault="005E63EF" w:rsidP="008321A3">
      <w:pPr>
        <w:pStyle w:val="Ttulo5"/>
      </w:pPr>
      <w:bookmarkStart w:id="794" w:name="_Toc48118016"/>
      <w:r w:rsidRPr="006461D7">
        <w:rPr>
          <w:b/>
        </w:rPr>
        <w:t>31.2.3.-</w:t>
      </w:r>
      <w:r w:rsidRPr="006461D7">
        <w:t xml:space="preserve"> </w:t>
      </w:r>
      <w:r w:rsidR="001E31D5" w:rsidRPr="006461D7">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794"/>
    </w:p>
    <w:p w14:paraId="0DB22016" w14:textId="77777777" w:rsidR="001E31D5" w:rsidRPr="006461D7" w:rsidRDefault="005E63EF" w:rsidP="008321A3">
      <w:pPr>
        <w:pStyle w:val="Ttulo5"/>
      </w:pPr>
      <w:bookmarkStart w:id="795" w:name="_Toc48118017"/>
      <w:r w:rsidRPr="006461D7">
        <w:rPr>
          <w:b/>
        </w:rPr>
        <w:t>31.2.4.-</w:t>
      </w:r>
      <w:r w:rsidRPr="006461D7">
        <w:t xml:space="preserve"> </w:t>
      </w:r>
      <w:r w:rsidR="001E31D5" w:rsidRPr="006461D7">
        <w:t>Dar transparencia institucional a todos los datos derivados de la ejecución del contrato.</w:t>
      </w:r>
      <w:bookmarkEnd w:id="795"/>
    </w:p>
    <w:p w14:paraId="0585925C" w14:textId="77777777" w:rsidR="001E31D5" w:rsidRPr="006461D7" w:rsidRDefault="005E63EF" w:rsidP="005E00FB">
      <w:pPr>
        <w:pStyle w:val="Ttulo4"/>
        <w:tabs>
          <w:tab w:val="left" w:pos="9090"/>
        </w:tabs>
        <w:ind w:right="-427"/>
      </w:pPr>
      <w:r w:rsidRPr="006461D7">
        <w:t xml:space="preserve">31.3.- </w:t>
      </w:r>
      <w:r w:rsidR="00F07F40" w:rsidRPr="006461D7">
        <w:t>Comprobación de pagos a la</w:t>
      </w:r>
      <w:r w:rsidR="001E31D5" w:rsidRPr="006461D7">
        <w:t xml:space="preserve">s </w:t>
      </w:r>
      <w:r w:rsidR="00F07F40" w:rsidRPr="006461D7">
        <w:t>subcontratistas y suministradora</w:t>
      </w:r>
      <w:r w:rsidR="001E31D5" w:rsidRPr="006461D7">
        <w:t>s</w:t>
      </w:r>
      <w:r w:rsidR="008D6184" w:rsidRPr="006461D7">
        <w:t>.</w:t>
      </w:r>
      <w:r w:rsidR="005E00FB" w:rsidRPr="006461D7">
        <w:tab/>
      </w:r>
    </w:p>
    <w:p w14:paraId="704C86E5" w14:textId="77777777" w:rsidR="001E31D5" w:rsidRPr="006461D7" w:rsidRDefault="00292C55" w:rsidP="008321A3">
      <w:pPr>
        <w:pStyle w:val="Ttulo5"/>
      </w:pPr>
      <w:bookmarkStart w:id="796" w:name="_Toc48118019"/>
      <w:r w:rsidRPr="006461D7">
        <w:rPr>
          <w:b/>
        </w:rPr>
        <w:t>31.3.1.-</w:t>
      </w:r>
      <w:r w:rsidRPr="006461D7">
        <w:t xml:space="preserve"> </w:t>
      </w:r>
      <w:r w:rsidR="001E31D5" w:rsidRPr="006461D7">
        <w:t>Remisión a la Dirección Facultativa, cuando esta se lo solicite, de la relación detallada de l</w:t>
      </w:r>
      <w:r w:rsidR="003835B1" w:rsidRPr="006461D7">
        <w:t>a</w:t>
      </w:r>
      <w:r w:rsidR="001E31D5" w:rsidRPr="006461D7">
        <w:t xml:space="preserve">s </w:t>
      </w:r>
      <w:r w:rsidR="003835B1" w:rsidRPr="006461D7">
        <w:t>subcontratistas y suministradora</w:t>
      </w:r>
      <w:r w:rsidR="001E31D5" w:rsidRPr="006461D7">
        <w:t>s que participen en el contrato cuando se perfeccionen su participación junto con aquellas condiciones de subcontratación o suministro de cada uno</w:t>
      </w:r>
      <w:r w:rsidR="00F00F48" w:rsidRPr="006461D7">
        <w:t xml:space="preserve"> de ella</w:t>
      </w:r>
      <w:r w:rsidR="001E31D5" w:rsidRPr="006461D7">
        <w:t>s que guarden una relación directa con el plazo del pago.</w:t>
      </w:r>
      <w:bookmarkEnd w:id="796"/>
    </w:p>
    <w:p w14:paraId="42DFF73A" w14:textId="37E39737" w:rsidR="001E31D5" w:rsidRPr="006461D7" w:rsidRDefault="00292C55" w:rsidP="008321A3">
      <w:pPr>
        <w:pStyle w:val="Ttulo5"/>
      </w:pPr>
      <w:bookmarkStart w:id="797" w:name="_Toc48118020"/>
      <w:r w:rsidRPr="006461D7">
        <w:rPr>
          <w:b/>
        </w:rPr>
        <w:t>31.3.2.-</w:t>
      </w:r>
      <w:r w:rsidRPr="006461D7">
        <w:t xml:space="preserve"> </w:t>
      </w:r>
      <w:r w:rsidR="001E31D5" w:rsidRPr="006461D7">
        <w:t>Remisión a la Dirección Facultativa, cuando este se lo solicite, del justificante d</w:t>
      </w:r>
      <w:r w:rsidR="003835B1" w:rsidRPr="006461D7">
        <w:t>e cumplimiento de los pagos a la</w:t>
      </w:r>
      <w:r w:rsidR="001E31D5" w:rsidRPr="006461D7">
        <w:t xml:space="preserve">s </w:t>
      </w:r>
      <w:r w:rsidR="003835B1" w:rsidRPr="006461D7">
        <w:t>subcontratistas y suministradoras descrita</w:t>
      </w:r>
      <w:r w:rsidR="001E31D5" w:rsidRPr="006461D7">
        <w:t>s en el punto anterior una vez terminada la prestación dentro de los plazos de pago legalmente establecidos en el art. 216 LCSP y Ley 3/2004, de 29 de diciembre, por la que se establecen medidas de lucha contra la morosidad en las operaciones comerciales.</w:t>
      </w:r>
      <w:bookmarkEnd w:id="797"/>
      <w:r w:rsidR="00BB74FF" w:rsidRPr="006461D7">
        <w:t xml:space="preserve"> Así mismo, se podrá proceder, en su caso, a la retención provisional de garantía prevista en el artículo 216.4 LCSP. </w:t>
      </w:r>
    </w:p>
    <w:p w14:paraId="7EFA337D" w14:textId="25D3AA8C" w:rsidR="003B23E5" w:rsidRPr="006461D7" w:rsidRDefault="003B23E5">
      <w:pPr>
        <w:pStyle w:val="Ttulo5"/>
      </w:pPr>
      <w:r w:rsidRPr="006461D7">
        <w:rPr>
          <w:b/>
        </w:rPr>
        <w:t>31.3.3.-</w:t>
      </w:r>
      <w:r w:rsidRPr="006461D7">
        <w:t xml:space="preserve"> Se procederá a la comprobación de los pagos a los subcontratistas o suministradores conforme al artículo 217 LCSP</w:t>
      </w:r>
      <w:r w:rsidR="00B61501" w:rsidRPr="006461D7">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6461D7">
        <w:t xml:space="preserve"> Dicho certificado deberá indicar que el pago se ha efectuado conforme a lo dispuesto en el artículo 216 de la LCSP.</w:t>
      </w:r>
    </w:p>
    <w:p w14:paraId="6D0762B8" w14:textId="69BF233F" w:rsidR="002E44EA" w:rsidRPr="006461D7" w:rsidRDefault="002E44EA">
      <w:pPr>
        <w:pStyle w:val="Ttulo5"/>
      </w:pPr>
      <w:r w:rsidRPr="006461D7">
        <w:rPr>
          <w:b/>
        </w:rPr>
        <w:lastRenderedPageBreak/>
        <w:t>31.3.</w:t>
      </w:r>
      <w:r w:rsidR="003B23E5" w:rsidRPr="006461D7">
        <w:rPr>
          <w:b/>
        </w:rPr>
        <w:t>4</w:t>
      </w:r>
      <w:r w:rsidRPr="006461D7">
        <w:rPr>
          <w:b/>
        </w:rPr>
        <w:t>.</w:t>
      </w:r>
      <w:r w:rsidRPr="006461D7">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w:t>
      </w:r>
      <w:r w:rsidR="0075262E" w:rsidRPr="006461D7">
        <w:t>,</w:t>
      </w:r>
      <w:r w:rsidRPr="006461D7">
        <w:t xml:space="preserve"> en todo caso</w:t>
      </w:r>
      <w:r w:rsidR="0075262E" w:rsidRPr="006461D7">
        <w:t>,</w:t>
      </w:r>
      <w:r w:rsidRPr="006461D7">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6461D7" w:rsidRDefault="005E00FB" w:rsidP="004B187A">
      <w:pPr>
        <w:pStyle w:val="Ttulo4"/>
      </w:pPr>
      <w:r w:rsidRPr="006461D7">
        <w:t>31.</w:t>
      </w:r>
      <w:r w:rsidR="00B46CAE" w:rsidRPr="006461D7">
        <w:t>4</w:t>
      </w:r>
      <w:r w:rsidRPr="006461D7">
        <w:t xml:space="preserve">.- </w:t>
      </w:r>
      <w:r w:rsidR="00B46CAE" w:rsidRPr="006461D7">
        <w:t xml:space="preserve">En materia de protección de datos: </w:t>
      </w:r>
    </w:p>
    <w:p w14:paraId="48A74DD5" w14:textId="0BB46130" w:rsidR="00B46CAE" w:rsidRPr="006461D7" w:rsidRDefault="00B46CAE" w:rsidP="004B187A">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6461D7" w:rsidRDefault="005A1F1B" w:rsidP="005A1F1B">
      <w:pPr>
        <w:pStyle w:val="Ttulo4"/>
      </w:pPr>
      <w:r w:rsidRPr="006461D7">
        <w:t>31.5.- Medioambientales</w:t>
      </w:r>
      <w:r w:rsidR="00ED71C6" w:rsidRPr="006461D7">
        <w:t>:</w:t>
      </w:r>
    </w:p>
    <w:p w14:paraId="560BE3B9" w14:textId="78E0043D" w:rsidR="00683CA9" w:rsidRPr="006461D7" w:rsidRDefault="005A1F1B" w:rsidP="005A1F1B">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6461D7">
        <w:rPr>
          <w:rFonts w:ascii="Verdana" w:eastAsia="Arial Unicode MS" w:hAnsi="Verdana"/>
          <w:sz w:val="19"/>
          <w:szCs w:val="18"/>
        </w:rPr>
        <w:t xml:space="preserve"> </w:t>
      </w:r>
      <w:r w:rsidR="005D1D50" w:rsidRPr="006461D7">
        <w:rPr>
          <w:rFonts w:ascii="Verdana" w:eastAsia="Arial Unicode MS" w:hAnsi="Verdana"/>
          <w:sz w:val="19"/>
          <w:szCs w:val="18"/>
        </w:rPr>
        <w:t>A su vez realizará un uso más eficiente de sus recursos, buscando el mínimo impacto ambiental</w:t>
      </w:r>
      <w:r w:rsidR="003A595E" w:rsidRPr="006461D7">
        <w:rPr>
          <w:rFonts w:ascii="Verdana" w:eastAsia="Arial Unicode MS" w:hAnsi="Verdana"/>
          <w:sz w:val="19"/>
          <w:szCs w:val="18"/>
        </w:rPr>
        <w:t>.</w:t>
      </w:r>
    </w:p>
    <w:p w14:paraId="24326058" w14:textId="21FFD32A" w:rsidR="001E31D5" w:rsidRPr="006461D7" w:rsidRDefault="003F6C79" w:rsidP="0007565D">
      <w:pPr>
        <w:pStyle w:val="Ttulo3"/>
        <w:ind w:right="-427"/>
        <w:rPr>
          <w:rFonts w:eastAsia="Arial Unicode MS"/>
        </w:rPr>
      </w:pPr>
      <w:bookmarkStart w:id="798" w:name="_Toc156483582"/>
      <w:r w:rsidRPr="006461D7">
        <w:rPr>
          <w:rFonts w:eastAsia="Arial Unicode MS"/>
        </w:rPr>
        <w:t xml:space="preserve">32.- </w:t>
      </w:r>
      <w:r w:rsidR="001E31D5" w:rsidRPr="006461D7">
        <w:rPr>
          <w:rFonts w:eastAsia="Arial Unicode MS"/>
        </w:rPr>
        <w:t>CONFIDENCIALIDAD</w:t>
      </w:r>
      <w:r w:rsidR="006B434B" w:rsidRPr="006461D7">
        <w:rPr>
          <w:rFonts w:eastAsia="Arial Unicode MS"/>
        </w:rPr>
        <w:t xml:space="preserve"> Y TRATAMIENTO DE DATOS PERSONALES</w:t>
      </w:r>
      <w:bookmarkEnd w:id="798"/>
    </w:p>
    <w:p w14:paraId="0A9B4C52" w14:textId="77777777" w:rsidR="002A6DBB" w:rsidRPr="006461D7" w:rsidRDefault="002A6DBB" w:rsidP="002A6DBB">
      <w:pPr>
        <w:pStyle w:val="Ttulo4"/>
        <w:ind w:right="-425"/>
        <w:rPr>
          <w:szCs w:val="19"/>
        </w:rPr>
      </w:pPr>
      <w:bookmarkStart w:id="799" w:name="_Toc96676887"/>
      <w:r w:rsidRPr="006461D7">
        <w:rPr>
          <w:szCs w:val="19"/>
        </w:rPr>
        <w:t>32.1- Confidencialidad.</w:t>
      </w:r>
      <w:bookmarkEnd w:id="799"/>
    </w:p>
    <w:p w14:paraId="02CBAEEC" w14:textId="77777777" w:rsidR="002A6DBB" w:rsidRPr="006461D7"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6461D7">
        <w:rPr>
          <w:rFonts w:ascii="Verdana" w:eastAsia="Arial Unicode MS" w:hAnsi="Verdana" w:cs="Tahoma"/>
          <w:sz w:val="19"/>
          <w:szCs w:val="19"/>
        </w:rPr>
        <w:t xml:space="preserve">Toda la información </w:t>
      </w:r>
      <w:r w:rsidRPr="006461D7">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6461D7"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6461D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6461D7"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6461D7">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6461D7" w:rsidRDefault="002A6DBB" w:rsidP="002A6DBB">
      <w:pPr>
        <w:spacing w:before="120" w:after="120"/>
        <w:ind w:left="851" w:right="-425" w:hanging="567"/>
        <w:jc w:val="both"/>
        <w:outlineLvl w:val="3"/>
        <w:rPr>
          <w:rFonts w:ascii="Verdana" w:eastAsia="Arial Unicode MS" w:hAnsi="Verdana"/>
          <w:b/>
          <w:sz w:val="19"/>
          <w:szCs w:val="19"/>
        </w:rPr>
      </w:pPr>
      <w:bookmarkStart w:id="800" w:name="_Toc96676888"/>
      <w:r w:rsidRPr="006461D7">
        <w:rPr>
          <w:rFonts w:ascii="Verdana" w:eastAsia="Arial Unicode MS" w:hAnsi="Verdana"/>
          <w:b/>
          <w:sz w:val="19"/>
          <w:szCs w:val="19"/>
        </w:rPr>
        <w:t>32.2.- Tratamiento de datos personales.</w:t>
      </w:r>
      <w:bookmarkEnd w:id="800"/>
    </w:p>
    <w:p w14:paraId="6281645B" w14:textId="77777777" w:rsidR="002A6DBB" w:rsidRPr="006461D7" w:rsidRDefault="002A6DBB" w:rsidP="002A6DBB">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59AC3DE0" w:rsidR="001B6429"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6461D7">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FCEAAFE" w14:textId="552FE4F5" w:rsidR="00052655" w:rsidRPr="006461D7" w:rsidRDefault="00052655" w:rsidP="001B6429">
      <w:pPr>
        <w:pStyle w:val="Estilo1"/>
        <w:tabs>
          <w:tab w:val="left" w:pos="600"/>
          <w:tab w:val="left" w:pos="832"/>
        </w:tabs>
        <w:spacing w:before="120" w:after="120"/>
        <w:ind w:left="851" w:right="-425"/>
        <w:rPr>
          <w:rFonts w:ascii="Verdana" w:eastAsia="Arial Unicode MS" w:hAnsi="Verdana"/>
          <w:sz w:val="19"/>
          <w:szCs w:val="19"/>
        </w:rPr>
      </w:pPr>
      <w:r>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w:t>
      </w:r>
      <w:r w:rsidRPr="006461D7">
        <w:rPr>
          <w:rFonts w:ascii="Verdana" w:hAnsi="Verdana"/>
          <w:color w:val="000000"/>
          <w:sz w:val="19"/>
          <w:szCs w:val="19"/>
        </w:rPr>
        <w:lastRenderedPageBreak/>
        <w:t>también como órgano responsable del tratamiento, respondiendo de las infracciones en que hubiera incurrido personalmente.</w:t>
      </w:r>
    </w:p>
    <w:p w14:paraId="3457C82E"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6461D7" w:rsidRDefault="002A6DBB" w:rsidP="002A6DBB">
      <w:pPr>
        <w:spacing w:before="120" w:after="120"/>
        <w:ind w:left="851" w:right="-425" w:hanging="567"/>
        <w:jc w:val="both"/>
        <w:outlineLvl w:val="3"/>
        <w:rPr>
          <w:rFonts w:ascii="Verdana" w:eastAsia="Arial Unicode MS" w:hAnsi="Verdana"/>
          <w:sz w:val="19"/>
          <w:szCs w:val="19"/>
        </w:rPr>
      </w:pPr>
      <w:bookmarkStart w:id="801" w:name="_Toc5959013"/>
      <w:bookmarkStart w:id="802" w:name="_Toc96676889"/>
      <w:r w:rsidRPr="006461D7">
        <w:rPr>
          <w:rFonts w:ascii="Verdana" w:eastAsia="Arial Unicode MS" w:hAnsi="Verdana"/>
          <w:b/>
          <w:sz w:val="19"/>
          <w:szCs w:val="19"/>
        </w:rPr>
        <w:t>32.3.- Estipulaciones como encargado del tratamiento</w:t>
      </w:r>
      <w:bookmarkEnd w:id="801"/>
      <w:r w:rsidRPr="006461D7">
        <w:rPr>
          <w:rFonts w:ascii="Verdana" w:eastAsia="Arial Unicode MS" w:hAnsi="Verdana"/>
          <w:b/>
          <w:sz w:val="19"/>
          <w:szCs w:val="19"/>
        </w:rPr>
        <w:t>.</w:t>
      </w:r>
      <w:bookmarkEnd w:id="802"/>
    </w:p>
    <w:p w14:paraId="62CD1920"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La contratista se obliga a y garantiza el cumplimiento de las siguientes obligaciones, complementadas con lo detallado en el Anexo</w:t>
      </w:r>
      <w:r w:rsidR="00911ECF" w:rsidRPr="006461D7">
        <w:rPr>
          <w:rFonts w:ascii="Verdana" w:hAnsi="Verdana"/>
          <w:color w:val="000000"/>
          <w:sz w:val="19"/>
          <w:szCs w:val="19"/>
        </w:rPr>
        <w:t xml:space="preserve"> VII.2</w:t>
      </w:r>
      <w:r w:rsidRPr="006461D7">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6461D7" w:rsidRDefault="002A6DBB" w:rsidP="006B5258">
      <w:pPr>
        <w:numPr>
          <w:ilvl w:val="0"/>
          <w:numId w:val="139"/>
        </w:numPr>
        <w:spacing w:before="120" w:after="120"/>
        <w:ind w:left="1418" w:right="-427" w:hanging="283"/>
        <w:jc w:val="both"/>
        <w:rPr>
          <w:rFonts w:ascii="Verdana" w:hAnsi="Verdana"/>
          <w:color w:val="000000"/>
          <w:sz w:val="19"/>
          <w:szCs w:val="19"/>
        </w:rPr>
      </w:pPr>
      <w:r w:rsidRPr="006461D7">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b)</w:t>
      </w:r>
      <w:r w:rsidRPr="006461D7">
        <w:rPr>
          <w:rFonts w:ascii="Verdana" w:hAnsi="Verdana"/>
          <w:color w:val="000000"/>
          <w:sz w:val="19"/>
          <w:szCs w:val="19"/>
        </w:rPr>
        <w:tab/>
        <w:t>No utilizar ni aplicar los datos personales con una finalidad distinta a la ejecución del objeto del contrato.</w:t>
      </w:r>
    </w:p>
    <w:p w14:paraId="1927FA74"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c)</w:t>
      </w:r>
      <w:r w:rsidRPr="006461D7">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lastRenderedPageBreak/>
        <w:t>En particular, y sin carácter limitativo, se obliga a aplicar las medidas de protección del nivel de riesgo y seguridad detalladas en el Anexo VII.2 «Encargo de tratamiento de datos personales».</w:t>
      </w:r>
    </w:p>
    <w:p w14:paraId="385E9077"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d)</w:t>
      </w:r>
      <w:r w:rsidRPr="006461D7">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e)</w:t>
      </w:r>
      <w:r w:rsidRPr="006461D7">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f)</w:t>
      </w:r>
      <w:r w:rsidRPr="006461D7">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g)</w:t>
      </w:r>
      <w:r w:rsidRPr="006461D7">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h)</w:t>
      </w:r>
      <w:r w:rsidRPr="006461D7">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i)</w:t>
      </w:r>
      <w:r w:rsidRPr="006461D7">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j)</w:t>
      </w:r>
      <w:r w:rsidRPr="006461D7">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k)</w:t>
      </w:r>
      <w:r w:rsidRPr="006461D7">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l)</w:t>
      </w:r>
      <w:r w:rsidRPr="006461D7">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m)</w:t>
      </w:r>
      <w:r w:rsidRPr="006461D7">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n)</w:t>
      </w:r>
      <w:r w:rsidRPr="006461D7">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ñ)</w:t>
      </w:r>
      <w:r w:rsidRPr="006461D7">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o)</w:t>
      </w:r>
      <w:r w:rsidRPr="006461D7">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6461D7" w:rsidRDefault="002A6DBB" w:rsidP="002A6DBB">
      <w:pPr>
        <w:spacing w:before="120" w:after="120"/>
        <w:ind w:left="1418" w:right="-425" w:hanging="283"/>
        <w:jc w:val="both"/>
        <w:rPr>
          <w:rFonts w:ascii="Verdana" w:hAnsi="Verdana"/>
          <w:color w:val="000000"/>
          <w:sz w:val="19"/>
          <w:szCs w:val="19"/>
        </w:rPr>
      </w:pPr>
      <w:r w:rsidRPr="006461D7">
        <w:rPr>
          <w:rFonts w:ascii="Verdana" w:hAnsi="Verdana"/>
          <w:b/>
          <w:color w:val="000000"/>
          <w:sz w:val="19"/>
          <w:szCs w:val="19"/>
        </w:rPr>
        <w:t>p)</w:t>
      </w:r>
      <w:r w:rsidRPr="006461D7">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6461D7" w:rsidRDefault="002A6DBB" w:rsidP="002A6DBB">
      <w:pPr>
        <w:spacing w:before="120" w:after="120"/>
        <w:ind w:left="851" w:right="-425" w:hanging="567"/>
        <w:jc w:val="both"/>
        <w:outlineLvl w:val="3"/>
        <w:rPr>
          <w:rFonts w:ascii="Verdana" w:eastAsia="Arial Unicode MS" w:hAnsi="Verdana"/>
          <w:b/>
          <w:sz w:val="19"/>
          <w:szCs w:val="19"/>
        </w:rPr>
      </w:pPr>
      <w:bookmarkStart w:id="803" w:name="_Toc5959014"/>
      <w:bookmarkStart w:id="804" w:name="_Toc96676890"/>
      <w:r w:rsidRPr="006461D7">
        <w:rPr>
          <w:rFonts w:ascii="Verdana" w:eastAsia="Arial Unicode MS" w:hAnsi="Verdana"/>
          <w:b/>
          <w:sz w:val="19"/>
          <w:szCs w:val="19"/>
        </w:rPr>
        <w:lastRenderedPageBreak/>
        <w:t>32.4.- Sub-encargos de tratamiento asociados a subcontrataciones</w:t>
      </w:r>
      <w:bookmarkEnd w:id="803"/>
      <w:r w:rsidRPr="006461D7">
        <w:rPr>
          <w:rFonts w:ascii="Verdana" w:eastAsia="Arial Unicode MS" w:hAnsi="Verdana"/>
          <w:b/>
          <w:sz w:val="19"/>
          <w:szCs w:val="19"/>
        </w:rPr>
        <w:t>.</w:t>
      </w:r>
      <w:bookmarkEnd w:id="804"/>
    </w:p>
    <w:p w14:paraId="76F21873" w14:textId="77777777" w:rsidR="002A6DBB" w:rsidRPr="006461D7" w:rsidRDefault="002A6DBB" w:rsidP="002A6DBB">
      <w:pPr>
        <w:tabs>
          <w:tab w:val="left" w:pos="600"/>
          <w:tab w:val="left" w:pos="832"/>
        </w:tabs>
        <w:spacing w:before="120" w:after="120"/>
        <w:ind w:left="851" w:right="-425"/>
        <w:jc w:val="both"/>
        <w:rPr>
          <w:rFonts w:ascii="Verdana" w:hAnsi="Verdana"/>
          <w:color w:val="000000"/>
          <w:sz w:val="19"/>
          <w:szCs w:val="19"/>
        </w:rPr>
      </w:pPr>
      <w:r w:rsidRPr="006461D7">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6461D7" w:rsidRDefault="002A6DBB" w:rsidP="002A6DBB">
      <w:pPr>
        <w:tabs>
          <w:tab w:val="left" w:pos="600"/>
          <w:tab w:val="left" w:pos="832"/>
        </w:tabs>
        <w:spacing w:before="120" w:after="120"/>
        <w:ind w:left="851" w:right="-425"/>
        <w:jc w:val="both"/>
        <w:rPr>
          <w:rFonts w:ascii="Verdana" w:hAnsi="Verdana"/>
          <w:color w:val="000000"/>
          <w:sz w:val="19"/>
          <w:szCs w:val="19"/>
        </w:rPr>
      </w:pPr>
      <w:r w:rsidRPr="006461D7">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6461D7" w:rsidRDefault="002A6DBB" w:rsidP="006B5258">
      <w:pPr>
        <w:numPr>
          <w:ilvl w:val="0"/>
          <w:numId w:val="138"/>
        </w:numPr>
        <w:spacing w:before="120" w:after="120"/>
        <w:ind w:left="1418" w:right="-425" w:hanging="283"/>
        <w:contextualSpacing/>
        <w:jc w:val="both"/>
        <w:rPr>
          <w:rFonts w:ascii="Verdana" w:hAnsi="Verdana"/>
          <w:color w:val="000000"/>
          <w:sz w:val="19"/>
          <w:szCs w:val="19"/>
          <w:lang w:eastAsia="en-US"/>
        </w:rPr>
      </w:pPr>
      <w:r w:rsidRPr="006461D7">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6461D7" w:rsidRDefault="002A6DBB" w:rsidP="006B5258">
      <w:pPr>
        <w:numPr>
          <w:ilvl w:val="0"/>
          <w:numId w:val="138"/>
        </w:numPr>
        <w:spacing w:before="120" w:after="120"/>
        <w:ind w:left="1418" w:right="-425" w:hanging="283"/>
        <w:contextualSpacing/>
        <w:jc w:val="both"/>
        <w:rPr>
          <w:rFonts w:ascii="Verdana" w:eastAsia="Arial Unicode MS" w:hAnsi="Verdana" w:cs="Tahoma"/>
          <w:sz w:val="19"/>
          <w:szCs w:val="19"/>
        </w:rPr>
      </w:pPr>
      <w:r w:rsidRPr="006461D7">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6F6DA1" w:rsidRPr="006461D7">
        <w:rPr>
          <w:rFonts w:ascii="Verdana" w:hAnsi="Verdana"/>
          <w:color w:val="000000"/>
          <w:sz w:val="19"/>
          <w:szCs w:val="19"/>
          <w:lang w:eastAsia="en-US"/>
        </w:rPr>
        <w:t xml:space="preserve"> </w:t>
      </w:r>
    </w:p>
    <w:p w14:paraId="054188D6" w14:textId="77777777" w:rsidR="00E6754F" w:rsidRPr="006461D7"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6461D7" w:rsidRDefault="002A6DBB" w:rsidP="0061334C">
      <w:pPr>
        <w:spacing w:before="120" w:after="120"/>
        <w:ind w:left="1418" w:right="-425"/>
        <w:contextualSpacing/>
        <w:jc w:val="both"/>
        <w:rPr>
          <w:rFonts w:ascii="Verdana" w:hAnsi="Verdana"/>
          <w:color w:val="000000"/>
          <w:sz w:val="19"/>
          <w:szCs w:val="19"/>
        </w:rPr>
      </w:pPr>
      <w:r w:rsidRPr="006461D7">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6461D7" w:rsidRDefault="003F6C79" w:rsidP="0007565D">
      <w:pPr>
        <w:pStyle w:val="Ttulo3"/>
        <w:ind w:right="-427"/>
        <w:rPr>
          <w:rFonts w:eastAsia="Arial Unicode MS"/>
        </w:rPr>
      </w:pPr>
      <w:bookmarkStart w:id="805" w:name="_Toc156483583"/>
      <w:r w:rsidRPr="006461D7">
        <w:rPr>
          <w:rFonts w:eastAsia="Arial Unicode MS"/>
        </w:rPr>
        <w:t xml:space="preserve">33.- </w:t>
      </w:r>
      <w:r w:rsidR="001E31D5" w:rsidRPr="006461D7">
        <w:rPr>
          <w:rFonts w:eastAsia="Arial Unicode MS"/>
        </w:rPr>
        <w:t>PENALIDADES</w:t>
      </w:r>
      <w:bookmarkEnd w:id="805"/>
      <w:r w:rsidR="001E31D5" w:rsidRPr="006461D7">
        <w:rPr>
          <w:rFonts w:eastAsia="Arial Unicode MS"/>
        </w:rPr>
        <w:t xml:space="preserve"> </w:t>
      </w:r>
    </w:p>
    <w:p w14:paraId="38161CD4" w14:textId="77777777" w:rsidR="001E31D5" w:rsidRPr="006461D7"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6461D7">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6461D7" w:rsidRDefault="00292C55" w:rsidP="0007565D">
      <w:pPr>
        <w:pStyle w:val="Ttulo4"/>
        <w:ind w:right="-427"/>
      </w:pPr>
      <w:r w:rsidRPr="006461D7">
        <w:t xml:space="preserve">33.1.- </w:t>
      </w:r>
      <w:r w:rsidR="001E31D5" w:rsidRPr="006461D7">
        <w:t>Causas e importes</w:t>
      </w:r>
      <w:r w:rsidRPr="006461D7">
        <w:t>.</w:t>
      </w:r>
    </w:p>
    <w:p w14:paraId="57C29D8B" w14:textId="77777777" w:rsidR="001E31D5" w:rsidRPr="006461D7" w:rsidRDefault="001E31D5" w:rsidP="006B525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6461D7" w:rsidRDefault="001E31D5" w:rsidP="006B525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6461D7" w:rsidRDefault="001E31D5" w:rsidP="006B525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obligaciones contractuales esenciales: entre un </w:t>
      </w:r>
      <w:r w:rsidRPr="006461D7">
        <w:rPr>
          <w:rFonts w:ascii="Verdana" w:eastAsia="Arial Unicode MS" w:hAnsi="Verdana" w:cs="Tahoma"/>
          <w:b/>
          <w:sz w:val="19"/>
          <w:szCs w:val="19"/>
        </w:rPr>
        <w:t>1% y 10%</w:t>
      </w:r>
      <w:r w:rsidRPr="006461D7">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6461D7" w:rsidRDefault="001E31D5" w:rsidP="006B525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lo dispuesto en la cláusula 12.1.4 de cláusulas específicas del  contrato: hasta un </w:t>
      </w:r>
      <w:r w:rsidRPr="006461D7">
        <w:rPr>
          <w:rFonts w:ascii="Verdana" w:eastAsia="Arial Unicode MS" w:hAnsi="Verdana" w:cs="Tahoma"/>
          <w:b/>
          <w:sz w:val="19"/>
          <w:szCs w:val="19"/>
        </w:rPr>
        <w:t>50%</w:t>
      </w:r>
      <w:r w:rsidRPr="006461D7">
        <w:rPr>
          <w:rFonts w:ascii="Verdana" w:eastAsia="Arial Unicode MS" w:hAnsi="Verdana" w:cs="Tahoma"/>
          <w:sz w:val="19"/>
          <w:szCs w:val="19"/>
        </w:rPr>
        <w:t xml:space="preserve"> del importe del subcontrato.</w:t>
      </w:r>
    </w:p>
    <w:p w14:paraId="2FFD7357" w14:textId="0AB3AC40" w:rsidR="001E31D5" w:rsidRPr="006461D7" w:rsidRDefault="007673B5" w:rsidP="006B525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Incumplimiento</w:t>
      </w:r>
      <w:r w:rsidR="001E31D5" w:rsidRPr="006461D7">
        <w:rPr>
          <w:rFonts w:ascii="Verdana" w:eastAsia="Arial Unicode MS" w:hAnsi="Verdana" w:cs="Tahoma"/>
          <w:sz w:val="19"/>
          <w:szCs w:val="19"/>
        </w:rPr>
        <w:t xml:space="preserve"> de lo dispuesto en la cláusula 31.3 de condiciones generales: el importe por cada día de demora será el </w:t>
      </w:r>
      <w:r w:rsidR="001E31D5" w:rsidRPr="006461D7">
        <w:rPr>
          <w:rFonts w:ascii="Verdana" w:eastAsia="Arial Unicode MS" w:hAnsi="Verdana" w:cs="Tahoma"/>
          <w:b/>
          <w:sz w:val="19"/>
          <w:szCs w:val="19"/>
        </w:rPr>
        <w:t xml:space="preserve">0,01% </w:t>
      </w:r>
      <w:r w:rsidR="001E31D5" w:rsidRPr="006461D7">
        <w:rPr>
          <w:rFonts w:ascii="Verdana" w:eastAsia="Arial Unicode MS" w:hAnsi="Verdana" w:cs="Tahoma"/>
          <w:sz w:val="19"/>
          <w:szCs w:val="19"/>
        </w:rPr>
        <w:t>del precio.</w:t>
      </w:r>
      <w:r w:rsidR="001B5F4D" w:rsidRPr="006461D7">
        <w:rPr>
          <w:rFonts w:ascii="Verdana" w:eastAsia="Arial Unicode MS" w:hAnsi="Verdana" w:cs="Tahoma"/>
          <w:sz w:val="19"/>
          <w:szCs w:val="19"/>
        </w:rPr>
        <w:t xml:space="preserve"> </w:t>
      </w:r>
      <w:r w:rsidR="001B5F4D" w:rsidRPr="006461D7">
        <w:rPr>
          <w:rFonts w:ascii="Verdana" w:eastAsia="Arial Unicode MS" w:hAnsi="Verdana"/>
          <w:sz w:val="19"/>
          <w:szCs w:val="19"/>
        </w:rPr>
        <w:t xml:space="preserve">Pudiendo alcanzar hasta el </w:t>
      </w:r>
      <w:r w:rsidR="001B5F4D" w:rsidRPr="006461D7">
        <w:rPr>
          <w:rFonts w:ascii="Verdana" w:eastAsia="Arial Unicode MS" w:hAnsi="Verdana"/>
          <w:b/>
          <w:sz w:val="19"/>
          <w:szCs w:val="19"/>
        </w:rPr>
        <w:t>5%</w:t>
      </w:r>
      <w:r w:rsidR="001B5F4D" w:rsidRPr="006461D7">
        <w:rPr>
          <w:rFonts w:ascii="Verdana" w:eastAsia="Arial Unicode MS" w:hAnsi="Verdana"/>
          <w:sz w:val="19"/>
          <w:szCs w:val="19"/>
        </w:rPr>
        <w:t xml:space="preserve"> del precio del contrato, y podrá reiterarse cada mes mientras persista el impago hasta alcanzar el límite conjunto del </w:t>
      </w:r>
      <w:r w:rsidR="001B5F4D" w:rsidRPr="006461D7">
        <w:rPr>
          <w:rFonts w:ascii="Verdana" w:eastAsia="Arial Unicode MS" w:hAnsi="Verdana"/>
          <w:b/>
          <w:sz w:val="19"/>
          <w:szCs w:val="19"/>
        </w:rPr>
        <w:t>50%</w:t>
      </w:r>
      <w:r w:rsidR="001B5F4D" w:rsidRPr="006461D7">
        <w:rPr>
          <w:rFonts w:ascii="Verdana" w:eastAsia="Arial Unicode MS" w:hAnsi="Verdana"/>
          <w:sz w:val="19"/>
          <w:szCs w:val="19"/>
        </w:rPr>
        <w:t xml:space="preserve"> de dicho precio.</w:t>
      </w:r>
    </w:p>
    <w:p w14:paraId="293EAA99" w14:textId="77777777" w:rsidR="001E31D5" w:rsidRPr="006461D7" w:rsidRDefault="001E31D5" w:rsidP="006B525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6461D7">
        <w:rPr>
          <w:rFonts w:ascii="Verdana" w:eastAsia="Arial Unicode MS" w:hAnsi="Verdana" w:cs="Tahoma"/>
          <w:b/>
          <w:sz w:val="19"/>
          <w:szCs w:val="19"/>
        </w:rPr>
        <w:t>1% y el 10%</w:t>
      </w:r>
      <w:r w:rsidRPr="006461D7">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6461D7" w:rsidRDefault="001E31D5" w:rsidP="006B525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6461D7">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6461D7">
        <w:rPr>
          <w:rFonts w:ascii="Verdana" w:eastAsia="Arial Unicode MS" w:hAnsi="Verdana" w:cs="Tahoma"/>
          <w:sz w:val="19"/>
          <w:szCs w:val="19"/>
        </w:rPr>
        <w:t xml:space="preserve"> entre el </w:t>
      </w:r>
      <w:r w:rsidRPr="006461D7">
        <w:rPr>
          <w:rFonts w:ascii="Verdana" w:eastAsia="Arial Unicode MS" w:hAnsi="Verdana" w:cs="Tahoma"/>
          <w:b/>
          <w:sz w:val="19"/>
          <w:szCs w:val="19"/>
        </w:rPr>
        <w:t>0,5% y el 10%</w:t>
      </w:r>
      <w:r w:rsidRPr="006461D7">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6461D7" w:rsidRDefault="001E31D5" w:rsidP="006B525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del plazo para presentar el Plan de Seguridad y Salud cuando sea exigible: el importe por cada día de demora será a razón de un euro por cada 5.000,00 euros del </w:t>
      </w:r>
      <w:r w:rsidRPr="006461D7">
        <w:rPr>
          <w:rFonts w:ascii="Verdana" w:eastAsia="Arial Unicode MS" w:hAnsi="Verdana" w:cs="Tahoma"/>
          <w:sz w:val="19"/>
          <w:szCs w:val="19"/>
        </w:rPr>
        <w:lastRenderedPageBreak/>
        <w:t>precio del contrato.</w:t>
      </w:r>
    </w:p>
    <w:p w14:paraId="741E403B" w14:textId="383079A8" w:rsidR="001E31D5" w:rsidRPr="006461D7" w:rsidRDefault="001E31D5" w:rsidP="006B525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6461D7">
        <w:rPr>
          <w:rFonts w:ascii="Verdana" w:eastAsia="Arial Unicode MS" w:hAnsi="Verdana" w:cs="Tahoma"/>
          <w:b/>
          <w:sz w:val="19"/>
          <w:szCs w:val="19"/>
        </w:rPr>
        <w:t>1% y el 10%</w:t>
      </w:r>
      <w:r w:rsidRPr="006461D7">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6461D7" w:rsidRDefault="00F911A2" w:rsidP="006B525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Incumplimiento de la obligación de secreto profesional o incumplimiento de la normativa de protección de datos</w:t>
      </w:r>
      <w:r w:rsidR="009A3934" w:rsidRPr="006461D7">
        <w:rPr>
          <w:rFonts w:ascii="Verdana" w:eastAsia="Arial Unicode MS" w:hAnsi="Verdana" w:cs="Tahoma"/>
          <w:sz w:val="19"/>
          <w:szCs w:val="19"/>
        </w:rPr>
        <w:t xml:space="preserve">: entre el </w:t>
      </w:r>
      <w:r w:rsidR="009A3934" w:rsidRPr="006461D7">
        <w:rPr>
          <w:rFonts w:ascii="Verdana" w:eastAsia="Arial Unicode MS" w:hAnsi="Verdana" w:cs="Tahoma"/>
          <w:b/>
          <w:sz w:val="19"/>
          <w:szCs w:val="19"/>
        </w:rPr>
        <w:t>1% y el 10%</w:t>
      </w:r>
      <w:r w:rsidR="009A3934" w:rsidRPr="006461D7">
        <w:rPr>
          <w:rFonts w:ascii="Verdana" w:eastAsia="Arial Unicode MS" w:hAnsi="Verdana" w:cs="Tahoma"/>
          <w:sz w:val="19"/>
          <w:szCs w:val="19"/>
        </w:rPr>
        <w:t xml:space="preserve"> del precio del contrato, en función de la gravedad del incumplimiento y, en su caso, su reiteración</w:t>
      </w:r>
      <w:r w:rsidR="00F00192" w:rsidRPr="006461D7">
        <w:rPr>
          <w:rFonts w:ascii="Verdana" w:eastAsia="Arial Unicode MS" w:hAnsi="Verdana" w:cs="Tahoma"/>
          <w:sz w:val="19"/>
          <w:szCs w:val="19"/>
        </w:rPr>
        <w:t>.</w:t>
      </w:r>
    </w:p>
    <w:p w14:paraId="192C2B4B" w14:textId="4BA6A87F" w:rsidR="008A1F87" w:rsidRPr="006461D7" w:rsidRDefault="00F00192" w:rsidP="006B525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sz w:val="19"/>
          <w:szCs w:val="19"/>
        </w:rPr>
        <w:t>Incumplimiento de la obligación de comunicación de la subrogación previsto en el artículo 130</w:t>
      </w:r>
      <w:r w:rsidR="00E134F5" w:rsidRPr="006461D7">
        <w:rPr>
          <w:rFonts w:ascii="Verdana" w:eastAsia="Arial Unicode MS" w:hAnsi="Verdana"/>
          <w:sz w:val="19"/>
          <w:szCs w:val="19"/>
        </w:rPr>
        <w:t>.4</w:t>
      </w:r>
      <w:r w:rsidRPr="006461D7">
        <w:rPr>
          <w:rFonts w:ascii="Verdana" w:eastAsia="Arial Unicode MS" w:hAnsi="Verdana"/>
          <w:sz w:val="19"/>
          <w:szCs w:val="19"/>
        </w:rPr>
        <w:t xml:space="preserve">: </w:t>
      </w:r>
      <w:r w:rsidR="00FA666D" w:rsidRPr="006461D7">
        <w:rPr>
          <w:rFonts w:ascii="Verdana" w:eastAsia="Arial Unicode MS" w:hAnsi="Verdana"/>
          <w:b/>
          <w:sz w:val="19"/>
          <w:szCs w:val="19"/>
        </w:rPr>
        <w:t>de 0,60 euros por cada 1.000 euros</w:t>
      </w:r>
      <w:r w:rsidR="00BE6138" w:rsidRPr="006461D7">
        <w:rPr>
          <w:rFonts w:ascii="Verdana" w:eastAsia="Arial Unicode MS" w:hAnsi="Verdana"/>
          <w:sz w:val="19"/>
          <w:szCs w:val="19"/>
        </w:rPr>
        <w:t>, IVA excluido</w:t>
      </w:r>
      <w:r w:rsidR="00590B4B" w:rsidRPr="006461D7">
        <w:rPr>
          <w:rFonts w:ascii="Verdana" w:eastAsia="Arial Unicode MS" w:hAnsi="Verdana"/>
          <w:sz w:val="19"/>
          <w:szCs w:val="19"/>
        </w:rPr>
        <w:t>,</w:t>
      </w:r>
      <w:r w:rsidR="00BE6138" w:rsidRPr="006461D7">
        <w:rPr>
          <w:rFonts w:ascii="Verdana" w:eastAsia="Arial Unicode MS" w:hAnsi="Verdana"/>
          <w:sz w:val="19"/>
          <w:szCs w:val="19"/>
        </w:rPr>
        <w:t xml:space="preserve"> </w:t>
      </w:r>
      <w:r w:rsidR="00FA666D" w:rsidRPr="006461D7">
        <w:rPr>
          <w:rFonts w:ascii="Verdana" w:eastAsia="Arial Unicode MS" w:hAnsi="Verdana"/>
          <w:sz w:val="19"/>
          <w:szCs w:val="19"/>
        </w:rPr>
        <w:t xml:space="preserve">del precio del contrato por cada día de retraso </w:t>
      </w:r>
      <w:r w:rsidR="00BE6138" w:rsidRPr="006461D7">
        <w:rPr>
          <w:rFonts w:ascii="Verdana" w:eastAsia="Arial Unicode MS" w:hAnsi="Verdana"/>
          <w:b/>
          <w:sz w:val="19"/>
          <w:szCs w:val="19"/>
        </w:rPr>
        <w:t>a partir del día que concluye plazo concedido en el requerimiento para el cumplimiento de la obligación de comunicación</w:t>
      </w:r>
      <w:r w:rsidR="001E4134" w:rsidRPr="006461D7">
        <w:rPr>
          <w:rFonts w:ascii="Verdana" w:eastAsia="Arial Unicode MS" w:hAnsi="Verdana"/>
          <w:b/>
          <w:sz w:val="19"/>
          <w:szCs w:val="19"/>
        </w:rPr>
        <w:t xml:space="preserve">, </w:t>
      </w:r>
      <w:r w:rsidR="00A9587D" w:rsidRPr="006461D7">
        <w:rPr>
          <w:rFonts w:ascii="Verdana" w:eastAsia="Arial Unicode MS" w:hAnsi="Verdana"/>
          <w:sz w:val="19"/>
          <w:szCs w:val="19"/>
        </w:rPr>
        <w:t>salvo que en la cláusula específica 13 se disponga otra.</w:t>
      </w:r>
    </w:p>
    <w:p w14:paraId="47930282" w14:textId="77777777" w:rsidR="001E31D5" w:rsidRPr="006461D7" w:rsidRDefault="00292C55" w:rsidP="0007565D">
      <w:pPr>
        <w:pStyle w:val="Ttulo4"/>
        <w:ind w:right="-427"/>
      </w:pPr>
      <w:r w:rsidRPr="006461D7">
        <w:t xml:space="preserve">33.2.- </w:t>
      </w:r>
      <w:r w:rsidR="001E31D5" w:rsidRPr="006461D7">
        <w:t>Procedimiento</w:t>
      </w:r>
      <w:r w:rsidRPr="006461D7">
        <w:t>.</w:t>
      </w:r>
    </w:p>
    <w:p w14:paraId="6DD3FE6E" w14:textId="77777777" w:rsidR="001E31D5" w:rsidRPr="006461D7" w:rsidRDefault="001E31D5" w:rsidP="0007565D">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6461D7" w:rsidRDefault="001E31D5" w:rsidP="006B5258">
      <w:pPr>
        <w:pStyle w:val="Prrafodelista"/>
        <w:numPr>
          <w:ilvl w:val="0"/>
          <w:numId w:val="72"/>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Informe de </w:t>
      </w:r>
      <w:r w:rsidRPr="006461D7">
        <w:rPr>
          <w:rFonts w:ascii="Verdana" w:hAnsi="Verdana" w:cs="Tahoma"/>
          <w:sz w:val="19"/>
          <w:szCs w:val="19"/>
        </w:rPr>
        <w:t>la Dirección Facultativa</w:t>
      </w:r>
      <w:r w:rsidRPr="006461D7">
        <w:rPr>
          <w:rFonts w:ascii="Verdana" w:eastAsia="Arial Unicode MS" w:hAnsi="Verdana" w:cs="Tahoma"/>
          <w:sz w:val="19"/>
          <w:szCs w:val="19"/>
        </w:rPr>
        <w:t xml:space="preserve"> en el que se identifiquen los incumplimientos detectados y se proponga  el importe de la penalidad.</w:t>
      </w:r>
    </w:p>
    <w:p w14:paraId="12131A7F" w14:textId="24506182" w:rsidR="001E31D5" w:rsidRPr="006461D7" w:rsidRDefault="00317771" w:rsidP="006B5258">
      <w:pPr>
        <w:pStyle w:val="Prrafodelista"/>
        <w:numPr>
          <w:ilvl w:val="0"/>
          <w:numId w:val="72"/>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Audiencia a la</w:t>
      </w:r>
      <w:r w:rsidR="001E31D5" w:rsidRPr="006461D7">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6461D7" w:rsidRDefault="00AB334D" w:rsidP="00317771">
      <w:pPr>
        <w:pStyle w:val="Prrafodelista"/>
        <w:spacing w:before="120" w:after="120"/>
        <w:ind w:left="1418" w:right="-427"/>
        <w:jc w:val="both"/>
        <w:rPr>
          <w:rFonts w:ascii="Verdana" w:eastAsia="Arial Unicode MS" w:hAnsi="Verdana" w:cs="Tahoma"/>
          <w:sz w:val="19"/>
          <w:szCs w:val="19"/>
        </w:rPr>
      </w:pPr>
      <w:r w:rsidRPr="006461D7">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6461D7" w:rsidRDefault="001E31D5" w:rsidP="006B5258">
      <w:pPr>
        <w:pStyle w:val="Prrafodelista"/>
        <w:numPr>
          <w:ilvl w:val="0"/>
          <w:numId w:val="72"/>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Resolución del órgano de contratación.</w:t>
      </w:r>
    </w:p>
    <w:p w14:paraId="5FAC8E87" w14:textId="77777777" w:rsidR="0034654A" w:rsidRPr="006461D7" w:rsidRDefault="001E31D5" w:rsidP="006B5258">
      <w:pPr>
        <w:pStyle w:val="Prrafodelista"/>
        <w:numPr>
          <w:ilvl w:val="0"/>
          <w:numId w:val="72"/>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Recaudación de las cantidades mediante su deducción </w:t>
      </w:r>
      <w:r w:rsidRPr="006461D7">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6461D7" w:rsidRDefault="003F6C79" w:rsidP="0007565D">
      <w:pPr>
        <w:pStyle w:val="Ttulo3"/>
        <w:ind w:right="-427"/>
        <w:rPr>
          <w:rFonts w:eastAsia="Arial Unicode MS"/>
        </w:rPr>
      </w:pPr>
      <w:bookmarkStart w:id="806" w:name="_Toc156483584"/>
      <w:r w:rsidRPr="006461D7">
        <w:rPr>
          <w:rFonts w:eastAsia="Arial Unicode MS"/>
        </w:rPr>
        <w:t xml:space="preserve">34.- </w:t>
      </w:r>
      <w:r w:rsidR="001E31D5" w:rsidRPr="006461D7">
        <w:rPr>
          <w:rFonts w:eastAsia="Arial Unicode MS"/>
        </w:rPr>
        <w:t>PAGO DEL PRECIO</w:t>
      </w:r>
      <w:bookmarkEnd w:id="806"/>
    </w:p>
    <w:p w14:paraId="58E915D2" w14:textId="77777777" w:rsidR="001E31D5" w:rsidRPr="006461D7"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6461D7">
        <w:rPr>
          <w:rFonts w:ascii="Verdana" w:hAnsi="Verdana" w:cs="Tahoma"/>
          <w:color w:val="000000"/>
          <w:sz w:val="19"/>
          <w:szCs w:val="19"/>
        </w:rPr>
        <w:t xml:space="preserve">El pago del precio se realizará con arreglo a </w:t>
      </w:r>
      <w:r w:rsidRPr="006461D7">
        <w:rPr>
          <w:rFonts w:ascii="Verdana" w:hAnsi="Verdana" w:cs="Tahoma"/>
          <w:sz w:val="19"/>
          <w:szCs w:val="19"/>
        </w:rPr>
        <w:t>las siguientes condiciones:</w:t>
      </w:r>
    </w:p>
    <w:p w14:paraId="00F7039E" w14:textId="77777777" w:rsidR="001E31D5" w:rsidRPr="006461D7" w:rsidRDefault="00292C55" w:rsidP="0007565D">
      <w:pPr>
        <w:pStyle w:val="Ttulo4"/>
        <w:ind w:right="-427"/>
      </w:pPr>
      <w:r w:rsidRPr="006461D7">
        <w:t xml:space="preserve">34.1.- </w:t>
      </w:r>
      <w:r w:rsidR="001E31D5" w:rsidRPr="006461D7">
        <w:t>Certificaciones de obra</w:t>
      </w:r>
      <w:r w:rsidRPr="006461D7">
        <w:t>.</w:t>
      </w:r>
    </w:p>
    <w:p w14:paraId="1F526E36"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6461D7" w:rsidRDefault="00292C55" w:rsidP="0007565D">
      <w:pPr>
        <w:pStyle w:val="Ttulo4"/>
        <w:ind w:right="-427"/>
      </w:pPr>
      <w:r w:rsidRPr="006461D7">
        <w:t xml:space="preserve">34.2.- </w:t>
      </w:r>
      <w:r w:rsidR="001E31D5" w:rsidRPr="006461D7">
        <w:t>Registro de facturas y abono</w:t>
      </w:r>
      <w:r w:rsidRPr="006461D7">
        <w:t>.</w:t>
      </w:r>
    </w:p>
    <w:p w14:paraId="35FCE43C"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6461D7">
        <w:rPr>
          <w:rFonts w:ascii="Verdana" w:eastAsia="Arial Unicode MS" w:hAnsi="Verdana"/>
          <w:sz w:val="19"/>
          <w:szCs w:val="19"/>
        </w:rPr>
        <w:lastRenderedPageBreak/>
        <w:t>Para el pago, la contratista deberá presentar las facturas, expedidas de acuerdo con la normativa vigente, ante el registro administrativo indicado en la cláusula 19.6</w:t>
      </w:r>
      <w:r w:rsidRPr="006461D7">
        <w:rPr>
          <w:rFonts w:ascii="Verdana" w:hAnsi="Verdana" w:cs="Tahoma"/>
          <w:sz w:val="19"/>
          <w:szCs w:val="19"/>
        </w:rPr>
        <w:t>.</w:t>
      </w:r>
      <w:r w:rsidRPr="006461D7">
        <w:rPr>
          <w:rFonts w:ascii="Verdana" w:eastAsia="Arial Unicode MS" w:hAnsi="Verdana"/>
          <w:sz w:val="19"/>
          <w:szCs w:val="19"/>
        </w:rPr>
        <w:t xml:space="preserve">2 de cláusulas específicas del contrato, relativas a las certificaciones de obras que correspondan. </w:t>
      </w:r>
      <w:r w:rsidRPr="006461D7">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color w:val="000000"/>
          <w:sz w:val="19"/>
          <w:szCs w:val="19"/>
        </w:rPr>
        <w:t xml:space="preserve">El poder adjudicador deberá abonar el precio dentro </w:t>
      </w:r>
      <w:r w:rsidRPr="006461D7">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6461D7" w:rsidRDefault="001E31D5" w:rsidP="0007565D">
      <w:pPr>
        <w:spacing w:before="120" w:after="120"/>
        <w:ind w:left="851" w:right="-427"/>
        <w:jc w:val="both"/>
        <w:rPr>
          <w:rFonts w:ascii="Verdana" w:hAnsi="Verdana" w:cs="Tahoma"/>
          <w:color w:val="000000"/>
          <w:sz w:val="19"/>
          <w:szCs w:val="19"/>
        </w:rPr>
      </w:pPr>
      <w:r w:rsidRPr="006461D7">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6461D7">
        <w:rPr>
          <w:rFonts w:ascii="Verdana" w:hAnsi="Verdana" w:cs="Tahoma"/>
          <w:sz w:val="19"/>
          <w:szCs w:val="19"/>
        </w:rPr>
        <w:t>cláusula 19.6.2</w:t>
      </w:r>
      <w:r w:rsidRPr="006461D7">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6461D7">
        <w:rPr>
          <w:rFonts w:ascii="Verdana" w:hAnsi="Verdana" w:cs="Tahoma"/>
          <w:sz w:val="19"/>
          <w:szCs w:val="19"/>
        </w:rPr>
        <w:t>diciembre</w:t>
      </w:r>
      <w:r w:rsidR="00E55280" w:rsidRPr="006461D7">
        <w:rPr>
          <w:rFonts w:ascii="Verdana" w:hAnsi="Verdana" w:cs="Tahoma"/>
          <w:sz w:val="19"/>
          <w:szCs w:val="19"/>
        </w:rPr>
        <w:t>, de impulso de la factura electrónica y creación del registro contable de facturas en el Sector Público</w:t>
      </w:r>
      <w:r w:rsidR="00A932D9" w:rsidRPr="006461D7">
        <w:rPr>
          <w:rFonts w:ascii="Verdana" w:hAnsi="Verdana" w:cs="Tahoma"/>
          <w:sz w:val="19"/>
          <w:szCs w:val="19"/>
        </w:rPr>
        <w:t>,</w:t>
      </w:r>
      <w:r w:rsidRPr="006461D7">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6461D7" w:rsidRDefault="003F6C79" w:rsidP="0007565D">
      <w:pPr>
        <w:pStyle w:val="Ttulo3"/>
        <w:ind w:right="-427"/>
        <w:rPr>
          <w:rFonts w:eastAsia="Arial Unicode MS"/>
        </w:rPr>
      </w:pPr>
      <w:bookmarkStart w:id="807" w:name="_Toc156483585"/>
      <w:r w:rsidRPr="006461D7">
        <w:rPr>
          <w:rFonts w:eastAsia="Arial Unicode MS"/>
        </w:rPr>
        <w:t xml:space="preserve">35.- </w:t>
      </w:r>
      <w:r w:rsidR="001E31D5" w:rsidRPr="006461D7">
        <w:rPr>
          <w:rFonts w:eastAsia="Arial Unicode MS"/>
        </w:rPr>
        <w:t>MODIFICACIÓN DEL CONTRATO</w:t>
      </w:r>
      <w:bookmarkEnd w:id="807"/>
    </w:p>
    <w:p w14:paraId="000434E1" w14:textId="77777777" w:rsidR="001E31D5" w:rsidRPr="006461D7" w:rsidRDefault="00292C55" w:rsidP="0007565D">
      <w:pPr>
        <w:pStyle w:val="Ttulo4"/>
        <w:ind w:right="-427"/>
      </w:pPr>
      <w:r w:rsidRPr="006461D7">
        <w:t xml:space="preserve">35.1.- </w:t>
      </w:r>
      <w:r w:rsidR="001E31D5" w:rsidRPr="006461D7">
        <w:t>Condiciones</w:t>
      </w:r>
      <w:r w:rsidRPr="006461D7">
        <w:t>.</w:t>
      </w:r>
    </w:p>
    <w:p w14:paraId="3C6D4BC5"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6461D7">
        <w:rPr>
          <w:rFonts w:ascii="Verdana" w:eastAsia="Arial Unicode MS" w:hAnsi="Verdana"/>
          <w:sz w:val="19"/>
          <w:szCs w:val="19"/>
        </w:rPr>
        <w:t>a</w:t>
      </w:r>
      <w:r w:rsidRPr="006461D7">
        <w:rPr>
          <w:rFonts w:ascii="Verdana" w:eastAsia="Arial Unicode MS" w:hAnsi="Verdana"/>
          <w:sz w:val="19"/>
          <w:szCs w:val="19"/>
        </w:rPr>
        <w:t xml:space="preserve"> operador</w:t>
      </w:r>
      <w:r w:rsidR="00A37B5A" w:rsidRPr="006461D7">
        <w:rPr>
          <w:rFonts w:ascii="Verdana" w:eastAsia="Arial Unicode MS" w:hAnsi="Verdana"/>
          <w:sz w:val="19"/>
          <w:szCs w:val="19"/>
        </w:rPr>
        <w:t>a</w:t>
      </w:r>
      <w:r w:rsidRPr="006461D7">
        <w:rPr>
          <w:rFonts w:ascii="Verdana" w:eastAsia="Arial Unicode MS" w:hAnsi="Verdana"/>
          <w:sz w:val="19"/>
          <w:szCs w:val="19"/>
        </w:rPr>
        <w:t xml:space="preserve"> económic</w:t>
      </w:r>
      <w:r w:rsidR="00A37B5A" w:rsidRPr="006461D7">
        <w:rPr>
          <w:rFonts w:ascii="Verdana" w:eastAsia="Arial Unicode MS" w:hAnsi="Verdana"/>
          <w:sz w:val="19"/>
          <w:szCs w:val="19"/>
        </w:rPr>
        <w:t>a</w:t>
      </w:r>
      <w:r w:rsidRPr="006461D7">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lastRenderedPageBreak/>
        <w:t>Habrán de tramitarse como modificación del contrato los cambios del origen o procedencia de los materiales naturales previstos y exigidos en la memoria, o en su caso, en PPTP.</w:t>
      </w:r>
    </w:p>
    <w:p w14:paraId="49EEED25"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No se considerarán modificaciones los supuestos recogidos en el art. 242.4 LCSP.</w:t>
      </w:r>
    </w:p>
    <w:p w14:paraId="6E0C8FE3" w14:textId="77777777" w:rsidR="001E31D5" w:rsidRPr="006461D7" w:rsidRDefault="00292C55" w:rsidP="0007565D">
      <w:pPr>
        <w:pStyle w:val="Ttulo4"/>
        <w:ind w:right="-427"/>
      </w:pPr>
      <w:r w:rsidRPr="006461D7">
        <w:t xml:space="preserve">35.2.- </w:t>
      </w:r>
      <w:r w:rsidR="001E31D5" w:rsidRPr="006461D7">
        <w:t>Procedimiento</w:t>
      </w:r>
      <w:r w:rsidRPr="006461D7">
        <w:t>.</w:t>
      </w:r>
    </w:p>
    <w:p w14:paraId="72F8E36F"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El procedimiento para acordar la modificación incluye, en todo caso, las siguientes actuaciones:</w:t>
      </w:r>
    </w:p>
    <w:p w14:paraId="513A0FC9" w14:textId="77777777" w:rsidR="001E31D5" w:rsidRPr="006461D7" w:rsidRDefault="00292C55" w:rsidP="0007565D">
      <w:pPr>
        <w:spacing w:before="120" w:after="120"/>
        <w:ind w:left="1418" w:right="-427" w:hanging="851"/>
        <w:jc w:val="both"/>
        <w:rPr>
          <w:rFonts w:ascii="Verdana" w:eastAsia="Arial Unicode MS" w:hAnsi="Verdana"/>
          <w:b/>
          <w:sz w:val="19"/>
          <w:szCs w:val="19"/>
        </w:rPr>
      </w:pPr>
      <w:r w:rsidRPr="006461D7">
        <w:rPr>
          <w:rFonts w:ascii="Verdana" w:eastAsia="Arial Unicode MS" w:hAnsi="Verdana"/>
          <w:b/>
          <w:sz w:val="19"/>
          <w:szCs w:val="19"/>
        </w:rPr>
        <w:t xml:space="preserve">35.2.1.- </w:t>
      </w:r>
      <w:r w:rsidR="001E31D5" w:rsidRPr="006461D7">
        <w:rPr>
          <w:rFonts w:ascii="Verdana" w:eastAsia="Arial Unicode MS" w:hAnsi="Verdana"/>
          <w:b/>
          <w:sz w:val="19"/>
          <w:szCs w:val="19"/>
        </w:rPr>
        <w:t>Supuesto general:</w:t>
      </w:r>
    </w:p>
    <w:p w14:paraId="3B7C729A" w14:textId="77777777" w:rsidR="001E31D5" w:rsidRPr="006461D7" w:rsidRDefault="00292C55" w:rsidP="0007565D">
      <w:pPr>
        <w:ind w:left="1418" w:right="-427"/>
        <w:jc w:val="both"/>
        <w:rPr>
          <w:rFonts w:ascii="Verdana" w:eastAsia="Arial Unicode MS" w:hAnsi="Verdana"/>
          <w:b/>
          <w:sz w:val="19"/>
          <w:szCs w:val="19"/>
        </w:rPr>
      </w:pPr>
      <w:r w:rsidRPr="006461D7">
        <w:rPr>
          <w:rFonts w:ascii="Verdana" w:eastAsia="Arial Unicode MS" w:hAnsi="Verdana"/>
          <w:b/>
          <w:sz w:val="19"/>
          <w:szCs w:val="19"/>
        </w:rPr>
        <w:t xml:space="preserve">A. </w:t>
      </w:r>
      <w:r w:rsidR="001E31D5" w:rsidRPr="006461D7">
        <w:rPr>
          <w:rFonts w:ascii="Verdana" w:eastAsia="Arial Unicode MS" w:hAnsi="Verdana"/>
          <w:b/>
          <w:sz w:val="19"/>
          <w:szCs w:val="19"/>
        </w:rPr>
        <w:t>ACTUACIONES PREVIAS:</w:t>
      </w:r>
    </w:p>
    <w:p w14:paraId="30455CF5" w14:textId="77777777" w:rsidR="001E31D5" w:rsidRPr="006461D7" w:rsidRDefault="001E31D5" w:rsidP="006B5258">
      <w:pPr>
        <w:pStyle w:val="Prrafodelista"/>
        <w:numPr>
          <w:ilvl w:val="0"/>
          <w:numId w:val="9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6461D7" w:rsidRDefault="001E31D5" w:rsidP="006B5258">
      <w:pPr>
        <w:pStyle w:val="Prrafodelista"/>
        <w:numPr>
          <w:ilvl w:val="0"/>
          <w:numId w:val="9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6461D7" w:rsidRDefault="001E31D5" w:rsidP="006B5258">
      <w:pPr>
        <w:pStyle w:val="Prrafodelista"/>
        <w:numPr>
          <w:ilvl w:val="0"/>
          <w:numId w:val="9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Audiencia al</w:t>
      </w:r>
      <w:r w:rsidR="003835B1" w:rsidRPr="006461D7">
        <w:rPr>
          <w:rFonts w:ascii="Verdana" w:eastAsia="Arial Unicode MS" w:hAnsi="Verdana"/>
          <w:sz w:val="19"/>
          <w:szCs w:val="19"/>
        </w:rPr>
        <w:t>/ a la</w:t>
      </w:r>
      <w:r w:rsidRPr="006461D7">
        <w:rPr>
          <w:rFonts w:ascii="Verdana" w:eastAsia="Arial Unicode MS" w:hAnsi="Verdana"/>
          <w:sz w:val="19"/>
          <w:szCs w:val="19"/>
        </w:rPr>
        <w:t xml:space="preserve"> redactor</w:t>
      </w:r>
      <w:r w:rsidR="003835B1" w:rsidRPr="006461D7">
        <w:rPr>
          <w:rFonts w:ascii="Verdana" w:eastAsia="Arial Unicode MS" w:hAnsi="Verdana"/>
          <w:sz w:val="19"/>
          <w:szCs w:val="19"/>
        </w:rPr>
        <w:t>/a</w:t>
      </w:r>
      <w:r w:rsidRPr="006461D7">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6461D7" w:rsidRDefault="001E31D5" w:rsidP="006B5258">
      <w:pPr>
        <w:pStyle w:val="Prrafodelista"/>
        <w:numPr>
          <w:ilvl w:val="0"/>
          <w:numId w:val="9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6461D7" w:rsidRDefault="001E31D5" w:rsidP="006B5258">
      <w:pPr>
        <w:pStyle w:val="Prrafodelista"/>
        <w:numPr>
          <w:ilvl w:val="0"/>
          <w:numId w:val="9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Redacción de la modificación del proyecto. </w:t>
      </w:r>
    </w:p>
    <w:p w14:paraId="0DC0B26A" w14:textId="77777777" w:rsidR="001E31D5" w:rsidRPr="006461D7" w:rsidRDefault="001E31D5" w:rsidP="006B5258">
      <w:pPr>
        <w:pStyle w:val="Prrafodelista"/>
        <w:numPr>
          <w:ilvl w:val="0"/>
          <w:numId w:val="9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6461D7" w:rsidRDefault="001E31D5" w:rsidP="006B5258">
      <w:pPr>
        <w:pStyle w:val="Prrafodelista"/>
        <w:numPr>
          <w:ilvl w:val="0"/>
          <w:numId w:val="9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Informe de la oficina o unidad de supervisión.</w:t>
      </w:r>
    </w:p>
    <w:p w14:paraId="13B59233" w14:textId="77777777" w:rsidR="001E31D5" w:rsidRPr="006461D7" w:rsidRDefault="001E31D5" w:rsidP="006B5258">
      <w:pPr>
        <w:pStyle w:val="Prrafodelista"/>
        <w:numPr>
          <w:ilvl w:val="0"/>
          <w:numId w:val="9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6461D7" w:rsidRDefault="00292C55" w:rsidP="0007565D">
      <w:pPr>
        <w:ind w:left="1418" w:right="-427"/>
        <w:jc w:val="both"/>
        <w:rPr>
          <w:rFonts w:ascii="Verdana" w:eastAsia="Arial Unicode MS" w:hAnsi="Verdana"/>
          <w:b/>
          <w:sz w:val="19"/>
          <w:szCs w:val="19"/>
        </w:rPr>
      </w:pPr>
      <w:r w:rsidRPr="006461D7">
        <w:rPr>
          <w:rFonts w:ascii="Verdana" w:eastAsia="Arial Unicode MS" w:hAnsi="Verdana"/>
          <w:b/>
          <w:sz w:val="19"/>
          <w:szCs w:val="19"/>
        </w:rPr>
        <w:t xml:space="preserve">B. </w:t>
      </w:r>
      <w:r w:rsidR="001E31D5" w:rsidRPr="006461D7">
        <w:rPr>
          <w:rFonts w:ascii="Verdana" w:eastAsia="Arial Unicode MS" w:hAnsi="Verdana"/>
          <w:b/>
          <w:sz w:val="19"/>
          <w:szCs w:val="19"/>
        </w:rPr>
        <w:t>APROBACIÓN DE LA MODIFICACIÓN:</w:t>
      </w:r>
    </w:p>
    <w:p w14:paraId="6D307722" w14:textId="77777777" w:rsidR="001E31D5" w:rsidRPr="006461D7" w:rsidRDefault="001E31D5" w:rsidP="006B5258">
      <w:pPr>
        <w:pStyle w:val="Prrafodelista"/>
        <w:numPr>
          <w:ilvl w:val="0"/>
          <w:numId w:val="101"/>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Acta de replanteo.</w:t>
      </w:r>
    </w:p>
    <w:p w14:paraId="775745EA" w14:textId="77777777" w:rsidR="001E31D5" w:rsidRPr="006461D7" w:rsidRDefault="001E31D5" w:rsidP="006B5258">
      <w:pPr>
        <w:pStyle w:val="Prrafodelista"/>
        <w:numPr>
          <w:ilvl w:val="0"/>
          <w:numId w:val="101"/>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6461D7" w:rsidRDefault="001E31D5" w:rsidP="006B5258">
      <w:pPr>
        <w:pStyle w:val="Prrafodelista"/>
        <w:numPr>
          <w:ilvl w:val="0"/>
          <w:numId w:val="101"/>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Audiencia a la contratista por plazo mínimo de tres (3) días que deberá dar su conformidad por escrito.</w:t>
      </w:r>
    </w:p>
    <w:p w14:paraId="38FA9536" w14:textId="77777777" w:rsidR="001E31D5" w:rsidRPr="006461D7" w:rsidRDefault="001E31D5" w:rsidP="006B5258">
      <w:pPr>
        <w:pStyle w:val="Prrafodelista"/>
        <w:numPr>
          <w:ilvl w:val="0"/>
          <w:numId w:val="101"/>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6461D7" w:rsidRDefault="001E31D5" w:rsidP="006B5258">
      <w:pPr>
        <w:pStyle w:val="Prrafodelista"/>
        <w:numPr>
          <w:ilvl w:val="0"/>
          <w:numId w:val="101"/>
        </w:numPr>
        <w:tabs>
          <w:tab w:val="clear" w:pos="820"/>
          <w:tab w:val="left" w:pos="1560"/>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sz w:val="19"/>
          <w:szCs w:val="19"/>
        </w:rPr>
        <w:t>Informe jurídico.</w:t>
      </w:r>
    </w:p>
    <w:p w14:paraId="75374490" w14:textId="77777777" w:rsidR="001E31D5" w:rsidRPr="006461D7" w:rsidRDefault="001E31D5" w:rsidP="006B5258">
      <w:pPr>
        <w:pStyle w:val="Prrafodelista"/>
        <w:numPr>
          <w:ilvl w:val="0"/>
          <w:numId w:val="101"/>
        </w:numPr>
        <w:tabs>
          <w:tab w:val="clear" w:pos="820"/>
          <w:tab w:val="left" w:pos="1560"/>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6461D7" w:rsidRDefault="00292C55" w:rsidP="008321A3">
      <w:pPr>
        <w:pStyle w:val="Ttulo5"/>
        <w:rPr>
          <w:b/>
        </w:rPr>
      </w:pPr>
      <w:bookmarkStart w:id="808" w:name="_Toc48118032"/>
      <w:r w:rsidRPr="006461D7">
        <w:rPr>
          <w:b/>
        </w:rPr>
        <w:t xml:space="preserve">35.2.2.- </w:t>
      </w:r>
      <w:r w:rsidR="001E31D5" w:rsidRPr="006461D7">
        <w:rPr>
          <w:b/>
        </w:rPr>
        <w:t>Supuesto excepcional</w:t>
      </w:r>
      <w:r w:rsidR="008D6184" w:rsidRPr="006461D7">
        <w:rPr>
          <w:b/>
        </w:rPr>
        <w:t>.</w:t>
      </w:r>
      <w:bookmarkEnd w:id="808"/>
    </w:p>
    <w:p w14:paraId="264A1DAA" w14:textId="77777777" w:rsidR="001E31D5" w:rsidRPr="006461D7" w:rsidRDefault="001E31D5" w:rsidP="0007565D">
      <w:pPr>
        <w:spacing w:before="120" w:after="120"/>
        <w:ind w:left="1418" w:right="-427"/>
        <w:jc w:val="both"/>
        <w:rPr>
          <w:rFonts w:ascii="Verdana" w:eastAsia="Arial Unicode MS" w:hAnsi="Verdana"/>
          <w:sz w:val="19"/>
          <w:szCs w:val="19"/>
        </w:rPr>
      </w:pPr>
      <w:r w:rsidRPr="006461D7">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w:t>
      </w:r>
      <w:r w:rsidRPr="006461D7">
        <w:rPr>
          <w:rFonts w:ascii="Verdana" w:eastAsia="Arial Unicode MS" w:hAnsi="Verdana"/>
          <w:sz w:val="19"/>
          <w:szCs w:val="19"/>
        </w:rPr>
        <w:lastRenderedPageBreak/>
        <w:t xml:space="preserve">supere el 20% del precio inicial del contrato (sin IVA) y exista crédito adecuado y suficiente para su financiación. </w:t>
      </w:r>
    </w:p>
    <w:p w14:paraId="0460D449" w14:textId="77777777" w:rsidR="001E31D5" w:rsidRPr="006461D7" w:rsidRDefault="001E31D5" w:rsidP="0007565D">
      <w:pPr>
        <w:tabs>
          <w:tab w:val="left" w:pos="0"/>
        </w:tabs>
        <w:spacing w:before="120" w:after="120"/>
        <w:ind w:left="1418" w:right="-427"/>
        <w:jc w:val="both"/>
        <w:rPr>
          <w:rFonts w:ascii="Verdana" w:eastAsia="Arial Unicode MS" w:hAnsi="Verdana"/>
          <w:sz w:val="19"/>
          <w:szCs w:val="19"/>
        </w:rPr>
      </w:pPr>
      <w:r w:rsidRPr="006461D7">
        <w:rPr>
          <w:rFonts w:ascii="Verdana" w:eastAsia="Arial Unicode MS" w:hAnsi="Verdana"/>
          <w:sz w:val="19"/>
          <w:szCs w:val="19"/>
        </w:rPr>
        <w:t>En estos casos, el procedimiento para modificar el contrato se articulará en dos fases:</w:t>
      </w:r>
    </w:p>
    <w:p w14:paraId="11BC999D" w14:textId="77777777" w:rsidR="001E31D5" w:rsidRPr="006461D7" w:rsidRDefault="001E31D5" w:rsidP="0007565D">
      <w:pPr>
        <w:spacing w:before="120" w:after="120"/>
        <w:ind w:left="1701" w:right="-427"/>
        <w:jc w:val="both"/>
        <w:rPr>
          <w:rFonts w:ascii="Verdana" w:hAnsi="Verdana" w:cs="Verdana"/>
          <w:sz w:val="19"/>
          <w:szCs w:val="19"/>
        </w:rPr>
      </w:pPr>
      <w:r w:rsidRPr="006461D7">
        <w:rPr>
          <w:rFonts w:ascii="Verdana" w:hAnsi="Verdana" w:cs="Verdana"/>
          <w:b/>
          <w:sz w:val="19"/>
          <w:szCs w:val="19"/>
        </w:rPr>
        <w:t>FASE 1. Continuación provisional</w:t>
      </w:r>
      <w:r w:rsidRPr="006461D7">
        <w:rPr>
          <w:rFonts w:ascii="Verdana" w:eastAsia="Arial Unicode MS" w:hAnsi="Verdana"/>
          <w:sz w:val="19"/>
          <w:szCs w:val="19"/>
        </w:rPr>
        <w:t xml:space="preserve">: </w:t>
      </w:r>
      <w:r w:rsidRPr="006461D7">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6461D7" w:rsidRDefault="001E31D5" w:rsidP="006B5258">
      <w:pPr>
        <w:numPr>
          <w:ilvl w:val="0"/>
          <w:numId w:val="92"/>
        </w:numPr>
        <w:spacing w:before="120" w:after="120"/>
        <w:ind w:left="2268" w:right="-427" w:hanging="283"/>
        <w:jc w:val="both"/>
        <w:rPr>
          <w:rFonts w:ascii="Verdana" w:hAnsi="Verdana"/>
          <w:sz w:val="19"/>
          <w:szCs w:val="19"/>
        </w:rPr>
      </w:pPr>
      <w:r w:rsidRPr="006461D7">
        <w:rPr>
          <w:rFonts w:ascii="Verdana" w:hAnsi="Verdana"/>
          <w:sz w:val="19"/>
          <w:szCs w:val="19"/>
        </w:rPr>
        <w:t xml:space="preserve">Propuesta técnica motivada formulada por la Dirección Facultativa que deberá contener: </w:t>
      </w:r>
    </w:p>
    <w:p w14:paraId="286D4C15" w14:textId="77777777" w:rsidR="001E31D5" w:rsidRPr="006461D7" w:rsidRDefault="001E31D5" w:rsidP="006B5258">
      <w:pPr>
        <w:numPr>
          <w:ilvl w:val="0"/>
          <w:numId w:val="106"/>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 xml:space="preserve">Justificación de los graves perjuicios que para el interés público provocaría la suspensión total de las obras que comportaría la tramitación del modificado; </w:t>
      </w:r>
    </w:p>
    <w:p w14:paraId="040C94A7" w14:textId="77777777" w:rsidR="001E31D5" w:rsidRPr="006461D7" w:rsidRDefault="001E31D5" w:rsidP="006B5258">
      <w:pPr>
        <w:numPr>
          <w:ilvl w:val="0"/>
          <w:numId w:val="106"/>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El importe máximo previsto de la modificación, el cual no podrá exceder del 20% de precio inicial del contrato (IVA excluido).</w:t>
      </w:r>
    </w:p>
    <w:p w14:paraId="71AF8808" w14:textId="77777777" w:rsidR="001E31D5" w:rsidRPr="006461D7" w:rsidRDefault="001E31D5" w:rsidP="006B5258">
      <w:pPr>
        <w:numPr>
          <w:ilvl w:val="0"/>
          <w:numId w:val="106"/>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Descripción básica de las obras a realizar.</w:t>
      </w:r>
    </w:p>
    <w:p w14:paraId="7602920A" w14:textId="77777777" w:rsidR="001E31D5" w:rsidRPr="006461D7" w:rsidRDefault="001E31D5" w:rsidP="006B5258">
      <w:pPr>
        <w:numPr>
          <w:ilvl w:val="0"/>
          <w:numId w:val="106"/>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Justificación de que la modificación se encuentra en alguno de los supuestos previsto</w:t>
      </w:r>
      <w:r w:rsidR="00B64BFF" w:rsidRPr="006461D7">
        <w:rPr>
          <w:rFonts w:ascii="Verdana" w:hAnsi="Verdana"/>
          <w:sz w:val="19"/>
          <w:szCs w:val="19"/>
        </w:rPr>
        <w:t>s</w:t>
      </w:r>
      <w:r w:rsidRPr="006461D7">
        <w:rPr>
          <w:rFonts w:ascii="Verdana" w:hAnsi="Verdana"/>
          <w:sz w:val="19"/>
          <w:szCs w:val="19"/>
        </w:rPr>
        <w:t xml:space="preserve"> en el art. 203.2 LCSP.</w:t>
      </w:r>
    </w:p>
    <w:p w14:paraId="5BA982A4" w14:textId="77777777" w:rsidR="001E31D5" w:rsidRPr="006461D7" w:rsidRDefault="001E31D5" w:rsidP="006B5258">
      <w:pPr>
        <w:numPr>
          <w:ilvl w:val="0"/>
          <w:numId w:val="92"/>
        </w:numPr>
        <w:spacing w:before="120" w:after="120"/>
        <w:ind w:left="2268" w:right="-427" w:hanging="283"/>
        <w:jc w:val="both"/>
        <w:rPr>
          <w:rFonts w:ascii="Verdana" w:hAnsi="Verdana"/>
          <w:sz w:val="19"/>
          <w:szCs w:val="19"/>
        </w:rPr>
      </w:pPr>
      <w:r w:rsidRPr="006461D7">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6461D7" w:rsidRDefault="001E31D5" w:rsidP="006B5258">
      <w:pPr>
        <w:numPr>
          <w:ilvl w:val="0"/>
          <w:numId w:val="92"/>
        </w:numPr>
        <w:spacing w:before="120" w:after="120"/>
        <w:ind w:left="2268" w:right="-427" w:hanging="283"/>
        <w:jc w:val="both"/>
        <w:rPr>
          <w:rFonts w:ascii="Verdana" w:hAnsi="Verdana"/>
          <w:sz w:val="19"/>
          <w:szCs w:val="19"/>
        </w:rPr>
      </w:pPr>
      <w:r w:rsidRPr="006461D7">
        <w:rPr>
          <w:rFonts w:ascii="Verdana" w:hAnsi="Verdana"/>
          <w:sz w:val="19"/>
          <w:szCs w:val="19"/>
        </w:rPr>
        <w:t>Audiencia de la contratista que deberá dar su conformidad por escrito.</w:t>
      </w:r>
    </w:p>
    <w:p w14:paraId="22F9EE44" w14:textId="77777777" w:rsidR="001E31D5" w:rsidRPr="006461D7" w:rsidRDefault="001E31D5" w:rsidP="006B5258">
      <w:pPr>
        <w:numPr>
          <w:ilvl w:val="0"/>
          <w:numId w:val="92"/>
        </w:numPr>
        <w:spacing w:before="120" w:after="120"/>
        <w:ind w:left="2268" w:right="-427" w:hanging="283"/>
        <w:jc w:val="both"/>
        <w:rPr>
          <w:rFonts w:ascii="Verdana" w:hAnsi="Verdana"/>
          <w:sz w:val="19"/>
          <w:szCs w:val="19"/>
        </w:rPr>
      </w:pPr>
      <w:r w:rsidRPr="006461D7">
        <w:rPr>
          <w:rFonts w:ascii="Verdana" w:hAnsi="Verdana"/>
          <w:sz w:val="19"/>
          <w:szCs w:val="19"/>
        </w:rPr>
        <w:t>Resolución del órgano de contratación por la que autorice la redacción del proyecto de modificación.</w:t>
      </w:r>
    </w:p>
    <w:p w14:paraId="69367334" w14:textId="77777777" w:rsidR="001E31D5" w:rsidRPr="006461D7" w:rsidRDefault="001E31D5" w:rsidP="006B5258">
      <w:pPr>
        <w:numPr>
          <w:ilvl w:val="0"/>
          <w:numId w:val="92"/>
        </w:numPr>
        <w:spacing w:before="120" w:after="120"/>
        <w:ind w:left="2268" w:right="-427" w:hanging="283"/>
        <w:jc w:val="both"/>
        <w:rPr>
          <w:rFonts w:ascii="Verdana" w:hAnsi="Verdana"/>
          <w:sz w:val="19"/>
          <w:szCs w:val="19"/>
        </w:rPr>
      </w:pPr>
      <w:r w:rsidRPr="006461D7">
        <w:rPr>
          <w:rFonts w:ascii="Verdana" w:hAnsi="Verdana"/>
          <w:sz w:val="19"/>
          <w:szCs w:val="19"/>
        </w:rPr>
        <w:t>Documento contable de autorización del gasto o certificado de existencia de crédito cuando la modificación suponga un mayor gasto.</w:t>
      </w:r>
    </w:p>
    <w:p w14:paraId="68EE7D30" w14:textId="77777777" w:rsidR="001E31D5" w:rsidRPr="006461D7" w:rsidRDefault="001E31D5" w:rsidP="006B5258">
      <w:pPr>
        <w:numPr>
          <w:ilvl w:val="0"/>
          <w:numId w:val="92"/>
        </w:numPr>
        <w:spacing w:before="120" w:after="120"/>
        <w:ind w:left="2268" w:right="-427" w:hanging="283"/>
        <w:jc w:val="both"/>
        <w:rPr>
          <w:rFonts w:ascii="Verdana" w:hAnsi="Verdana"/>
          <w:sz w:val="19"/>
          <w:szCs w:val="19"/>
        </w:rPr>
      </w:pPr>
      <w:r w:rsidRPr="006461D7">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6461D7">
        <w:rPr>
          <w:rFonts w:ascii="Verdana" w:hAnsi="Verdana"/>
          <w:sz w:val="19"/>
          <w:szCs w:val="19"/>
        </w:rPr>
        <w:t>Consejo de Gobierno.</w:t>
      </w:r>
    </w:p>
    <w:p w14:paraId="2045787A"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cs="Verdana"/>
          <w:b/>
          <w:sz w:val="19"/>
          <w:szCs w:val="19"/>
        </w:rPr>
        <w:t>FASE 2. Aprobación del expediente de modificación</w:t>
      </w:r>
      <w:r w:rsidRPr="006461D7">
        <w:rPr>
          <w:rFonts w:ascii="Verdana" w:eastAsia="Arial Unicode MS" w:hAnsi="Verdana"/>
          <w:sz w:val="19"/>
          <w:szCs w:val="19"/>
        </w:rPr>
        <w:t xml:space="preserve">: antes de que transcurra el citado plazo de </w:t>
      </w:r>
      <w:r w:rsidRPr="006461D7">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6461D7">
        <w:rPr>
          <w:rFonts w:ascii="Verdana" w:hAnsi="Verdana"/>
          <w:sz w:val="19"/>
          <w:szCs w:val="19"/>
        </w:rPr>
        <w:t>4</w:t>
      </w:r>
      <w:r w:rsidRPr="006461D7">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sz w:val="19"/>
          <w:szCs w:val="19"/>
        </w:rPr>
        <w:lastRenderedPageBreak/>
        <w:t xml:space="preserve">El proyecto deberá estar aprobado técnicamente en el plazo de seis (6) meses desde la autorización de la continuidad provisional de las obras.   </w:t>
      </w:r>
    </w:p>
    <w:p w14:paraId="325FEA54" w14:textId="77777777" w:rsidR="001E31D5" w:rsidRPr="006461D7" w:rsidRDefault="001E31D5" w:rsidP="0007565D">
      <w:pPr>
        <w:spacing w:before="120" w:after="120"/>
        <w:ind w:left="1701" w:right="-427"/>
        <w:jc w:val="both"/>
        <w:rPr>
          <w:rFonts w:ascii="Verdana" w:hAnsi="Verdana" w:cs="Verdana"/>
          <w:sz w:val="19"/>
          <w:szCs w:val="19"/>
        </w:rPr>
      </w:pPr>
      <w:r w:rsidRPr="006461D7">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6461D7">
        <w:rPr>
          <w:rFonts w:ascii="Verdana" w:eastAsia="Arial Unicode MS" w:hAnsi="Verdana" w:cs="Tahoma"/>
          <w:sz w:val="19"/>
          <w:szCs w:val="19"/>
        </w:rPr>
        <w:t>s</w:t>
      </w:r>
      <w:r w:rsidRPr="006461D7">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6461D7" w:rsidRDefault="00291B75" w:rsidP="0007565D">
      <w:pPr>
        <w:spacing w:before="120" w:after="120"/>
        <w:ind w:left="1418" w:right="-427" w:hanging="851"/>
        <w:jc w:val="both"/>
        <w:rPr>
          <w:rFonts w:ascii="Verdana" w:hAnsi="Verdana" w:cs="Verdana"/>
          <w:sz w:val="19"/>
          <w:szCs w:val="19"/>
        </w:rPr>
      </w:pPr>
      <w:r w:rsidRPr="006461D7">
        <w:rPr>
          <w:rFonts w:ascii="Verdana" w:hAnsi="Verdana" w:cs="Verdana"/>
          <w:b/>
          <w:sz w:val="19"/>
          <w:szCs w:val="19"/>
        </w:rPr>
        <w:t>35.2.3.-</w:t>
      </w:r>
      <w:r w:rsidRPr="006461D7">
        <w:rPr>
          <w:rFonts w:ascii="Verdana" w:hAnsi="Verdana" w:cs="Verdana"/>
          <w:sz w:val="19"/>
          <w:szCs w:val="19"/>
        </w:rPr>
        <w:t xml:space="preserve"> </w:t>
      </w:r>
      <w:r w:rsidR="001E31D5" w:rsidRPr="006461D7">
        <w:rPr>
          <w:rFonts w:ascii="Verdana" w:hAnsi="Verdana" w:cs="Verdana"/>
          <w:sz w:val="19"/>
          <w:szCs w:val="19"/>
        </w:rPr>
        <w:t>En los casos que se definen a continuación se han de efectuar, además, las siguientes actuaciones:</w:t>
      </w:r>
    </w:p>
    <w:p w14:paraId="2A821BD5" w14:textId="77777777" w:rsidR="001E31D5" w:rsidRPr="006461D7" w:rsidRDefault="001E31D5" w:rsidP="006B5258">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C7273EC" w14:textId="77777777" w:rsidR="001E31D5" w:rsidRPr="006461D7" w:rsidRDefault="001E31D5" w:rsidP="006B5258">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6461D7" w:rsidRDefault="001E31D5" w:rsidP="006B5258">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6461D7" w:rsidRDefault="00FD324B" w:rsidP="006B5258">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En el caso de que la modificación no estuviera prevista en el PCAP, e</w:t>
      </w:r>
      <w:r w:rsidR="001E31D5" w:rsidRPr="006461D7">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6461D7" w:rsidRDefault="00FD324B" w:rsidP="006B5258">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6461D7" w:rsidRDefault="00291B75" w:rsidP="008321A3">
      <w:pPr>
        <w:pStyle w:val="Ttulo5"/>
      </w:pPr>
      <w:bookmarkStart w:id="809" w:name="_Toc48118033"/>
      <w:r w:rsidRPr="006461D7">
        <w:rPr>
          <w:rFonts w:cs="Verdana"/>
          <w:b/>
        </w:rPr>
        <w:t>35</w:t>
      </w:r>
      <w:r w:rsidRPr="006461D7">
        <w:rPr>
          <w:b/>
        </w:rPr>
        <w:t>.2.4.-</w:t>
      </w:r>
      <w:r w:rsidRPr="006461D7">
        <w:t xml:space="preserve"> </w:t>
      </w:r>
      <w:r w:rsidR="001E31D5" w:rsidRPr="006461D7">
        <w:t>Acordada por el poder adjudicador la redacción de la modificación, si ello implica la imposibilidad de poder seguir ejecutando determinadas partes de los trabajos, deberá acordarse la suspensión temporal, parcial o total, según proceda, del contrato.</w:t>
      </w:r>
      <w:bookmarkEnd w:id="809"/>
    </w:p>
    <w:p w14:paraId="2A2DA82D" w14:textId="77777777" w:rsidR="001E31D5" w:rsidRPr="006461D7" w:rsidRDefault="00291B75" w:rsidP="008321A3">
      <w:pPr>
        <w:pStyle w:val="Ttulo5"/>
      </w:pPr>
      <w:bookmarkStart w:id="810" w:name="_Toc48118034"/>
      <w:r w:rsidRPr="006461D7">
        <w:rPr>
          <w:b/>
        </w:rPr>
        <w:t>35.2.5.-</w:t>
      </w:r>
      <w:r w:rsidRPr="006461D7">
        <w:t xml:space="preserve"> </w:t>
      </w:r>
      <w:r w:rsidR="001E31D5" w:rsidRPr="006461D7">
        <w:t>En todo caso, una vez acordada la modificación, se realizarán las siguientes actuaciones:</w:t>
      </w:r>
      <w:bookmarkEnd w:id="810"/>
    </w:p>
    <w:p w14:paraId="34997F38" w14:textId="77777777" w:rsidR="001E31D5" w:rsidRPr="006461D7" w:rsidRDefault="001E31D5" w:rsidP="006B5258">
      <w:pPr>
        <w:pStyle w:val="Prrafodelista"/>
        <w:numPr>
          <w:ilvl w:val="0"/>
          <w:numId w:val="95"/>
        </w:numPr>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6461D7" w:rsidRDefault="001E31D5" w:rsidP="006B5258">
      <w:pPr>
        <w:pStyle w:val="Prrafodelista"/>
        <w:numPr>
          <w:ilvl w:val="0"/>
          <w:numId w:val="95"/>
        </w:numPr>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6461D7" w:rsidRDefault="00291B75" w:rsidP="008321A3">
      <w:pPr>
        <w:pStyle w:val="Ttulo5"/>
      </w:pPr>
      <w:bookmarkStart w:id="811" w:name="_Toc48118035"/>
      <w:r w:rsidRPr="006461D7">
        <w:rPr>
          <w:b/>
        </w:rPr>
        <w:t>35.2.6.-</w:t>
      </w:r>
      <w:r w:rsidRPr="006461D7">
        <w:t xml:space="preserve"> </w:t>
      </w:r>
      <w:r w:rsidR="00FD324B" w:rsidRPr="006461D7">
        <w:t>En todo caso, la modificación se formalizará conforme a lo dispuesto en el art. 153 LCSP y se publicará de conformidad con los artículos 63 y 207 LCSP.</w:t>
      </w:r>
      <w:bookmarkEnd w:id="811"/>
    </w:p>
    <w:p w14:paraId="7EB90364" w14:textId="77777777" w:rsidR="001E31D5" w:rsidRPr="006461D7" w:rsidRDefault="00291B75" w:rsidP="0007565D">
      <w:pPr>
        <w:pStyle w:val="Ttulo4"/>
        <w:ind w:right="-427"/>
      </w:pPr>
      <w:r w:rsidRPr="006461D7">
        <w:t xml:space="preserve">35.3.- </w:t>
      </w:r>
      <w:r w:rsidR="001E31D5" w:rsidRPr="006461D7">
        <w:t>Efectos</w:t>
      </w:r>
      <w:r w:rsidRPr="006461D7">
        <w:t>.</w:t>
      </w:r>
    </w:p>
    <w:p w14:paraId="1AC41B7A" w14:textId="77777777" w:rsidR="001E31D5" w:rsidRPr="006461D7" w:rsidRDefault="001E31D5" w:rsidP="0007565D">
      <w:pPr>
        <w:spacing w:before="120" w:after="120"/>
        <w:ind w:left="851" w:right="-427"/>
        <w:jc w:val="both"/>
        <w:rPr>
          <w:rFonts w:ascii="Verdana" w:eastAsia="Arial Unicode MS" w:hAnsi="Verdana" w:cs="Tahoma"/>
          <w:sz w:val="19"/>
          <w:szCs w:val="19"/>
        </w:rPr>
      </w:pPr>
      <w:r w:rsidRPr="006461D7">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6461D7" w:rsidRDefault="003F6C79" w:rsidP="0007565D">
      <w:pPr>
        <w:pStyle w:val="Ttulo3"/>
        <w:ind w:right="-427"/>
        <w:rPr>
          <w:rFonts w:eastAsia="Arial Unicode MS"/>
        </w:rPr>
      </w:pPr>
      <w:bookmarkStart w:id="812" w:name="_Toc156483586"/>
      <w:r w:rsidRPr="006461D7">
        <w:rPr>
          <w:rFonts w:eastAsia="Arial Unicode MS"/>
        </w:rPr>
        <w:t xml:space="preserve">36.- </w:t>
      </w:r>
      <w:r w:rsidR="001E31D5" w:rsidRPr="006461D7">
        <w:rPr>
          <w:rFonts w:eastAsia="Arial Unicode MS"/>
        </w:rPr>
        <w:t>SUBCONTRATACIÓN</w:t>
      </w:r>
      <w:bookmarkEnd w:id="812"/>
    </w:p>
    <w:p w14:paraId="7FD602EF" w14:textId="77777777" w:rsidR="001E31D5" w:rsidRPr="006461D7"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6461D7" w:rsidRDefault="001E31D5" w:rsidP="0007565D">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6461D7" w:rsidRDefault="00344F6D" w:rsidP="0007565D">
      <w:pPr>
        <w:pStyle w:val="Ttulo4"/>
        <w:ind w:right="-427"/>
      </w:pPr>
      <w:r w:rsidRPr="006461D7">
        <w:lastRenderedPageBreak/>
        <w:t xml:space="preserve">36.1.- </w:t>
      </w:r>
      <w:r w:rsidR="001E31D5" w:rsidRPr="006461D7">
        <w:t>Comunicación a la Dirección Facultativa</w:t>
      </w:r>
      <w:r w:rsidRPr="006461D7">
        <w:t>.</w:t>
      </w:r>
    </w:p>
    <w:p w14:paraId="72A5553B" w14:textId="18A1372D" w:rsidR="001E31D5" w:rsidRPr="006461D7" w:rsidRDefault="001E31D5" w:rsidP="006B5258">
      <w:pPr>
        <w:pStyle w:val="Prrafodelista"/>
        <w:numPr>
          <w:ilvl w:val="0"/>
          <w:numId w:val="74"/>
        </w:numPr>
        <w:spacing w:before="120" w:after="120"/>
        <w:ind w:left="1134" w:right="-427" w:hanging="283"/>
        <w:jc w:val="both"/>
        <w:rPr>
          <w:rFonts w:ascii="Verdana" w:hAnsi="Verdana" w:cs="Tahoma"/>
          <w:sz w:val="19"/>
          <w:szCs w:val="19"/>
        </w:rPr>
      </w:pPr>
      <w:r w:rsidRPr="006461D7">
        <w:rPr>
          <w:rFonts w:ascii="Verdana" w:hAnsi="Verdana" w:cs="Tahoma"/>
          <w:color w:val="000000"/>
          <w:sz w:val="19"/>
          <w:szCs w:val="19"/>
        </w:rPr>
        <w:t xml:space="preserve">En el supuesto de que la contratista haya cumplimentado en la fase de </w:t>
      </w:r>
      <w:r w:rsidRPr="006461D7">
        <w:rPr>
          <w:rFonts w:ascii="Verdana" w:hAnsi="Verdana" w:cs="Tahoma"/>
          <w:sz w:val="19"/>
          <w:szCs w:val="19"/>
        </w:rPr>
        <w:t xml:space="preserve">licitación </w:t>
      </w:r>
      <w:r w:rsidRPr="006461D7">
        <w:rPr>
          <w:rFonts w:ascii="Verdana" w:hAnsi="Verdana"/>
          <w:sz w:val="19"/>
          <w:szCs w:val="19"/>
        </w:rPr>
        <w:t xml:space="preserve">la sección D de la parte II del DEUC de la manera que se indica en la cláusula 13.3.2.1 de condiciones generales </w:t>
      </w:r>
      <w:r w:rsidRPr="006461D7">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6461D7">
        <w:rPr>
          <w:rFonts w:ascii="Verdana" w:eastAsia="Arial Unicode MS" w:hAnsi="Verdana" w:cs="Tahoma"/>
          <w:b/>
          <w:color w:val="0000FF"/>
          <w:sz w:val="19"/>
          <w:szCs w:val="19"/>
        </w:rPr>
        <w:t>ANEXO VI.</w:t>
      </w:r>
      <w:r w:rsidR="00DB2E6B" w:rsidRPr="006461D7">
        <w:rPr>
          <w:rFonts w:ascii="Verdana" w:eastAsia="Arial Unicode MS" w:hAnsi="Verdana" w:cs="Tahoma"/>
          <w:b/>
          <w:color w:val="0000FF"/>
          <w:sz w:val="19"/>
          <w:szCs w:val="19"/>
        </w:rPr>
        <w:t>BIS</w:t>
      </w:r>
      <w:r w:rsidRPr="006461D7">
        <w:rPr>
          <w:rFonts w:ascii="Verdana" w:hAnsi="Verdana" w:cs="Tahoma"/>
          <w:sz w:val="19"/>
          <w:szCs w:val="19"/>
        </w:rPr>
        <w:t xml:space="preserve">, debidamente cumplimentada y firmada, al menos cinco (5) días hábiles antes de que </w:t>
      </w:r>
      <w:r w:rsidR="003835B1" w:rsidRPr="006461D7">
        <w:rPr>
          <w:rFonts w:ascii="Verdana" w:hAnsi="Verdana" w:cs="Tahoma"/>
          <w:sz w:val="19"/>
          <w:szCs w:val="19"/>
        </w:rPr>
        <w:t>la</w:t>
      </w:r>
      <w:r w:rsidRPr="006461D7">
        <w:rPr>
          <w:rFonts w:ascii="Verdana" w:hAnsi="Verdana" w:cs="Tahoma"/>
          <w:sz w:val="19"/>
          <w:szCs w:val="19"/>
        </w:rPr>
        <w:t xml:space="preserve"> subcontratista inicie la ejecución de los trabajos.</w:t>
      </w:r>
    </w:p>
    <w:p w14:paraId="4BC3ADB2" w14:textId="0CE4573C" w:rsidR="001E31D5" w:rsidRPr="006461D7" w:rsidRDefault="001E31D5" w:rsidP="006B5258">
      <w:pPr>
        <w:pStyle w:val="Prrafodelista"/>
        <w:numPr>
          <w:ilvl w:val="0"/>
          <w:numId w:val="74"/>
        </w:numPr>
        <w:spacing w:before="120" w:after="120"/>
        <w:ind w:left="1134" w:right="-427" w:hanging="283"/>
        <w:jc w:val="both"/>
        <w:rPr>
          <w:rFonts w:ascii="Verdana" w:hAnsi="Verdana" w:cs="Tahoma"/>
          <w:sz w:val="19"/>
          <w:szCs w:val="19"/>
        </w:rPr>
      </w:pPr>
      <w:r w:rsidRPr="006461D7">
        <w:rPr>
          <w:rFonts w:ascii="Verdana" w:hAnsi="Verdana" w:cs="Tahoma"/>
          <w:sz w:val="19"/>
          <w:szCs w:val="19"/>
        </w:rPr>
        <w:t xml:space="preserve">En el supuesto de que la contratista haya cumplimentado en la fase de licitación </w:t>
      </w:r>
      <w:r w:rsidRPr="006461D7">
        <w:rPr>
          <w:rFonts w:ascii="Verdana" w:hAnsi="Verdana"/>
          <w:sz w:val="19"/>
          <w:szCs w:val="19"/>
        </w:rPr>
        <w:t>la sección D de la parte II del DEUC de la manera que se indica en la cláusula 13.3.2.1 de condiciones generales</w:t>
      </w:r>
      <w:r w:rsidRPr="006461D7">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6461D7">
        <w:rPr>
          <w:rFonts w:ascii="Verdana" w:eastAsia="Arial Unicode MS" w:hAnsi="Verdana" w:cs="Tahoma"/>
          <w:b/>
          <w:color w:val="0000FF"/>
          <w:sz w:val="19"/>
          <w:szCs w:val="19"/>
        </w:rPr>
        <w:t>ANEXO VI.</w:t>
      </w:r>
      <w:r w:rsidR="00DB2E6B" w:rsidRPr="006461D7">
        <w:rPr>
          <w:rFonts w:ascii="Verdana" w:eastAsia="Arial Unicode MS" w:hAnsi="Verdana" w:cs="Tahoma"/>
          <w:b/>
          <w:color w:val="0000FF"/>
          <w:sz w:val="19"/>
          <w:szCs w:val="19"/>
        </w:rPr>
        <w:t>BIS</w:t>
      </w:r>
      <w:r w:rsidRPr="006461D7">
        <w:rPr>
          <w:rFonts w:ascii="Verdana" w:hAnsi="Verdana" w:cs="Tahoma"/>
          <w:sz w:val="19"/>
          <w:szCs w:val="19"/>
        </w:rPr>
        <w:t xml:space="preserve">, debidamente cumplimentado y firmado, al menos quince (15) días hábiles antes de que </w:t>
      </w:r>
      <w:r w:rsidR="00F00F48" w:rsidRPr="006461D7">
        <w:rPr>
          <w:rFonts w:ascii="Verdana" w:hAnsi="Verdana" w:cs="Tahoma"/>
          <w:sz w:val="19"/>
          <w:szCs w:val="19"/>
        </w:rPr>
        <w:t>la</w:t>
      </w:r>
      <w:r w:rsidRPr="006461D7">
        <w:rPr>
          <w:rFonts w:ascii="Verdana" w:hAnsi="Verdana" w:cs="Tahoma"/>
          <w:sz w:val="19"/>
          <w:szCs w:val="19"/>
        </w:rPr>
        <w:t xml:space="preserve"> subcontratista inicie la ejecución de los trabajos.</w:t>
      </w:r>
    </w:p>
    <w:p w14:paraId="2CEB69D8" w14:textId="77777777" w:rsidR="001E31D5" w:rsidRPr="006461D7" w:rsidRDefault="00344F6D" w:rsidP="0007565D">
      <w:pPr>
        <w:pStyle w:val="Ttulo4"/>
        <w:ind w:right="-427"/>
      </w:pPr>
      <w:r w:rsidRPr="006461D7">
        <w:t xml:space="preserve">36.2.- </w:t>
      </w:r>
      <w:r w:rsidR="001E31D5" w:rsidRPr="006461D7">
        <w:t xml:space="preserve">Comprobación del cumplimiento de condiciones de pago a </w:t>
      </w:r>
      <w:r w:rsidR="003835B1" w:rsidRPr="006461D7">
        <w:t>subcontratistas o suministradora</w:t>
      </w:r>
      <w:r w:rsidR="001E31D5" w:rsidRPr="006461D7">
        <w:t>s</w:t>
      </w:r>
      <w:r w:rsidRPr="006461D7">
        <w:t>.</w:t>
      </w:r>
    </w:p>
    <w:p w14:paraId="5E4857B0"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color w:val="000000"/>
          <w:sz w:val="19"/>
          <w:szCs w:val="19"/>
        </w:rPr>
        <w:t xml:space="preserve">La contratista deberá justificar el cumplimiento de las condiciones de pago </w:t>
      </w:r>
      <w:r w:rsidR="00F00F48" w:rsidRPr="006461D7">
        <w:rPr>
          <w:rFonts w:ascii="Verdana" w:hAnsi="Verdana" w:cs="Tahoma"/>
          <w:sz w:val="19"/>
          <w:szCs w:val="19"/>
        </w:rPr>
        <w:t>pactadas con la</w:t>
      </w:r>
      <w:r w:rsidRPr="006461D7">
        <w:rPr>
          <w:rFonts w:ascii="Verdana" w:hAnsi="Verdana" w:cs="Tahoma"/>
          <w:sz w:val="19"/>
          <w:szCs w:val="19"/>
        </w:rPr>
        <w:t xml:space="preserve"> subcontratista o suministrador</w:t>
      </w:r>
      <w:r w:rsidR="003835B1" w:rsidRPr="006461D7">
        <w:rPr>
          <w:rFonts w:ascii="Verdana" w:hAnsi="Verdana" w:cs="Tahoma"/>
          <w:sz w:val="19"/>
          <w:szCs w:val="19"/>
        </w:rPr>
        <w:t>a</w:t>
      </w:r>
      <w:r w:rsidRPr="006461D7">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6461D7" w:rsidRDefault="00DF2708" w:rsidP="009C11DC">
      <w:pPr>
        <w:pStyle w:val="Ttulo5"/>
        <w:ind w:hanging="1134"/>
        <w:rPr>
          <w:b/>
          <w:color w:val="000000" w:themeColor="text1"/>
        </w:rPr>
      </w:pPr>
      <w:r w:rsidRPr="006461D7">
        <w:rPr>
          <w:b/>
          <w:color w:val="000000" w:themeColor="text1"/>
        </w:rPr>
        <w:t xml:space="preserve">36.3.- Cláusula relativa al Registro de Empresas Acreditadas </w:t>
      </w:r>
      <w:r w:rsidR="009C11DC" w:rsidRPr="006461D7">
        <w:rPr>
          <w:b/>
          <w:color w:val="000000" w:themeColor="text1"/>
        </w:rPr>
        <w:t>en supuestos de obras o de subcontratación.</w:t>
      </w:r>
    </w:p>
    <w:p w14:paraId="4F872519" w14:textId="0C6FC31A" w:rsidR="009C11DC" w:rsidRPr="006461D7" w:rsidRDefault="009C11DC" w:rsidP="009C11DC">
      <w:pPr>
        <w:autoSpaceDE w:val="0"/>
        <w:autoSpaceDN w:val="0"/>
        <w:adjustRightInd w:val="0"/>
        <w:ind w:left="851" w:right="-569"/>
        <w:jc w:val="both"/>
        <w:rPr>
          <w:rFonts w:ascii="Verdana" w:hAnsi="Verdana" w:cs="Tahoma"/>
          <w:color w:val="000000" w:themeColor="text1"/>
          <w:sz w:val="19"/>
          <w:szCs w:val="19"/>
        </w:rPr>
      </w:pPr>
      <w:r w:rsidRPr="006461D7">
        <w:rPr>
          <w:rFonts w:ascii="Verdana" w:hAnsi="Verdana" w:cs="Tahoma"/>
          <w:color w:val="000000" w:themeColor="text1"/>
          <w:sz w:val="19"/>
          <w:szCs w:val="19"/>
        </w:rPr>
        <w:t>Cuando la empresa que haya presentado la oferta económicamente más ventajosa vaya a intervenir en el proceso de subcontra</w:t>
      </w:r>
      <w:r w:rsidR="007B6E8A" w:rsidRPr="006461D7">
        <w:rPr>
          <w:rFonts w:ascii="Verdana" w:hAnsi="Verdana" w:cs="Tahoma"/>
          <w:color w:val="000000" w:themeColor="text1"/>
          <w:sz w:val="19"/>
          <w:szCs w:val="19"/>
        </w:rPr>
        <w:t>ta</w:t>
      </w:r>
      <w:r w:rsidRPr="006461D7">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6461D7"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6461D7" w:rsidRDefault="009C11DC" w:rsidP="009C11DC">
      <w:pPr>
        <w:autoSpaceDE w:val="0"/>
        <w:autoSpaceDN w:val="0"/>
        <w:adjustRightInd w:val="0"/>
        <w:ind w:left="851" w:right="-569"/>
        <w:jc w:val="both"/>
        <w:rPr>
          <w:rFonts w:ascii="Verdana" w:hAnsi="Verdana" w:cs="Tahoma"/>
          <w:color w:val="000000" w:themeColor="text1"/>
          <w:sz w:val="19"/>
          <w:szCs w:val="19"/>
        </w:rPr>
      </w:pPr>
      <w:r w:rsidRPr="006461D7">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6461D7" w:rsidRDefault="009C11DC" w:rsidP="009C11DC"/>
    <w:p w14:paraId="23D91D1A" w14:textId="2B3C4F34" w:rsidR="001E31D5" w:rsidRPr="006461D7" w:rsidRDefault="00E60D96" w:rsidP="0007565D">
      <w:pPr>
        <w:pStyle w:val="Ttulo3"/>
        <w:ind w:right="-427"/>
        <w:rPr>
          <w:rFonts w:eastAsia="Arial Unicode MS"/>
        </w:rPr>
      </w:pPr>
      <w:bookmarkStart w:id="813" w:name="_Toc156483587"/>
      <w:r w:rsidRPr="006461D7">
        <w:rPr>
          <w:rFonts w:eastAsia="Arial Unicode MS"/>
          <w:caps w:val="0"/>
        </w:rPr>
        <w:t xml:space="preserve">37.- CESIÓN DEL CONTRATO Y MODIFICACIÓN DE </w:t>
      </w:r>
      <w:r w:rsidR="007B0ACA" w:rsidRPr="006461D7">
        <w:rPr>
          <w:rFonts w:eastAsia="Arial Unicode MS"/>
          <w:caps w:val="0"/>
        </w:rPr>
        <w:t>LA COMPOSICIÓN</w:t>
      </w:r>
      <w:r w:rsidRPr="006461D7">
        <w:rPr>
          <w:rFonts w:eastAsia="Arial Unicode MS"/>
          <w:caps w:val="0"/>
        </w:rPr>
        <w:t xml:space="preserve"> DE LA UTE</w:t>
      </w:r>
      <w:bookmarkEnd w:id="813"/>
    </w:p>
    <w:p w14:paraId="5B3E46EF" w14:textId="77777777" w:rsidR="001E31D5" w:rsidRPr="006461D7" w:rsidRDefault="00344F6D" w:rsidP="0007565D">
      <w:pPr>
        <w:pStyle w:val="Ttulo4"/>
        <w:ind w:right="-427"/>
      </w:pPr>
      <w:r w:rsidRPr="006461D7">
        <w:t xml:space="preserve">37.1.- </w:t>
      </w:r>
      <w:r w:rsidR="001E31D5" w:rsidRPr="006461D7">
        <w:t>Cesión del contrato</w:t>
      </w:r>
      <w:r w:rsidRPr="006461D7">
        <w:t>.</w:t>
      </w:r>
    </w:p>
    <w:p w14:paraId="7F342C84" w14:textId="77777777" w:rsidR="001E31D5" w:rsidRPr="006461D7" w:rsidRDefault="00344F6D" w:rsidP="008321A3">
      <w:pPr>
        <w:pStyle w:val="Ttulo5"/>
        <w:rPr>
          <w:b/>
        </w:rPr>
      </w:pPr>
      <w:bookmarkStart w:id="814" w:name="_Toc48118042"/>
      <w:r w:rsidRPr="006461D7">
        <w:rPr>
          <w:b/>
        </w:rPr>
        <w:t xml:space="preserve">37.1.1.- </w:t>
      </w:r>
      <w:r w:rsidR="001E31D5" w:rsidRPr="006461D7">
        <w:rPr>
          <w:b/>
        </w:rPr>
        <w:t>Supuestos.</w:t>
      </w:r>
      <w:bookmarkEnd w:id="814"/>
    </w:p>
    <w:p w14:paraId="0F9CC129" w14:textId="77777777" w:rsidR="001E31D5" w:rsidRPr="006461D7" w:rsidRDefault="001E31D5" w:rsidP="0007565D">
      <w:pPr>
        <w:spacing w:before="120" w:after="120"/>
        <w:ind w:left="1418" w:right="-427"/>
        <w:jc w:val="both"/>
        <w:rPr>
          <w:rFonts w:ascii="Verdana" w:hAnsi="Verdana"/>
          <w:sz w:val="19"/>
          <w:szCs w:val="19"/>
        </w:rPr>
      </w:pPr>
      <w:r w:rsidRPr="006461D7">
        <w:rPr>
          <w:rFonts w:ascii="Verdana" w:eastAsia="Arial Unicode MS" w:hAnsi="Verdana"/>
          <w:sz w:val="19"/>
          <w:szCs w:val="19"/>
        </w:rPr>
        <w:t>S</w:t>
      </w:r>
      <w:r w:rsidRPr="006461D7">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6461D7" w:rsidRDefault="001E31D5" w:rsidP="006B5258">
      <w:pPr>
        <w:numPr>
          <w:ilvl w:val="0"/>
          <w:numId w:val="76"/>
        </w:numPr>
        <w:tabs>
          <w:tab w:val="clear" w:pos="1582"/>
          <w:tab w:val="left" w:pos="1985"/>
        </w:tabs>
        <w:spacing w:before="120" w:after="120"/>
        <w:ind w:left="1985" w:right="-427" w:hanging="284"/>
        <w:jc w:val="both"/>
        <w:rPr>
          <w:rFonts w:ascii="Verdana" w:eastAsia="Arial Unicode MS" w:hAnsi="Verdana"/>
          <w:sz w:val="19"/>
          <w:szCs w:val="19"/>
        </w:rPr>
      </w:pPr>
      <w:r w:rsidRPr="006461D7">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6461D7" w:rsidRDefault="001E31D5" w:rsidP="006B5258">
      <w:pPr>
        <w:numPr>
          <w:ilvl w:val="0"/>
          <w:numId w:val="76"/>
        </w:numPr>
        <w:tabs>
          <w:tab w:val="clear" w:pos="1582"/>
          <w:tab w:val="left" w:pos="1985"/>
        </w:tabs>
        <w:spacing w:before="120" w:after="120"/>
        <w:ind w:left="1985" w:right="-427" w:hanging="284"/>
        <w:jc w:val="both"/>
        <w:rPr>
          <w:rFonts w:ascii="Verdana" w:hAnsi="Verdana" w:cs="sans-serif"/>
          <w:sz w:val="19"/>
          <w:szCs w:val="19"/>
        </w:rPr>
      </w:pPr>
      <w:r w:rsidRPr="006461D7">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6461D7">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6461D7" w:rsidRDefault="001E31D5" w:rsidP="006B5258">
      <w:pPr>
        <w:numPr>
          <w:ilvl w:val="0"/>
          <w:numId w:val="76"/>
        </w:numPr>
        <w:tabs>
          <w:tab w:val="clear" w:pos="1582"/>
          <w:tab w:val="left" w:pos="1985"/>
        </w:tabs>
        <w:spacing w:before="120" w:after="120"/>
        <w:ind w:left="1985" w:right="-427" w:hanging="284"/>
        <w:jc w:val="both"/>
        <w:rPr>
          <w:rFonts w:ascii="Verdana" w:hAnsi="Verdana" w:cs="sans-serif"/>
          <w:sz w:val="19"/>
          <w:szCs w:val="19"/>
        </w:rPr>
      </w:pPr>
      <w:r w:rsidRPr="006461D7">
        <w:rPr>
          <w:rFonts w:ascii="Verdana" w:hAnsi="Verdana" w:cs="sans-serif"/>
          <w:sz w:val="19"/>
          <w:szCs w:val="19"/>
        </w:rPr>
        <w:lastRenderedPageBreak/>
        <w:t>Cuando la contratista sea una persona física y haya manifestado su voluntad de jubilarse en fecha anterior a la finalización del contrato.</w:t>
      </w:r>
    </w:p>
    <w:p w14:paraId="456734CC" w14:textId="77777777" w:rsidR="001E31D5" w:rsidRPr="006461D7" w:rsidRDefault="00344F6D" w:rsidP="008321A3">
      <w:pPr>
        <w:pStyle w:val="Ttulo5"/>
        <w:rPr>
          <w:b/>
        </w:rPr>
      </w:pPr>
      <w:bookmarkStart w:id="815" w:name="_Toc48118043"/>
      <w:r w:rsidRPr="006461D7">
        <w:rPr>
          <w:b/>
        </w:rPr>
        <w:t xml:space="preserve">37.1.2.- </w:t>
      </w:r>
      <w:r w:rsidR="001E31D5" w:rsidRPr="006461D7">
        <w:rPr>
          <w:b/>
        </w:rPr>
        <w:t>Procedimiento</w:t>
      </w:r>
      <w:r w:rsidRPr="006461D7">
        <w:rPr>
          <w:b/>
        </w:rPr>
        <w:t>.</w:t>
      </w:r>
      <w:bookmarkEnd w:id="815"/>
    </w:p>
    <w:p w14:paraId="23615126" w14:textId="77777777" w:rsidR="001E31D5" w:rsidRPr="006461D7" w:rsidRDefault="001E31D5" w:rsidP="006B5258">
      <w:pPr>
        <w:numPr>
          <w:ilvl w:val="0"/>
          <w:numId w:val="96"/>
        </w:numPr>
        <w:tabs>
          <w:tab w:val="clear" w:pos="1582"/>
          <w:tab w:val="left" w:pos="1701"/>
        </w:tabs>
        <w:spacing w:before="120" w:after="120"/>
        <w:ind w:left="1701" w:right="-427" w:hanging="283"/>
        <w:jc w:val="both"/>
        <w:rPr>
          <w:rFonts w:ascii="Verdana" w:hAnsi="Verdana"/>
          <w:strike/>
          <w:sz w:val="19"/>
          <w:szCs w:val="19"/>
        </w:rPr>
      </w:pPr>
      <w:r w:rsidRPr="006461D7">
        <w:rPr>
          <w:rFonts w:ascii="Verdana" w:eastAsia="Arial Unicode MS" w:hAnsi="Verdana"/>
          <w:sz w:val="19"/>
          <w:szCs w:val="19"/>
        </w:rPr>
        <w:t xml:space="preserve">La contratista dirigirá </w:t>
      </w:r>
      <w:r w:rsidRPr="006461D7">
        <w:rPr>
          <w:rFonts w:ascii="Verdana" w:hAnsi="Verdana" w:cs="Tahoma"/>
          <w:sz w:val="19"/>
          <w:szCs w:val="19"/>
        </w:rPr>
        <w:t xml:space="preserve">a la Dirección Facultativa </w:t>
      </w:r>
      <w:r w:rsidRPr="006461D7">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6461D7" w:rsidRDefault="001E31D5" w:rsidP="006B5258">
      <w:pPr>
        <w:pStyle w:val="Prrafodelista"/>
        <w:numPr>
          <w:ilvl w:val="0"/>
          <w:numId w:val="87"/>
        </w:numPr>
        <w:tabs>
          <w:tab w:val="clear" w:pos="1060"/>
        </w:tabs>
        <w:spacing w:before="120" w:after="120"/>
        <w:ind w:left="2268" w:right="-427" w:hanging="284"/>
        <w:jc w:val="both"/>
        <w:rPr>
          <w:rFonts w:ascii="Verdana" w:hAnsi="Verdana"/>
          <w:strike/>
          <w:sz w:val="19"/>
          <w:szCs w:val="19"/>
        </w:rPr>
      </w:pPr>
      <w:r w:rsidRPr="006461D7">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6461D7" w:rsidRDefault="001E31D5" w:rsidP="006B5258">
      <w:pPr>
        <w:pStyle w:val="Prrafodelista"/>
        <w:numPr>
          <w:ilvl w:val="0"/>
          <w:numId w:val="87"/>
        </w:numPr>
        <w:tabs>
          <w:tab w:val="clear" w:pos="1060"/>
        </w:tabs>
        <w:spacing w:before="120" w:after="120"/>
        <w:ind w:left="2268" w:right="-427" w:hanging="284"/>
        <w:jc w:val="both"/>
        <w:rPr>
          <w:rFonts w:ascii="Verdana" w:hAnsi="Verdana"/>
          <w:strike/>
          <w:sz w:val="19"/>
          <w:szCs w:val="19"/>
        </w:rPr>
      </w:pPr>
      <w:r w:rsidRPr="006461D7">
        <w:rPr>
          <w:rFonts w:ascii="Verdana" w:eastAsia="Arial Unicode MS" w:hAnsi="Verdana"/>
          <w:sz w:val="19"/>
          <w:szCs w:val="19"/>
        </w:rPr>
        <w:t xml:space="preserve">Documentación acreditativa de que </w:t>
      </w:r>
      <w:r w:rsidR="001E1B79" w:rsidRPr="006461D7">
        <w:rPr>
          <w:rFonts w:ascii="Verdana" w:eastAsia="Arial Unicode MS" w:hAnsi="Verdana"/>
          <w:sz w:val="19"/>
          <w:szCs w:val="19"/>
        </w:rPr>
        <w:t>la</w:t>
      </w:r>
      <w:r w:rsidRPr="006461D7">
        <w:rPr>
          <w:rFonts w:ascii="Verdana" w:eastAsia="Arial Unicode MS" w:hAnsi="Verdana"/>
          <w:sz w:val="19"/>
          <w:szCs w:val="19"/>
        </w:rPr>
        <w:t xml:space="preserve"> cesionari</w:t>
      </w:r>
      <w:r w:rsidR="001E1B79" w:rsidRPr="006461D7">
        <w:rPr>
          <w:rFonts w:ascii="Verdana" w:eastAsia="Arial Unicode MS" w:hAnsi="Verdana"/>
          <w:sz w:val="19"/>
          <w:szCs w:val="19"/>
        </w:rPr>
        <w:t>a</w:t>
      </w:r>
      <w:r w:rsidRPr="006461D7">
        <w:rPr>
          <w:rFonts w:ascii="Verdana" w:eastAsia="Arial Unicode MS" w:hAnsi="Verdana"/>
          <w:sz w:val="19"/>
          <w:szCs w:val="19"/>
        </w:rPr>
        <w:t xml:space="preserve"> cumple con los requisitos recogidos en la letra c) del art. 214.2 LCSP.</w:t>
      </w:r>
    </w:p>
    <w:p w14:paraId="0B97A698" w14:textId="77777777" w:rsidR="001E31D5" w:rsidRPr="006461D7" w:rsidRDefault="001E31D5" w:rsidP="006B5258">
      <w:pPr>
        <w:numPr>
          <w:ilvl w:val="0"/>
          <w:numId w:val="9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Resolución del órgano de contratación por la que acuerde el inicio del procedimiento.</w:t>
      </w:r>
    </w:p>
    <w:p w14:paraId="53DECEFD" w14:textId="77777777" w:rsidR="001E31D5" w:rsidRPr="006461D7" w:rsidRDefault="001E31D5" w:rsidP="006B5258">
      <w:pPr>
        <w:numPr>
          <w:ilvl w:val="0"/>
          <w:numId w:val="9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Informe emitido por</w:t>
      </w:r>
      <w:r w:rsidRPr="006461D7">
        <w:rPr>
          <w:rFonts w:ascii="Verdana" w:hAnsi="Verdana" w:cs="Tahoma"/>
          <w:sz w:val="19"/>
          <w:szCs w:val="19"/>
        </w:rPr>
        <w:t xml:space="preserve"> la Dirección Facultativa </w:t>
      </w:r>
      <w:r w:rsidRPr="006461D7">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5B79B79" w14:textId="77777777" w:rsidR="001E31D5" w:rsidRPr="006461D7" w:rsidRDefault="001E31D5" w:rsidP="006B5258">
      <w:pPr>
        <w:numPr>
          <w:ilvl w:val="0"/>
          <w:numId w:val="9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Informe jurídico.</w:t>
      </w:r>
    </w:p>
    <w:p w14:paraId="0FD44973" w14:textId="77777777" w:rsidR="001E31D5" w:rsidRPr="006461D7" w:rsidRDefault="001E31D5" w:rsidP="006B5258">
      <w:pPr>
        <w:numPr>
          <w:ilvl w:val="0"/>
          <w:numId w:val="9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6461D7" w:rsidRDefault="001E31D5" w:rsidP="006B5258">
      <w:pPr>
        <w:numPr>
          <w:ilvl w:val="0"/>
          <w:numId w:val="9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6461D7" w:rsidRDefault="001E31D5" w:rsidP="006B5258">
      <w:pPr>
        <w:numPr>
          <w:ilvl w:val="0"/>
          <w:numId w:val="9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6461D7" w:rsidRDefault="001E31D5" w:rsidP="006B5258">
      <w:pPr>
        <w:numPr>
          <w:ilvl w:val="0"/>
          <w:numId w:val="9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Formalización de la cesión en escritura pública.</w:t>
      </w:r>
    </w:p>
    <w:p w14:paraId="5EEE4E9A" w14:textId="77777777" w:rsidR="001E31D5" w:rsidRPr="006461D7" w:rsidRDefault="001E31D5" w:rsidP="006B5258">
      <w:pPr>
        <w:numPr>
          <w:ilvl w:val="0"/>
          <w:numId w:val="96"/>
        </w:numPr>
        <w:tabs>
          <w:tab w:val="clear" w:pos="1582"/>
          <w:tab w:val="left" w:pos="1843"/>
        </w:tabs>
        <w:spacing w:before="120" w:after="120"/>
        <w:ind w:left="1701" w:right="-427" w:hanging="283"/>
        <w:jc w:val="both"/>
        <w:rPr>
          <w:rFonts w:ascii="Verdana" w:eastAsia="Arial Unicode MS" w:hAnsi="Verdana"/>
          <w:b/>
          <w:sz w:val="19"/>
          <w:szCs w:val="19"/>
        </w:rPr>
      </w:pPr>
      <w:r w:rsidRPr="006461D7">
        <w:rPr>
          <w:rFonts w:ascii="Verdana" w:hAnsi="Verdana" w:cs="sans-serif"/>
          <w:sz w:val="19"/>
          <w:szCs w:val="19"/>
        </w:rPr>
        <w:t>Depósito de la garantía por parte de</w:t>
      </w:r>
      <w:r w:rsidR="001E1B79" w:rsidRPr="006461D7">
        <w:rPr>
          <w:rFonts w:ascii="Verdana" w:hAnsi="Verdana" w:cs="sans-serif"/>
          <w:sz w:val="19"/>
          <w:szCs w:val="19"/>
        </w:rPr>
        <w:t xml:space="preserve"> </w:t>
      </w:r>
      <w:r w:rsidRPr="006461D7">
        <w:rPr>
          <w:rFonts w:ascii="Verdana" w:hAnsi="Verdana" w:cs="sans-serif"/>
          <w:sz w:val="19"/>
          <w:szCs w:val="19"/>
        </w:rPr>
        <w:t>l</w:t>
      </w:r>
      <w:r w:rsidR="001E1B79" w:rsidRPr="006461D7">
        <w:rPr>
          <w:rFonts w:ascii="Verdana" w:hAnsi="Verdana" w:cs="sans-serif"/>
          <w:sz w:val="19"/>
          <w:szCs w:val="19"/>
        </w:rPr>
        <w:t>a</w:t>
      </w:r>
      <w:r w:rsidRPr="006461D7">
        <w:rPr>
          <w:rFonts w:ascii="Verdana" w:hAnsi="Verdana" w:cs="sans-serif"/>
          <w:sz w:val="19"/>
          <w:szCs w:val="19"/>
        </w:rPr>
        <w:t xml:space="preserve"> cesionari</w:t>
      </w:r>
      <w:r w:rsidR="001E1B79" w:rsidRPr="006461D7">
        <w:rPr>
          <w:rFonts w:ascii="Verdana" w:hAnsi="Verdana" w:cs="sans-serif"/>
          <w:sz w:val="19"/>
          <w:szCs w:val="19"/>
        </w:rPr>
        <w:t>a</w:t>
      </w:r>
      <w:r w:rsidRPr="006461D7">
        <w:rPr>
          <w:rFonts w:ascii="Verdana" w:hAnsi="Verdana" w:cs="sans-serif"/>
          <w:sz w:val="19"/>
          <w:szCs w:val="19"/>
        </w:rPr>
        <w:t xml:space="preserve"> en la Tesorería General del País Vasco. No se procederá a la devolución o cancelación de la garantía prestada por </w:t>
      </w:r>
      <w:r w:rsidR="001E1B79" w:rsidRPr="006461D7">
        <w:rPr>
          <w:rFonts w:ascii="Verdana" w:hAnsi="Verdana" w:cs="sans-serif"/>
          <w:sz w:val="19"/>
          <w:szCs w:val="19"/>
        </w:rPr>
        <w:t>la</w:t>
      </w:r>
      <w:r w:rsidRPr="006461D7">
        <w:rPr>
          <w:rFonts w:ascii="Verdana" w:hAnsi="Verdana" w:cs="sans-serif"/>
          <w:sz w:val="19"/>
          <w:szCs w:val="19"/>
        </w:rPr>
        <w:t xml:space="preserve"> cedente hasta que se halle formalmente constituida la de</w:t>
      </w:r>
      <w:r w:rsidR="001E1B79" w:rsidRPr="006461D7">
        <w:rPr>
          <w:rFonts w:ascii="Verdana" w:hAnsi="Verdana" w:cs="sans-serif"/>
          <w:sz w:val="19"/>
          <w:szCs w:val="19"/>
        </w:rPr>
        <w:t xml:space="preserve"> </w:t>
      </w:r>
      <w:r w:rsidRPr="006461D7">
        <w:rPr>
          <w:rFonts w:ascii="Verdana" w:hAnsi="Verdana" w:cs="sans-serif"/>
          <w:sz w:val="19"/>
          <w:szCs w:val="19"/>
        </w:rPr>
        <w:t>l</w:t>
      </w:r>
      <w:r w:rsidR="001E1B79" w:rsidRPr="006461D7">
        <w:rPr>
          <w:rFonts w:ascii="Verdana" w:hAnsi="Verdana" w:cs="sans-serif"/>
          <w:sz w:val="19"/>
          <w:szCs w:val="19"/>
        </w:rPr>
        <w:t>a</w:t>
      </w:r>
      <w:r w:rsidRPr="006461D7">
        <w:rPr>
          <w:rFonts w:ascii="Verdana" w:hAnsi="Verdana" w:cs="sans-serif"/>
          <w:sz w:val="19"/>
          <w:szCs w:val="19"/>
        </w:rPr>
        <w:t xml:space="preserve"> cesionari</w:t>
      </w:r>
      <w:r w:rsidR="001E1B79" w:rsidRPr="006461D7">
        <w:rPr>
          <w:rFonts w:ascii="Verdana" w:hAnsi="Verdana" w:cs="sans-serif"/>
          <w:sz w:val="19"/>
          <w:szCs w:val="19"/>
        </w:rPr>
        <w:t>a</w:t>
      </w:r>
      <w:r w:rsidRPr="006461D7">
        <w:rPr>
          <w:rFonts w:ascii="Verdana" w:hAnsi="Verdana" w:cs="sans-serif"/>
          <w:sz w:val="19"/>
          <w:szCs w:val="19"/>
        </w:rPr>
        <w:t>.</w:t>
      </w:r>
    </w:p>
    <w:p w14:paraId="774A4F9F" w14:textId="77777777" w:rsidR="001E31D5" w:rsidRPr="006461D7" w:rsidRDefault="00344F6D" w:rsidP="008321A3">
      <w:pPr>
        <w:pStyle w:val="Ttulo5"/>
        <w:rPr>
          <w:b/>
        </w:rPr>
      </w:pPr>
      <w:bookmarkStart w:id="816" w:name="_Toc48118044"/>
      <w:r w:rsidRPr="006461D7">
        <w:rPr>
          <w:b/>
        </w:rPr>
        <w:t xml:space="preserve">37.1.3.- </w:t>
      </w:r>
      <w:r w:rsidR="001E31D5" w:rsidRPr="006461D7">
        <w:rPr>
          <w:b/>
        </w:rPr>
        <w:t>Condiciones</w:t>
      </w:r>
      <w:r w:rsidRPr="006461D7">
        <w:rPr>
          <w:b/>
        </w:rPr>
        <w:t>.</w:t>
      </w:r>
      <w:bookmarkEnd w:id="816"/>
    </w:p>
    <w:p w14:paraId="78DD7341"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t>37.1.3.1.-</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6461D7" w:rsidRDefault="001E31D5" w:rsidP="006B5258">
      <w:pPr>
        <w:numPr>
          <w:ilvl w:val="0"/>
          <w:numId w:val="86"/>
        </w:numPr>
        <w:tabs>
          <w:tab w:val="clear" w:pos="1620"/>
        </w:tabs>
        <w:spacing w:before="120" w:after="120"/>
        <w:ind w:left="2268" w:right="-427" w:hanging="283"/>
        <w:jc w:val="both"/>
        <w:rPr>
          <w:rFonts w:ascii="Verdana" w:eastAsia="Arial Unicode MS" w:hAnsi="Verdana"/>
          <w:sz w:val="19"/>
          <w:szCs w:val="19"/>
        </w:rPr>
      </w:pPr>
      <w:r w:rsidRPr="006461D7">
        <w:rPr>
          <w:rFonts w:ascii="Verdana" w:eastAsia="Arial Unicode MS" w:hAnsi="Verdana"/>
          <w:sz w:val="19"/>
          <w:szCs w:val="19"/>
        </w:rPr>
        <w:t>Se cumplan los requisitos recogidos en el apartado 2 del art. 214 LCSP.</w:t>
      </w:r>
    </w:p>
    <w:p w14:paraId="035A16A4" w14:textId="77777777" w:rsidR="001E31D5" w:rsidRPr="006461D7" w:rsidRDefault="001E31D5" w:rsidP="006B5258">
      <w:pPr>
        <w:numPr>
          <w:ilvl w:val="0"/>
          <w:numId w:val="86"/>
        </w:numPr>
        <w:tabs>
          <w:tab w:val="clear" w:pos="1620"/>
        </w:tabs>
        <w:spacing w:before="120" w:after="120"/>
        <w:ind w:left="2268" w:right="-427" w:hanging="283"/>
        <w:jc w:val="both"/>
        <w:rPr>
          <w:rFonts w:ascii="Verdana" w:eastAsia="Arial Unicode MS" w:hAnsi="Verdana"/>
          <w:sz w:val="19"/>
          <w:szCs w:val="19"/>
        </w:rPr>
      </w:pPr>
      <w:r w:rsidRPr="006461D7">
        <w:rPr>
          <w:rFonts w:ascii="Verdana" w:eastAsia="Arial Unicode MS" w:hAnsi="Verdana"/>
          <w:sz w:val="19"/>
          <w:szCs w:val="19"/>
        </w:rPr>
        <w:t>Las cualidades técnicas o personales de</w:t>
      </w:r>
      <w:r w:rsidR="00594AEE" w:rsidRPr="006461D7">
        <w:rPr>
          <w:rFonts w:ascii="Verdana" w:eastAsia="Arial Unicode MS" w:hAnsi="Verdana"/>
          <w:sz w:val="19"/>
          <w:szCs w:val="19"/>
        </w:rPr>
        <w:t xml:space="preserve"> </w:t>
      </w:r>
      <w:r w:rsidRPr="006461D7">
        <w:rPr>
          <w:rFonts w:ascii="Verdana" w:eastAsia="Arial Unicode MS" w:hAnsi="Verdana"/>
          <w:sz w:val="19"/>
          <w:szCs w:val="19"/>
        </w:rPr>
        <w:t>l</w:t>
      </w:r>
      <w:r w:rsidR="00594AEE" w:rsidRPr="006461D7">
        <w:rPr>
          <w:rFonts w:ascii="Verdana" w:eastAsia="Arial Unicode MS" w:hAnsi="Verdana"/>
          <w:sz w:val="19"/>
          <w:szCs w:val="19"/>
        </w:rPr>
        <w:t>a</w:t>
      </w:r>
      <w:r w:rsidRPr="006461D7">
        <w:rPr>
          <w:rFonts w:ascii="Verdana" w:eastAsia="Arial Unicode MS" w:hAnsi="Verdana"/>
          <w:sz w:val="19"/>
          <w:szCs w:val="19"/>
        </w:rPr>
        <w:t xml:space="preserve"> cedente (contratista) no hayan sido razón determinante de la adjudicación del contrato.</w:t>
      </w:r>
    </w:p>
    <w:p w14:paraId="322350F8" w14:textId="77777777" w:rsidR="001E31D5" w:rsidRPr="006461D7" w:rsidRDefault="001E31D5" w:rsidP="006B5258">
      <w:pPr>
        <w:numPr>
          <w:ilvl w:val="0"/>
          <w:numId w:val="86"/>
        </w:numPr>
        <w:tabs>
          <w:tab w:val="clear" w:pos="1620"/>
        </w:tabs>
        <w:spacing w:before="120" w:after="120"/>
        <w:ind w:left="2268" w:right="-427" w:hanging="283"/>
        <w:jc w:val="both"/>
        <w:rPr>
          <w:rFonts w:ascii="Verdana" w:eastAsia="Arial Unicode MS" w:hAnsi="Verdana"/>
          <w:sz w:val="19"/>
          <w:szCs w:val="19"/>
        </w:rPr>
      </w:pPr>
      <w:r w:rsidRPr="006461D7">
        <w:rPr>
          <w:rFonts w:ascii="Verdana" w:eastAsia="Arial Unicode MS" w:hAnsi="Verdana"/>
          <w:sz w:val="19"/>
          <w:szCs w:val="19"/>
        </w:rPr>
        <w:t xml:space="preserve">Que de la cesión no resulte una restricción efectiva de la competencia en el mercado. </w:t>
      </w:r>
    </w:p>
    <w:p w14:paraId="0FE60733"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t>37.1.3.2.-</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t>37.1.3.3.-</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 xml:space="preserve">La cesión entre la contratista (cedente) y </w:t>
      </w:r>
      <w:r w:rsidR="00594AEE" w:rsidRPr="006461D7">
        <w:rPr>
          <w:rFonts w:ascii="Verdana" w:eastAsia="Arial Unicode MS" w:hAnsi="Verdana"/>
          <w:sz w:val="19"/>
          <w:szCs w:val="19"/>
        </w:rPr>
        <w:t>la</w:t>
      </w:r>
      <w:r w:rsidR="001E31D5" w:rsidRPr="006461D7">
        <w:rPr>
          <w:rFonts w:ascii="Verdana" w:eastAsia="Arial Unicode MS" w:hAnsi="Verdana"/>
          <w:sz w:val="19"/>
          <w:szCs w:val="19"/>
        </w:rPr>
        <w:t xml:space="preserve"> cesionari</w:t>
      </w:r>
      <w:r w:rsidR="00594AEE" w:rsidRPr="006461D7">
        <w:rPr>
          <w:rFonts w:ascii="Verdana" w:eastAsia="Arial Unicode MS" w:hAnsi="Verdana"/>
          <w:sz w:val="19"/>
          <w:szCs w:val="19"/>
        </w:rPr>
        <w:t>a</w:t>
      </w:r>
      <w:r w:rsidR="001E31D5" w:rsidRPr="006461D7">
        <w:rPr>
          <w:rFonts w:ascii="Verdana" w:eastAsia="Arial Unicode MS" w:hAnsi="Verdana"/>
          <w:sz w:val="19"/>
          <w:szCs w:val="19"/>
        </w:rPr>
        <w:t xml:space="preserve"> se formalizará en escritura pública.</w:t>
      </w:r>
    </w:p>
    <w:p w14:paraId="7DC0551C"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t>37.1.3.4.-</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 xml:space="preserve">No se procederá a la devolución o cancelación de la garantía prestada por </w:t>
      </w:r>
      <w:r w:rsidR="00594AEE" w:rsidRPr="006461D7">
        <w:rPr>
          <w:rFonts w:ascii="Verdana" w:eastAsia="Arial Unicode MS" w:hAnsi="Verdana"/>
          <w:sz w:val="19"/>
          <w:szCs w:val="19"/>
        </w:rPr>
        <w:t>la</w:t>
      </w:r>
      <w:r w:rsidR="001E31D5" w:rsidRPr="006461D7">
        <w:rPr>
          <w:rFonts w:ascii="Verdana" w:eastAsia="Arial Unicode MS" w:hAnsi="Verdana"/>
          <w:sz w:val="19"/>
          <w:szCs w:val="19"/>
        </w:rPr>
        <w:t xml:space="preserve"> cedente hasta que se hall</w:t>
      </w:r>
      <w:r w:rsidR="00594AEE" w:rsidRPr="006461D7">
        <w:rPr>
          <w:rFonts w:ascii="Verdana" w:eastAsia="Arial Unicode MS" w:hAnsi="Verdana"/>
          <w:sz w:val="19"/>
          <w:szCs w:val="19"/>
        </w:rPr>
        <w:t>e formalmente constituida la de la</w:t>
      </w:r>
      <w:r w:rsidR="001E31D5" w:rsidRPr="006461D7">
        <w:rPr>
          <w:rFonts w:ascii="Verdana" w:eastAsia="Arial Unicode MS" w:hAnsi="Verdana"/>
          <w:sz w:val="19"/>
          <w:szCs w:val="19"/>
        </w:rPr>
        <w:t xml:space="preserve"> cesionari</w:t>
      </w:r>
      <w:r w:rsidR="00594AEE" w:rsidRPr="006461D7">
        <w:rPr>
          <w:rFonts w:ascii="Verdana" w:eastAsia="Arial Unicode MS" w:hAnsi="Verdana"/>
          <w:sz w:val="19"/>
          <w:szCs w:val="19"/>
        </w:rPr>
        <w:t>a</w:t>
      </w:r>
      <w:r w:rsidR="001E31D5" w:rsidRPr="006461D7">
        <w:rPr>
          <w:rFonts w:ascii="Verdana" w:eastAsia="Arial Unicode MS" w:hAnsi="Verdana"/>
          <w:sz w:val="19"/>
          <w:szCs w:val="19"/>
        </w:rPr>
        <w:t>.</w:t>
      </w:r>
    </w:p>
    <w:p w14:paraId="568E14CC" w14:textId="77777777" w:rsidR="001E31D5" w:rsidRPr="006461D7" w:rsidRDefault="00344F6D" w:rsidP="0007565D">
      <w:pPr>
        <w:pStyle w:val="Ttulo4"/>
        <w:ind w:right="-427"/>
      </w:pPr>
      <w:r w:rsidRPr="006461D7">
        <w:t xml:space="preserve">37.2.- </w:t>
      </w:r>
      <w:r w:rsidR="001E31D5" w:rsidRPr="006461D7">
        <w:t xml:space="preserve">Modificación de </w:t>
      </w:r>
      <w:r w:rsidR="009A433E" w:rsidRPr="006461D7">
        <w:t>la composición</w:t>
      </w:r>
      <w:r w:rsidR="001E31D5" w:rsidRPr="006461D7">
        <w:t xml:space="preserve"> de la UTE</w:t>
      </w:r>
      <w:r w:rsidRPr="006461D7">
        <w:t>.</w:t>
      </w:r>
    </w:p>
    <w:p w14:paraId="23C0B93E" w14:textId="77777777" w:rsidR="001E31D5" w:rsidRPr="006461D7"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6461D7">
        <w:rPr>
          <w:rFonts w:ascii="Verdana" w:hAnsi="Verdana"/>
          <w:b/>
          <w:sz w:val="19"/>
          <w:szCs w:val="19"/>
        </w:rPr>
        <w:t>37.2.1.-</w:t>
      </w:r>
      <w:r w:rsidRPr="006461D7">
        <w:rPr>
          <w:rFonts w:ascii="Verdana" w:hAnsi="Verdana"/>
          <w:sz w:val="19"/>
          <w:szCs w:val="19"/>
        </w:rPr>
        <w:t xml:space="preserve"> </w:t>
      </w:r>
      <w:r w:rsidR="001E31D5" w:rsidRPr="006461D7">
        <w:rPr>
          <w:rFonts w:ascii="Verdana" w:hAnsi="Verdana"/>
          <w:sz w:val="19"/>
          <w:szCs w:val="19"/>
        </w:rPr>
        <w:t xml:space="preserve">En el caso de que la modificación de la composición de la UTE suponga el aumento del número de </w:t>
      </w:r>
      <w:r w:rsidR="00844897" w:rsidRPr="006461D7">
        <w:rPr>
          <w:rFonts w:ascii="Verdana" w:hAnsi="Verdana"/>
          <w:sz w:val="19"/>
          <w:szCs w:val="19"/>
        </w:rPr>
        <w:t>quienes la componen</w:t>
      </w:r>
      <w:r w:rsidR="001E31D5" w:rsidRPr="006461D7">
        <w:rPr>
          <w:rFonts w:ascii="Verdana" w:hAnsi="Verdana"/>
          <w:sz w:val="19"/>
          <w:szCs w:val="19"/>
        </w:rPr>
        <w:t>, su disminución, o la sustitución de un</w:t>
      </w:r>
      <w:r w:rsidR="000D5E52" w:rsidRPr="006461D7">
        <w:rPr>
          <w:rFonts w:ascii="Verdana" w:hAnsi="Verdana"/>
          <w:sz w:val="19"/>
          <w:szCs w:val="19"/>
        </w:rPr>
        <w:t>a o varia</w:t>
      </w:r>
      <w:r w:rsidR="001E31D5" w:rsidRPr="006461D7">
        <w:rPr>
          <w:rFonts w:ascii="Verdana" w:hAnsi="Verdana"/>
          <w:sz w:val="19"/>
          <w:szCs w:val="19"/>
        </w:rPr>
        <w:t>s</w:t>
      </w:r>
      <w:r w:rsidR="00DD54E4" w:rsidRPr="006461D7">
        <w:rPr>
          <w:rFonts w:ascii="Verdana" w:hAnsi="Verdana"/>
          <w:sz w:val="19"/>
          <w:szCs w:val="19"/>
        </w:rPr>
        <w:t xml:space="preserve"> de sus integrantes</w:t>
      </w:r>
      <w:r w:rsidR="001E31D5" w:rsidRPr="006461D7">
        <w:rPr>
          <w:rFonts w:ascii="Verdana" w:hAnsi="Verdana"/>
          <w:sz w:val="19"/>
          <w:szCs w:val="19"/>
        </w:rPr>
        <w:t xml:space="preserve"> por otr</w:t>
      </w:r>
      <w:r w:rsidR="000D5E52" w:rsidRPr="006461D7">
        <w:rPr>
          <w:rFonts w:ascii="Verdana" w:hAnsi="Verdana"/>
          <w:sz w:val="19"/>
          <w:szCs w:val="19"/>
        </w:rPr>
        <w:t>a u otra</w:t>
      </w:r>
      <w:r w:rsidR="001E31D5" w:rsidRPr="006461D7">
        <w:rPr>
          <w:rFonts w:ascii="Verdana" w:hAnsi="Verdana"/>
          <w:sz w:val="19"/>
          <w:szCs w:val="19"/>
        </w:rPr>
        <w:t>s, se realizarán las siguientes actuaciones:</w:t>
      </w:r>
    </w:p>
    <w:p w14:paraId="338F3EEA" w14:textId="77777777" w:rsidR="001E31D5" w:rsidRPr="006461D7" w:rsidRDefault="001E31D5" w:rsidP="006B5258">
      <w:pPr>
        <w:numPr>
          <w:ilvl w:val="0"/>
          <w:numId w:val="97"/>
        </w:numPr>
        <w:tabs>
          <w:tab w:val="clear" w:pos="1582"/>
          <w:tab w:val="left" w:pos="1000"/>
          <w:tab w:val="num" w:pos="1985"/>
        </w:tabs>
        <w:spacing w:before="120" w:after="120"/>
        <w:ind w:left="1985" w:right="-427" w:hanging="284"/>
        <w:jc w:val="both"/>
        <w:rPr>
          <w:rFonts w:ascii="Verdana" w:hAnsi="Verdana"/>
          <w:strike/>
          <w:sz w:val="19"/>
          <w:szCs w:val="19"/>
        </w:rPr>
      </w:pPr>
      <w:r w:rsidRPr="006461D7">
        <w:rPr>
          <w:rFonts w:ascii="Verdana" w:eastAsia="Arial Unicode MS" w:hAnsi="Verdana"/>
          <w:sz w:val="19"/>
          <w:szCs w:val="19"/>
        </w:rPr>
        <w:t xml:space="preserve">La UTE contratista dirigirá </w:t>
      </w:r>
      <w:r w:rsidRPr="006461D7">
        <w:rPr>
          <w:rFonts w:ascii="Verdana" w:hAnsi="Verdana" w:cs="Tahoma"/>
          <w:sz w:val="19"/>
          <w:szCs w:val="19"/>
        </w:rPr>
        <w:t xml:space="preserve">a la Dirección Facultativa </w:t>
      </w:r>
      <w:r w:rsidRPr="006461D7">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6461D7" w:rsidRDefault="001E31D5" w:rsidP="006B5258">
      <w:pPr>
        <w:pStyle w:val="Prrafodelista"/>
        <w:numPr>
          <w:ilvl w:val="0"/>
          <w:numId w:val="107"/>
        </w:numPr>
        <w:tabs>
          <w:tab w:val="clear" w:pos="1710"/>
          <w:tab w:val="num" w:pos="2835"/>
        </w:tabs>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6461D7" w:rsidRDefault="00D74F08" w:rsidP="006B5258">
      <w:pPr>
        <w:pStyle w:val="Prrafodelista"/>
        <w:numPr>
          <w:ilvl w:val="0"/>
          <w:numId w:val="107"/>
        </w:numPr>
        <w:tabs>
          <w:tab w:val="clear" w:pos="1710"/>
          <w:tab w:val="num" w:pos="2835"/>
        </w:tabs>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6461D7">
        <w:rPr>
          <w:rFonts w:ascii="Verdana" w:eastAsia="Arial Unicode MS" w:hAnsi="Verdana"/>
          <w:sz w:val="19"/>
          <w:szCs w:val="19"/>
        </w:rPr>
        <w:t>.</w:t>
      </w:r>
    </w:p>
    <w:p w14:paraId="4D370AD7" w14:textId="77777777" w:rsidR="001E31D5" w:rsidRPr="006461D7" w:rsidRDefault="001E31D5" w:rsidP="006B5258">
      <w:pPr>
        <w:numPr>
          <w:ilvl w:val="0"/>
          <w:numId w:val="9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Resolución del órgano de contratación por la que acuerde el inicio del procedimiento.</w:t>
      </w:r>
    </w:p>
    <w:p w14:paraId="53A7B55E" w14:textId="77777777" w:rsidR="001E31D5" w:rsidRPr="006461D7" w:rsidRDefault="001E31D5" w:rsidP="006B5258">
      <w:pPr>
        <w:numPr>
          <w:ilvl w:val="0"/>
          <w:numId w:val="9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6461D7" w:rsidRDefault="001E31D5" w:rsidP="006B5258">
      <w:pPr>
        <w:numPr>
          <w:ilvl w:val="0"/>
          <w:numId w:val="9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Informe jurídico.</w:t>
      </w:r>
    </w:p>
    <w:p w14:paraId="7F225BCD" w14:textId="77777777" w:rsidR="001E31D5" w:rsidRPr="006461D7" w:rsidRDefault="001E31D5" w:rsidP="006B5258">
      <w:pPr>
        <w:numPr>
          <w:ilvl w:val="0"/>
          <w:numId w:val="9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6461D7" w:rsidRDefault="001E31D5" w:rsidP="006B5258">
      <w:pPr>
        <w:numPr>
          <w:ilvl w:val="0"/>
          <w:numId w:val="9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D4915C" w14:textId="77777777" w:rsidR="001E31D5" w:rsidRPr="006461D7" w:rsidRDefault="001E31D5" w:rsidP="006B5258">
      <w:pPr>
        <w:numPr>
          <w:ilvl w:val="0"/>
          <w:numId w:val="9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6461D7" w:rsidRDefault="001E31D5" w:rsidP="006B5258">
      <w:pPr>
        <w:numPr>
          <w:ilvl w:val="0"/>
          <w:numId w:val="9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Formalización de la UTE en escritura pública.</w:t>
      </w:r>
    </w:p>
    <w:p w14:paraId="7EF2E7B3" w14:textId="77777777" w:rsidR="001E31D5" w:rsidRPr="006461D7" w:rsidRDefault="001E31D5" w:rsidP="006B5258">
      <w:pPr>
        <w:numPr>
          <w:ilvl w:val="0"/>
          <w:numId w:val="9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6461D7" w:rsidRDefault="00373AA9" w:rsidP="008321A3">
      <w:pPr>
        <w:pStyle w:val="Ttulo5"/>
      </w:pPr>
      <w:bookmarkStart w:id="817" w:name="_Toc48118046"/>
      <w:r w:rsidRPr="006461D7">
        <w:rPr>
          <w:b/>
        </w:rPr>
        <w:t>37.2.2.-</w:t>
      </w:r>
      <w:r w:rsidRPr="006461D7">
        <w:t xml:space="preserve"> </w:t>
      </w:r>
      <w:r w:rsidR="001E31D5" w:rsidRPr="006461D7">
        <w:t>En el caso de que, a consecuencia de operaciones de fusión, escisión o transmisión de rama</w:t>
      </w:r>
      <w:r w:rsidR="00D74F08" w:rsidRPr="006461D7">
        <w:t xml:space="preserve"> de actividad respecto de alguna</w:t>
      </w:r>
      <w:r w:rsidR="001E31D5" w:rsidRPr="006461D7">
        <w:t xml:space="preserve">/s </w:t>
      </w:r>
      <w:r w:rsidR="00D74F08" w:rsidRPr="006461D7">
        <w:t xml:space="preserve">de las </w:t>
      </w:r>
      <w:r w:rsidR="001E31D5" w:rsidRPr="006461D7">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17"/>
    </w:p>
    <w:p w14:paraId="3CFF0526" w14:textId="77777777" w:rsidR="001E31D5" w:rsidRPr="006461D7" w:rsidRDefault="00373AA9" w:rsidP="008321A3">
      <w:pPr>
        <w:pStyle w:val="Ttulo5"/>
      </w:pPr>
      <w:bookmarkStart w:id="818" w:name="_Toc48118047"/>
      <w:r w:rsidRPr="006461D7">
        <w:rPr>
          <w:b/>
        </w:rPr>
        <w:t>37.2.3.-</w:t>
      </w:r>
      <w:r w:rsidRPr="006461D7">
        <w:t xml:space="preserve"> </w:t>
      </w:r>
      <w:r w:rsidR="001E31D5" w:rsidRPr="006461D7">
        <w:t>En el caso de que un</w:t>
      </w:r>
      <w:r w:rsidR="000D5E52" w:rsidRPr="006461D7">
        <w:t>a o varia</w:t>
      </w:r>
      <w:r w:rsidR="001E31D5" w:rsidRPr="006461D7">
        <w:t>s compone</w:t>
      </w:r>
      <w:r w:rsidR="000D5E52" w:rsidRPr="006461D7">
        <w:t>ntes de la UTE fuera/n declarada</w:t>
      </w:r>
      <w:r w:rsidR="001E31D5" w:rsidRPr="006461D7">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18"/>
    </w:p>
    <w:p w14:paraId="1E7551C8" w14:textId="77777777" w:rsidR="001E31D5" w:rsidRPr="006461D7" w:rsidRDefault="001E31D5" w:rsidP="006B5258">
      <w:pPr>
        <w:numPr>
          <w:ilvl w:val="0"/>
          <w:numId w:val="94"/>
        </w:numPr>
        <w:spacing w:before="120" w:after="120"/>
        <w:ind w:left="1985" w:right="-427" w:hanging="284"/>
        <w:jc w:val="both"/>
        <w:rPr>
          <w:rFonts w:ascii="Verdana" w:hAnsi="Verdana" w:cs="Tahoma"/>
          <w:color w:val="000000"/>
          <w:sz w:val="19"/>
          <w:szCs w:val="19"/>
        </w:rPr>
      </w:pPr>
      <w:r w:rsidRPr="006461D7">
        <w:rPr>
          <w:rFonts w:ascii="Verdana" w:hAnsi="Verdana" w:cs="Tahoma"/>
          <w:color w:val="000000"/>
          <w:sz w:val="19"/>
          <w:szCs w:val="19"/>
        </w:rPr>
        <w:t xml:space="preserve">La UTE contratista dirigirá a </w:t>
      </w:r>
      <w:r w:rsidRPr="006461D7">
        <w:rPr>
          <w:rFonts w:ascii="Verdana" w:hAnsi="Verdana" w:cs="Tahoma"/>
          <w:sz w:val="19"/>
          <w:szCs w:val="19"/>
        </w:rPr>
        <w:t xml:space="preserve">la </w:t>
      </w:r>
      <w:r w:rsidRPr="006461D7">
        <w:rPr>
          <w:rFonts w:ascii="Verdana" w:hAnsi="Verdana"/>
          <w:sz w:val="19"/>
          <w:szCs w:val="19"/>
        </w:rPr>
        <w:t xml:space="preserve">Dirección Facultativa </w:t>
      </w:r>
      <w:r w:rsidRPr="006461D7">
        <w:rPr>
          <w:rFonts w:ascii="Verdana" w:hAnsi="Verdana" w:cs="Tahoma"/>
          <w:color w:val="000000"/>
          <w:sz w:val="19"/>
          <w:szCs w:val="19"/>
        </w:rPr>
        <w:t>un escrito, junto con la documentación acreditativa de la situación de concurso de un</w:t>
      </w:r>
      <w:r w:rsidR="000D5E52" w:rsidRPr="006461D7">
        <w:rPr>
          <w:rFonts w:ascii="Verdana" w:hAnsi="Verdana" w:cs="Tahoma"/>
          <w:color w:val="000000"/>
          <w:sz w:val="19"/>
          <w:szCs w:val="19"/>
        </w:rPr>
        <w:t>a o varias de la</w:t>
      </w:r>
      <w:r w:rsidRPr="006461D7">
        <w:rPr>
          <w:rFonts w:ascii="Verdana" w:hAnsi="Verdana" w:cs="Tahoma"/>
          <w:color w:val="000000"/>
          <w:sz w:val="19"/>
          <w:szCs w:val="19"/>
        </w:rPr>
        <w:t>s componentes de la UTE, por el que haga una de las siguientes solicitudes:</w:t>
      </w:r>
    </w:p>
    <w:p w14:paraId="15CF2A5E" w14:textId="77777777" w:rsidR="001E31D5" w:rsidRPr="006461D7" w:rsidRDefault="001E31D5" w:rsidP="006B5258">
      <w:pPr>
        <w:pStyle w:val="Prrafodelista"/>
        <w:numPr>
          <w:ilvl w:val="0"/>
          <w:numId w:val="108"/>
        </w:numPr>
        <w:tabs>
          <w:tab w:val="clear" w:pos="1538"/>
          <w:tab w:val="num" w:pos="2552"/>
        </w:tabs>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Continuación de</w:t>
      </w:r>
      <w:r w:rsidR="00D74F08" w:rsidRPr="006461D7">
        <w:rPr>
          <w:rFonts w:ascii="Verdana" w:eastAsia="Arial Unicode MS" w:hAnsi="Verdana"/>
          <w:sz w:val="19"/>
          <w:szCs w:val="19"/>
        </w:rPr>
        <w:t xml:space="preserve"> la ejecución del contrato con la/la</w:t>
      </w:r>
      <w:r w:rsidRPr="006461D7">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6461D7" w:rsidRDefault="001E31D5" w:rsidP="006B5258">
      <w:pPr>
        <w:pStyle w:val="Prrafodelista"/>
        <w:numPr>
          <w:ilvl w:val="0"/>
          <w:numId w:val="108"/>
        </w:numPr>
        <w:tabs>
          <w:tab w:val="clear" w:pos="1538"/>
          <w:tab w:val="num" w:pos="2552"/>
        </w:tabs>
        <w:spacing w:before="120" w:after="120"/>
        <w:ind w:left="2552" w:right="-427" w:hanging="284"/>
        <w:jc w:val="both"/>
        <w:rPr>
          <w:rFonts w:ascii="Verdana" w:hAnsi="Verdana" w:cs="sans-serif"/>
          <w:sz w:val="19"/>
          <w:szCs w:val="19"/>
        </w:rPr>
      </w:pPr>
      <w:r w:rsidRPr="006461D7">
        <w:rPr>
          <w:rFonts w:ascii="Verdana" w:eastAsia="Arial Unicode MS" w:hAnsi="Verdana"/>
          <w:sz w:val="19"/>
          <w:szCs w:val="19"/>
        </w:rPr>
        <w:t xml:space="preserve">Continuación de </w:t>
      </w:r>
      <w:r w:rsidR="00D74F08" w:rsidRPr="006461D7">
        <w:rPr>
          <w:rFonts w:ascii="Verdana" w:eastAsia="Arial Unicode MS" w:hAnsi="Verdana"/>
          <w:sz w:val="19"/>
          <w:szCs w:val="19"/>
        </w:rPr>
        <w:t>la ejecución del contrato con la</w:t>
      </w:r>
      <w:r w:rsidRPr="006461D7">
        <w:rPr>
          <w:rFonts w:ascii="Verdana" w:eastAsia="Arial Unicode MS" w:hAnsi="Verdana"/>
          <w:sz w:val="19"/>
          <w:szCs w:val="19"/>
        </w:rPr>
        <w:t>s componentes iniciales de la UTE, incluid</w:t>
      </w:r>
      <w:r w:rsidR="00D74F08" w:rsidRPr="006461D7">
        <w:rPr>
          <w:rFonts w:ascii="Verdana" w:eastAsia="Arial Unicode MS" w:hAnsi="Verdana"/>
          <w:sz w:val="19"/>
          <w:szCs w:val="19"/>
        </w:rPr>
        <w:t>a/s la/las declarada</w:t>
      </w:r>
      <w:r w:rsidRPr="006461D7">
        <w:rPr>
          <w:rFonts w:ascii="Verdana" w:hAnsi="Verdana" w:cs="sans-serif"/>
          <w:sz w:val="19"/>
          <w:szCs w:val="19"/>
        </w:rPr>
        <w:t>/s en concurso.</w:t>
      </w:r>
    </w:p>
    <w:p w14:paraId="589E856C" w14:textId="77777777" w:rsidR="00373AA9" w:rsidRPr="006461D7" w:rsidRDefault="001E31D5" w:rsidP="006B5258">
      <w:pPr>
        <w:numPr>
          <w:ilvl w:val="0"/>
          <w:numId w:val="94"/>
        </w:numPr>
        <w:spacing w:before="120" w:after="120"/>
        <w:ind w:left="1985" w:right="-427" w:hanging="284"/>
        <w:jc w:val="both"/>
        <w:rPr>
          <w:rFonts w:ascii="Verdana" w:eastAsia="Calibri" w:hAnsi="Verdana" w:cs="Tahoma"/>
          <w:sz w:val="19"/>
          <w:szCs w:val="19"/>
          <w:lang w:eastAsia="en-US"/>
        </w:rPr>
      </w:pPr>
      <w:r w:rsidRPr="006461D7">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6461D7">
          <w:rPr>
            <w:rFonts w:ascii="Verdana" w:hAnsi="Verdana" w:cs="Tahoma"/>
            <w:color w:val="000000"/>
            <w:sz w:val="19"/>
            <w:szCs w:val="19"/>
          </w:rPr>
          <w:t>2 a</w:t>
        </w:r>
      </w:smartTag>
      <w:r w:rsidRPr="006461D7">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6461D7">
        <w:rPr>
          <w:rFonts w:ascii="Verdana" w:hAnsi="Verdana" w:cs="Tahoma"/>
          <w:sz w:val="19"/>
          <w:szCs w:val="19"/>
        </w:rPr>
        <w:t>c</w:t>
      </w:r>
      <w:r w:rsidR="00D74F08" w:rsidRPr="006461D7">
        <w:rPr>
          <w:rFonts w:ascii="Verdana" w:hAnsi="Verdana" w:cs="Tahoma"/>
          <w:sz w:val="19"/>
          <w:szCs w:val="19"/>
        </w:rPr>
        <w:t>ontrato con toda</w:t>
      </w:r>
      <w:r w:rsidRPr="006461D7">
        <w:rPr>
          <w:rFonts w:ascii="Verdana" w:hAnsi="Verdana" w:cs="Tahoma"/>
          <w:sz w:val="19"/>
          <w:szCs w:val="19"/>
        </w:rPr>
        <w:t xml:space="preserve">s sus </w:t>
      </w:r>
      <w:r w:rsidR="00D74F08" w:rsidRPr="006461D7">
        <w:rPr>
          <w:rFonts w:ascii="Verdana" w:hAnsi="Verdana" w:cs="Tahoma"/>
          <w:sz w:val="19"/>
          <w:szCs w:val="19"/>
        </w:rPr>
        <w:t>componentes, incluida/s la/las declarada</w:t>
      </w:r>
      <w:r w:rsidRPr="006461D7">
        <w:rPr>
          <w:rFonts w:ascii="Verdana" w:hAnsi="Verdana" w:cs="Tahoma"/>
          <w:sz w:val="19"/>
          <w:szCs w:val="19"/>
        </w:rPr>
        <w:t xml:space="preserve">/s en concurso, la UTE contratista deberá prestar las garantías adicionales suficientes para la correcta ejecución del contrato </w:t>
      </w:r>
      <w:r w:rsidRPr="006461D7">
        <w:rPr>
          <w:rFonts w:ascii="Verdana" w:eastAsia="Calibri" w:hAnsi="Verdana" w:cs="Tahoma"/>
          <w:sz w:val="19"/>
          <w:szCs w:val="19"/>
          <w:lang w:eastAsia="en-US"/>
        </w:rPr>
        <w:t>que el órgano de contratación haya indicado en su resolución.</w:t>
      </w:r>
    </w:p>
    <w:p w14:paraId="547157E6" w14:textId="77777777" w:rsidR="00AC6FCC" w:rsidRPr="006461D7" w:rsidRDefault="00373AA9" w:rsidP="00AC6FCC">
      <w:pPr>
        <w:rPr>
          <w:rFonts w:ascii="Verdana" w:eastAsia="Calibri" w:hAnsi="Verdana"/>
          <w:sz w:val="19"/>
          <w:szCs w:val="19"/>
        </w:rPr>
      </w:pPr>
      <w:r w:rsidRPr="006461D7">
        <w:rPr>
          <w:rFonts w:ascii="Verdana" w:eastAsia="Calibri" w:hAnsi="Verdana" w:cs="Tahoma"/>
          <w:sz w:val="19"/>
          <w:szCs w:val="19"/>
          <w:lang w:eastAsia="en-US"/>
        </w:rPr>
        <w:br w:type="page"/>
      </w:r>
    </w:p>
    <w:p w14:paraId="1B460054" w14:textId="14DB6C44" w:rsidR="00AC6FCC" w:rsidRPr="006461D7" w:rsidRDefault="00AC6FCC" w:rsidP="0007565D">
      <w:pPr>
        <w:pStyle w:val="Ttulo2"/>
      </w:pPr>
      <w:bookmarkStart w:id="819" w:name="_Toc505598230"/>
      <w:bookmarkStart w:id="820" w:name="_Toc505598307"/>
      <w:bookmarkStart w:id="821" w:name="_Toc505598400"/>
      <w:bookmarkStart w:id="822" w:name="_Toc507512582"/>
      <w:bookmarkStart w:id="823" w:name="_Toc507512883"/>
      <w:bookmarkStart w:id="824" w:name="_Toc528657973"/>
      <w:bookmarkStart w:id="825" w:name="_Toc528658792"/>
      <w:bookmarkStart w:id="826" w:name="_Toc528660419"/>
      <w:bookmarkStart w:id="827" w:name="_Toc528664269"/>
      <w:bookmarkStart w:id="828" w:name="_Toc528665960"/>
      <w:bookmarkStart w:id="829" w:name="_Toc528666585"/>
      <w:bookmarkStart w:id="830" w:name="_Toc528671308"/>
      <w:bookmarkStart w:id="831" w:name="_Toc530728130"/>
      <w:bookmarkStart w:id="832" w:name="_Toc5959035"/>
      <w:bookmarkStart w:id="833" w:name="_Toc34132941"/>
      <w:bookmarkStart w:id="834" w:name="_Toc156483588"/>
      <w:r w:rsidRPr="006461D7">
        <w:lastRenderedPageBreak/>
        <w:t>VI.- EXTINCIÓN DEL CONTRATO</w:t>
      </w:r>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14:paraId="67874DF6" w14:textId="1153790E" w:rsidR="00AC6FCC" w:rsidRPr="006461D7" w:rsidRDefault="0007565D" w:rsidP="0007565D">
      <w:pPr>
        <w:pStyle w:val="Ttulo3"/>
        <w:rPr>
          <w:rFonts w:eastAsia="Arial Unicode MS"/>
        </w:rPr>
      </w:pPr>
      <w:bookmarkStart w:id="835" w:name="_Toc156483589"/>
      <w:r w:rsidRPr="006461D7">
        <w:rPr>
          <w:rFonts w:eastAsia="Arial Unicode MS"/>
        </w:rPr>
        <w:t xml:space="preserve">38.- </w:t>
      </w:r>
      <w:r w:rsidR="00AC6FCC" w:rsidRPr="006461D7">
        <w:rPr>
          <w:rFonts w:eastAsia="Arial Unicode MS"/>
        </w:rPr>
        <w:t>CUMPLIMIENTO: RECEPCIÓN, CERTIFICACIÓN FINAL DE LAS OBRAS, PLAZO DE GARANTÍA, LIQUIDACIÓN Y DEVOLUCIÓN DE LA GARANTÍA</w:t>
      </w:r>
      <w:bookmarkEnd w:id="835"/>
    </w:p>
    <w:p w14:paraId="4CC6C017" w14:textId="77777777" w:rsidR="00AC6FCC" w:rsidRPr="006461D7" w:rsidRDefault="00AC6FCC" w:rsidP="00AC6FCC">
      <w:pPr>
        <w:spacing w:before="120" w:after="120"/>
        <w:ind w:left="284" w:right="-314"/>
        <w:jc w:val="both"/>
        <w:rPr>
          <w:rFonts w:ascii="Verdana" w:eastAsia="Arial Unicode MS" w:hAnsi="Verdana"/>
          <w:sz w:val="19"/>
          <w:szCs w:val="19"/>
        </w:rPr>
      </w:pPr>
      <w:r w:rsidRPr="006461D7">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6461D7" w:rsidRDefault="00AC6FCC" w:rsidP="00AC6FCC">
      <w:pPr>
        <w:spacing w:before="120" w:after="120"/>
        <w:ind w:left="284" w:right="-314"/>
        <w:jc w:val="both"/>
        <w:rPr>
          <w:rFonts w:ascii="Verdana" w:eastAsia="Arial Unicode MS" w:hAnsi="Verdana"/>
          <w:sz w:val="19"/>
          <w:szCs w:val="19"/>
        </w:rPr>
      </w:pPr>
      <w:r w:rsidRPr="006461D7">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6461D7" w:rsidRDefault="00AC6FCC" w:rsidP="00AC6FCC">
      <w:pPr>
        <w:spacing w:before="120" w:after="120"/>
        <w:ind w:left="284" w:right="-314"/>
        <w:jc w:val="both"/>
        <w:rPr>
          <w:rFonts w:ascii="Verdana" w:eastAsia="Arial Unicode MS" w:hAnsi="Verdana"/>
          <w:sz w:val="19"/>
          <w:szCs w:val="19"/>
        </w:rPr>
      </w:pPr>
      <w:r w:rsidRPr="006461D7">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6461D7" w:rsidRDefault="00AC6FCC" w:rsidP="00AC6FCC">
      <w:pPr>
        <w:pStyle w:val="Ttulo4"/>
      </w:pPr>
      <w:r w:rsidRPr="006461D7">
        <w:t>38.1.- Recepción.</w:t>
      </w:r>
    </w:p>
    <w:p w14:paraId="55C4B710"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 xml:space="preserve">A la recepción de las obras, a los efectos establecidos en el art. 210.2 LCSP, concurrirá </w:t>
      </w:r>
      <w:r w:rsidR="000D5E52" w:rsidRPr="006461D7">
        <w:rPr>
          <w:rFonts w:ascii="Verdana" w:eastAsia="Arial Unicode MS" w:hAnsi="Verdana"/>
          <w:sz w:val="19"/>
          <w:szCs w:val="19"/>
        </w:rPr>
        <w:t>una/</w:t>
      </w:r>
      <w:r w:rsidRPr="006461D7">
        <w:rPr>
          <w:rFonts w:ascii="Verdana" w:eastAsia="Arial Unicode MS" w:hAnsi="Verdana"/>
          <w:sz w:val="19"/>
          <w:szCs w:val="19"/>
        </w:rPr>
        <w:t>un facultativ</w:t>
      </w:r>
      <w:r w:rsidR="000D5E52" w:rsidRPr="006461D7">
        <w:rPr>
          <w:rFonts w:ascii="Verdana" w:eastAsia="Arial Unicode MS" w:hAnsi="Verdana"/>
          <w:sz w:val="19"/>
          <w:szCs w:val="19"/>
        </w:rPr>
        <w:t>a/</w:t>
      </w:r>
      <w:r w:rsidRPr="006461D7">
        <w:rPr>
          <w:rFonts w:ascii="Verdana" w:eastAsia="Arial Unicode MS" w:hAnsi="Verdana"/>
          <w:sz w:val="19"/>
          <w:szCs w:val="19"/>
        </w:rPr>
        <w:t>o designad</w:t>
      </w:r>
      <w:r w:rsidR="000D5E52" w:rsidRPr="006461D7">
        <w:rPr>
          <w:rFonts w:ascii="Verdana" w:eastAsia="Arial Unicode MS" w:hAnsi="Verdana"/>
          <w:sz w:val="19"/>
          <w:szCs w:val="19"/>
        </w:rPr>
        <w:t>a/</w:t>
      </w:r>
      <w:r w:rsidRPr="006461D7">
        <w:rPr>
          <w:rFonts w:ascii="Verdana" w:eastAsia="Arial Unicode MS" w:hAnsi="Verdana"/>
          <w:sz w:val="19"/>
          <w:szCs w:val="19"/>
        </w:rPr>
        <w:t xml:space="preserve">o por el poder adjudicador que actuará en su representación, </w:t>
      </w:r>
      <w:r w:rsidR="000D5E52" w:rsidRPr="006461D7">
        <w:rPr>
          <w:rFonts w:ascii="Verdana" w:eastAsia="Arial Unicode MS" w:hAnsi="Verdana"/>
          <w:sz w:val="19"/>
          <w:szCs w:val="19"/>
        </w:rPr>
        <w:t>la/</w:t>
      </w:r>
      <w:r w:rsidRPr="006461D7">
        <w:rPr>
          <w:rFonts w:ascii="Verdana" w:eastAsia="Arial Unicode MS" w:hAnsi="Verdana"/>
          <w:sz w:val="19"/>
          <w:szCs w:val="19"/>
        </w:rPr>
        <w:t>el facultativ</w:t>
      </w:r>
      <w:r w:rsidR="000D5E52" w:rsidRPr="006461D7">
        <w:rPr>
          <w:rFonts w:ascii="Verdana" w:eastAsia="Arial Unicode MS" w:hAnsi="Verdana"/>
          <w:sz w:val="19"/>
          <w:szCs w:val="19"/>
        </w:rPr>
        <w:t>a/</w:t>
      </w:r>
      <w:r w:rsidRPr="006461D7">
        <w:rPr>
          <w:rFonts w:ascii="Verdana" w:eastAsia="Arial Unicode MS" w:hAnsi="Verdana"/>
          <w:sz w:val="19"/>
          <w:szCs w:val="19"/>
        </w:rPr>
        <w:t>o encargad</w:t>
      </w:r>
      <w:r w:rsidR="000D5E52" w:rsidRPr="006461D7">
        <w:rPr>
          <w:rFonts w:ascii="Verdana" w:eastAsia="Arial Unicode MS" w:hAnsi="Verdana"/>
          <w:sz w:val="19"/>
          <w:szCs w:val="19"/>
        </w:rPr>
        <w:t>a/</w:t>
      </w:r>
      <w:r w:rsidRPr="006461D7">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6461D7">
        <w:rPr>
          <w:rFonts w:ascii="Verdana" w:eastAsia="Arial Unicode MS" w:hAnsi="Verdana"/>
          <w:sz w:val="19"/>
          <w:szCs w:val="19"/>
        </w:rPr>
        <w:t>a/o</w:t>
      </w:r>
      <w:r w:rsidRPr="006461D7">
        <w:rPr>
          <w:rFonts w:ascii="Verdana" w:eastAsia="Arial Unicode MS" w:hAnsi="Verdana"/>
          <w:sz w:val="19"/>
          <w:szCs w:val="19"/>
        </w:rPr>
        <w:t>.</w:t>
      </w:r>
    </w:p>
    <w:p w14:paraId="76AFD420"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A tales efectos, la contratista o su Delegad</w:t>
      </w:r>
      <w:r w:rsidR="000D5E52" w:rsidRPr="006461D7">
        <w:rPr>
          <w:rFonts w:ascii="Verdana" w:eastAsia="Arial Unicode MS" w:hAnsi="Verdana"/>
          <w:sz w:val="19"/>
          <w:szCs w:val="19"/>
        </w:rPr>
        <w:t>a/</w:t>
      </w:r>
      <w:r w:rsidRPr="006461D7">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6461D7" w:rsidRDefault="00AC6FCC" w:rsidP="006B5258">
      <w:pPr>
        <w:numPr>
          <w:ilvl w:val="0"/>
          <w:numId w:val="99"/>
        </w:numPr>
        <w:tabs>
          <w:tab w:val="clear" w:pos="644"/>
          <w:tab w:val="num" w:pos="2268"/>
        </w:tabs>
        <w:spacing w:before="120" w:after="120"/>
        <w:ind w:left="1418" w:right="-314" w:hanging="284"/>
        <w:jc w:val="both"/>
        <w:rPr>
          <w:rFonts w:ascii="Verdana" w:eastAsia="Arial Unicode MS" w:hAnsi="Verdana"/>
          <w:sz w:val="19"/>
          <w:szCs w:val="19"/>
        </w:rPr>
      </w:pPr>
      <w:r w:rsidRPr="006461D7">
        <w:rPr>
          <w:rFonts w:ascii="Verdana" w:eastAsia="Arial Unicode MS" w:hAnsi="Verdana"/>
          <w:sz w:val="19"/>
          <w:szCs w:val="19"/>
        </w:rPr>
        <w:t>La relación identificativa de los agentes que han intervenido durante el proceso de edificación.</w:t>
      </w:r>
    </w:p>
    <w:p w14:paraId="4F5D6243" w14:textId="77777777" w:rsidR="00AC6FCC" w:rsidRPr="006461D7" w:rsidRDefault="00AC6FCC" w:rsidP="006B5258">
      <w:pPr>
        <w:numPr>
          <w:ilvl w:val="0"/>
          <w:numId w:val="99"/>
        </w:numPr>
        <w:tabs>
          <w:tab w:val="clear" w:pos="644"/>
          <w:tab w:val="num" w:pos="2268"/>
        </w:tabs>
        <w:spacing w:before="120" w:after="120"/>
        <w:ind w:left="1418" w:right="-314" w:hanging="284"/>
        <w:jc w:val="both"/>
        <w:rPr>
          <w:rFonts w:ascii="Verdana" w:eastAsia="Arial Unicode MS" w:hAnsi="Verdana"/>
          <w:sz w:val="19"/>
          <w:szCs w:val="19"/>
        </w:rPr>
      </w:pPr>
      <w:r w:rsidRPr="006461D7">
        <w:rPr>
          <w:rFonts w:ascii="Verdana" w:eastAsia="Arial Unicode MS" w:hAnsi="Verdana"/>
          <w:sz w:val="19"/>
          <w:szCs w:val="19"/>
        </w:rPr>
        <w:t>La documentación relativa a las instrucciones de uso y mantenimiento del edificio y sus instalaciones.</w:t>
      </w:r>
    </w:p>
    <w:p w14:paraId="4C8F72CA" w14:textId="77777777" w:rsidR="004B187A" w:rsidRPr="006461D7" w:rsidRDefault="004B187A">
      <w:pPr>
        <w:rPr>
          <w:rFonts w:ascii="Verdana" w:eastAsia="Arial Unicode MS" w:hAnsi="Verdana"/>
          <w:b/>
          <w:sz w:val="19"/>
          <w:szCs w:val="18"/>
        </w:rPr>
      </w:pPr>
      <w:r w:rsidRPr="006461D7">
        <w:br w:type="page"/>
      </w:r>
    </w:p>
    <w:p w14:paraId="3633900B" w14:textId="77777777" w:rsidR="00AC6FCC" w:rsidRPr="006461D7" w:rsidRDefault="00AC6FCC" w:rsidP="00AC6FCC">
      <w:pPr>
        <w:pStyle w:val="Ttulo4"/>
      </w:pPr>
      <w:r w:rsidRPr="006461D7">
        <w:lastRenderedPageBreak/>
        <w:t>38.2.- Certificación final de las obras</w:t>
      </w:r>
      <w:r w:rsidRPr="006461D7">
        <w:rPr>
          <w:caps/>
        </w:rPr>
        <w:t>.</w:t>
      </w:r>
    </w:p>
    <w:p w14:paraId="7329B59B"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Sobre la base del resultado de la medición general y dentro del plazo de un (1) mes, contado a partir de la fecha de recepción, la Dirección Facultativa</w:t>
      </w:r>
      <w:r w:rsidRPr="006461D7">
        <w:rPr>
          <w:rFonts w:ascii="Verdana" w:eastAsia="Arial Unicode MS" w:hAnsi="Verdana"/>
          <w:color w:val="00FF00"/>
          <w:sz w:val="19"/>
          <w:szCs w:val="19"/>
        </w:rPr>
        <w:t xml:space="preserve"> </w:t>
      </w:r>
      <w:r w:rsidRPr="006461D7">
        <w:rPr>
          <w:rFonts w:ascii="Verdana" w:eastAsia="Arial Unicode MS" w:hAnsi="Verdana"/>
          <w:sz w:val="19"/>
          <w:szCs w:val="19"/>
        </w:rPr>
        <w:t>redactará la correspondiente relación valorada.</w:t>
      </w:r>
    </w:p>
    <w:p w14:paraId="4D570CDE"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6461D7" w:rsidRDefault="00AC6FCC" w:rsidP="00AC6FCC">
      <w:pPr>
        <w:pStyle w:val="Estilo1"/>
        <w:spacing w:before="120" w:after="120"/>
        <w:ind w:left="851" w:right="-314"/>
        <w:rPr>
          <w:rFonts w:ascii="Verdana" w:hAnsi="Verdana"/>
          <w:sz w:val="19"/>
          <w:szCs w:val="19"/>
        </w:rPr>
      </w:pPr>
      <w:r w:rsidRPr="006461D7">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6461D7">
        <w:rPr>
          <w:rFonts w:ascii="Verdana" w:hAnsi="Verdana"/>
          <w:sz w:val="19"/>
          <w:szCs w:val="19"/>
        </w:rPr>
        <w:t>.</w:t>
      </w:r>
    </w:p>
    <w:p w14:paraId="4512D8E0" w14:textId="77777777" w:rsidR="00AC6FCC" w:rsidRPr="006461D7" w:rsidRDefault="00AC6FCC" w:rsidP="00AC6FCC">
      <w:pPr>
        <w:pStyle w:val="Ttulo4"/>
        <w:rPr>
          <w:caps/>
        </w:rPr>
      </w:pPr>
      <w:r w:rsidRPr="006461D7">
        <w:t>38.3.- Plazo de garantía</w:t>
      </w:r>
      <w:r w:rsidRPr="006461D7">
        <w:rPr>
          <w:caps/>
        </w:rPr>
        <w:t>.</w:t>
      </w:r>
    </w:p>
    <w:p w14:paraId="7F16DCC4" w14:textId="77777777" w:rsidR="00AC6FCC" w:rsidRPr="006461D7" w:rsidRDefault="00AC6FCC" w:rsidP="008321A3">
      <w:pPr>
        <w:pStyle w:val="Ttulo5"/>
      </w:pPr>
      <w:bookmarkStart w:id="836" w:name="_Toc48118053"/>
      <w:r w:rsidRPr="006461D7">
        <w:rPr>
          <w:b/>
        </w:rPr>
        <w:t>38.3.1.-</w:t>
      </w:r>
      <w:r w:rsidRPr="006461D7">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36"/>
    </w:p>
    <w:p w14:paraId="2B2051C7" w14:textId="77777777" w:rsidR="00AC6FCC" w:rsidRPr="006461D7" w:rsidRDefault="00AC6FCC" w:rsidP="008321A3">
      <w:pPr>
        <w:pStyle w:val="Ttulo5"/>
      </w:pPr>
      <w:bookmarkStart w:id="837" w:name="_Toc48118054"/>
      <w:r w:rsidRPr="006461D7">
        <w:rPr>
          <w:b/>
        </w:rPr>
        <w:t>38.3.2.-</w:t>
      </w:r>
      <w:r w:rsidRPr="006461D7">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37"/>
      <w:r w:rsidRPr="006461D7">
        <w:t xml:space="preserve"> </w:t>
      </w:r>
    </w:p>
    <w:p w14:paraId="11EDFB77" w14:textId="77777777" w:rsidR="00AC6FCC" w:rsidRPr="006461D7" w:rsidRDefault="00AC6FCC" w:rsidP="008321A3">
      <w:pPr>
        <w:pStyle w:val="Ttulo5"/>
      </w:pPr>
      <w:bookmarkStart w:id="838" w:name="_Toc48118055"/>
      <w:r w:rsidRPr="006461D7">
        <w:rPr>
          <w:b/>
        </w:rPr>
        <w:t>38.3.3.-</w:t>
      </w:r>
      <w:r w:rsidRPr="006461D7">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6461D7">
        <w:t xml:space="preserve"> poder adjudicador, si bien éste</w:t>
      </w:r>
      <w:r w:rsidRPr="006461D7">
        <w:t xml:space="preserve"> tendrá la facultad de exigir a la contratista que realice las obras de reparación.</w:t>
      </w:r>
      <w:bookmarkEnd w:id="838"/>
    </w:p>
    <w:p w14:paraId="71D4B23C" w14:textId="77777777" w:rsidR="00AC6FCC" w:rsidRPr="006461D7" w:rsidRDefault="00AC6FCC" w:rsidP="008321A3">
      <w:pPr>
        <w:pStyle w:val="Ttulo5"/>
      </w:pPr>
      <w:bookmarkStart w:id="839" w:name="_Toc48118056"/>
      <w:r w:rsidRPr="006461D7">
        <w:rPr>
          <w:b/>
        </w:rPr>
        <w:t>38.3.4.-</w:t>
      </w:r>
      <w:r w:rsidRPr="006461D7">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39"/>
    </w:p>
    <w:p w14:paraId="07C695DF" w14:textId="77777777" w:rsidR="00AC6FCC" w:rsidRPr="006461D7" w:rsidRDefault="00AC6FCC" w:rsidP="008321A3">
      <w:pPr>
        <w:pStyle w:val="Ttulo5"/>
      </w:pPr>
      <w:bookmarkStart w:id="840" w:name="_Toc48118057"/>
      <w:r w:rsidRPr="006461D7">
        <w:rPr>
          <w:b/>
        </w:rPr>
        <w:t>38.3.5.-</w:t>
      </w:r>
      <w:r w:rsidRPr="006461D7">
        <w:t xml:space="preserve"> Dentro del plazo de quince (15) días anteriores al cumplimiento del plazo de garantía, la Dirección Facultativa de la obra, de oficio o a instancia de la contratista, redactará un informe sobre el estado de las obras.</w:t>
      </w:r>
      <w:bookmarkEnd w:id="840"/>
      <w:r w:rsidRPr="006461D7">
        <w:t xml:space="preserve"> </w:t>
      </w:r>
    </w:p>
    <w:p w14:paraId="6870390B" w14:textId="77777777" w:rsidR="00AC6FCC" w:rsidRPr="006461D7" w:rsidRDefault="00AC6FCC" w:rsidP="00AC6FCC">
      <w:pPr>
        <w:pStyle w:val="Estilo1"/>
        <w:spacing w:before="120" w:after="120"/>
        <w:ind w:left="1418" w:right="-314"/>
        <w:rPr>
          <w:rFonts w:ascii="Verdana" w:eastAsia="Arial Unicode MS" w:hAnsi="Verdana"/>
          <w:sz w:val="19"/>
          <w:szCs w:val="19"/>
        </w:rPr>
      </w:pPr>
      <w:r w:rsidRPr="006461D7">
        <w:rPr>
          <w:rFonts w:ascii="Verdana" w:eastAsia="Arial Unicode MS" w:hAnsi="Verdana"/>
          <w:sz w:val="19"/>
          <w:szCs w:val="19"/>
        </w:rPr>
        <w:lastRenderedPageBreak/>
        <w:t xml:space="preserve">Si éste fuera favorable, la contratista quedará relevada de toda responsabilidad, salvo la responsabilidad por vicios ocultos contemplada en el art. 244 LCSP. </w:t>
      </w:r>
    </w:p>
    <w:p w14:paraId="34493B34" w14:textId="77777777" w:rsidR="00AC6FCC" w:rsidRPr="006461D7" w:rsidRDefault="00AC6FCC" w:rsidP="00AC6FCC">
      <w:pPr>
        <w:pStyle w:val="Estilo1"/>
        <w:spacing w:before="120" w:after="120"/>
        <w:ind w:left="1418" w:right="-314"/>
        <w:rPr>
          <w:rFonts w:ascii="Verdana" w:eastAsia="Arial Unicode MS" w:hAnsi="Verdana"/>
          <w:sz w:val="19"/>
          <w:szCs w:val="19"/>
        </w:rPr>
      </w:pPr>
      <w:r w:rsidRPr="006461D7">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6461D7" w:rsidRDefault="00AC6FCC" w:rsidP="00AC6FCC">
      <w:pPr>
        <w:pStyle w:val="Ttulo4"/>
      </w:pPr>
      <w:r w:rsidRPr="006461D7">
        <w:t>38.4.- Liquidación del contrato</w:t>
      </w:r>
      <w:r w:rsidRPr="006461D7">
        <w:rPr>
          <w:caps/>
        </w:rPr>
        <w:t>.</w:t>
      </w:r>
    </w:p>
    <w:p w14:paraId="265C2F9B"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6461D7">
        <w:rPr>
          <w:rFonts w:ascii="Verdana" w:hAnsi="Verdana"/>
          <w:sz w:val="19"/>
          <w:szCs w:val="19"/>
        </w:rPr>
        <w:t>.</w:t>
      </w:r>
    </w:p>
    <w:p w14:paraId="65B5A629" w14:textId="77777777" w:rsidR="00AC6FCC" w:rsidRPr="006461D7" w:rsidRDefault="00AC6FCC" w:rsidP="00AC6FCC">
      <w:pPr>
        <w:pStyle w:val="Estilo1"/>
        <w:spacing w:before="120" w:after="120"/>
        <w:ind w:left="851" w:right="-314"/>
        <w:rPr>
          <w:rFonts w:ascii="Verdana" w:eastAsia="Arial Unicode MS" w:hAnsi="Verdana"/>
          <w:b/>
          <w:sz w:val="19"/>
          <w:szCs w:val="19"/>
        </w:rPr>
      </w:pPr>
      <w:r w:rsidRPr="006461D7">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6461D7" w:rsidRDefault="00AC6FCC" w:rsidP="00AC6FCC">
      <w:pPr>
        <w:pStyle w:val="Ttulo4"/>
      </w:pPr>
      <w:r w:rsidRPr="006461D7">
        <w:t>38.5.- Devolución de la garantía.</w:t>
      </w:r>
    </w:p>
    <w:p w14:paraId="171295E4" w14:textId="389727AA" w:rsidR="00AC6FCC" w:rsidRPr="006461D7" w:rsidRDefault="00AC6FCC" w:rsidP="00D214BE">
      <w:pPr>
        <w:pStyle w:val="Ttulo5"/>
      </w:pPr>
      <w:bookmarkStart w:id="841" w:name="_Toc48118060"/>
      <w:r w:rsidRPr="006461D7">
        <w:rPr>
          <w:b/>
        </w:rPr>
        <w:t>38.5.1.-</w:t>
      </w:r>
      <w:r w:rsidRPr="006461D7">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841"/>
      <w:r w:rsidR="009B6D14" w:rsidRPr="006461D7">
        <w:t xml:space="preserve"> Igualmente, en los casos de incumplimiento de las condiciones especiales de ejecución a que se encuentre afecta la garant</w:t>
      </w:r>
      <w:r w:rsidR="00AB6CFC" w:rsidRPr="006461D7">
        <w:t>ía</w:t>
      </w:r>
      <w:r w:rsidR="009B6D14" w:rsidRPr="006461D7">
        <w:t xml:space="preserve"> se estará a lo que resulte del procedimiento previsto en la </w:t>
      </w:r>
      <w:r w:rsidR="00DE26C3" w:rsidRPr="006461D7">
        <w:t>cláusula</w:t>
      </w:r>
      <w:r w:rsidR="009B6D14" w:rsidRPr="006461D7">
        <w:t xml:space="preserve"> 33.2 de condiciones generales. </w:t>
      </w:r>
    </w:p>
    <w:p w14:paraId="3F0CFFFB" w14:textId="77777777" w:rsidR="00AC6FCC" w:rsidRPr="006461D7" w:rsidRDefault="00AC6FCC" w:rsidP="00D214BE">
      <w:pPr>
        <w:pStyle w:val="Ttulo5"/>
      </w:pPr>
      <w:bookmarkStart w:id="842" w:name="_Toc48118061"/>
      <w:r w:rsidRPr="006461D7">
        <w:rPr>
          <w:b/>
        </w:rPr>
        <w:t>38.5.2.-</w:t>
      </w:r>
      <w:r w:rsidRPr="006461D7">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42"/>
    </w:p>
    <w:p w14:paraId="70C503D7" w14:textId="77777777" w:rsidR="00AC6FCC" w:rsidRPr="006461D7" w:rsidRDefault="00AC6FCC" w:rsidP="00D214BE">
      <w:pPr>
        <w:pStyle w:val="Ttulo5"/>
      </w:pPr>
      <w:bookmarkStart w:id="843" w:name="_Toc48118062"/>
      <w:r w:rsidRPr="006461D7">
        <w:rPr>
          <w:b/>
        </w:rPr>
        <w:t>38.5.3.-</w:t>
      </w:r>
      <w:r w:rsidRPr="006461D7">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43"/>
    </w:p>
    <w:p w14:paraId="51315022" w14:textId="77777777" w:rsidR="00AC6FCC" w:rsidRPr="006461D7" w:rsidRDefault="00AC6FCC" w:rsidP="00D214BE">
      <w:pPr>
        <w:pStyle w:val="Ttulo5"/>
      </w:pPr>
      <w:bookmarkStart w:id="844" w:name="_Toc48118063"/>
      <w:r w:rsidRPr="006461D7">
        <w:rPr>
          <w:b/>
        </w:rPr>
        <w:t>38.5.4.-</w:t>
      </w:r>
      <w:r w:rsidRPr="006461D7">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44"/>
    </w:p>
    <w:p w14:paraId="71167170" w14:textId="01404D07" w:rsidR="004B187A" w:rsidRPr="006461D7" w:rsidRDefault="00AC6FCC" w:rsidP="00BC5064">
      <w:pPr>
        <w:pStyle w:val="Ttulo5"/>
        <w:rPr>
          <w:b/>
        </w:rPr>
      </w:pPr>
      <w:bookmarkStart w:id="845" w:name="_Toc48118064"/>
      <w:r w:rsidRPr="006461D7">
        <w:rPr>
          <w:b/>
        </w:rPr>
        <w:t>38.5.5.-</w:t>
      </w:r>
      <w:r w:rsidRPr="006461D7">
        <w:t xml:space="preserve"> En los casos de cesión de contratos, no se procederá a la devolución o cancelaci</w:t>
      </w:r>
      <w:r w:rsidR="001F6FE6" w:rsidRPr="006461D7">
        <w:t>ón de la garantía prestada por la</w:t>
      </w:r>
      <w:r w:rsidRPr="006461D7">
        <w:t xml:space="preserve"> cedente hasta que se halle formalmente constituida la de</w:t>
      </w:r>
      <w:r w:rsidR="001F6FE6" w:rsidRPr="006461D7">
        <w:t xml:space="preserve"> </w:t>
      </w:r>
      <w:r w:rsidRPr="006461D7">
        <w:t>l</w:t>
      </w:r>
      <w:r w:rsidR="001F6FE6" w:rsidRPr="006461D7">
        <w:t>a</w:t>
      </w:r>
      <w:r w:rsidRPr="006461D7">
        <w:t xml:space="preserve"> cesionari</w:t>
      </w:r>
      <w:r w:rsidR="001F6FE6" w:rsidRPr="006461D7">
        <w:t>a</w:t>
      </w:r>
      <w:r w:rsidRPr="006461D7">
        <w:t>.</w:t>
      </w:r>
      <w:bookmarkEnd w:id="845"/>
      <w:r w:rsidR="004B187A" w:rsidRPr="006461D7">
        <w:rPr>
          <w:b/>
        </w:rPr>
        <w:br w:type="page"/>
      </w:r>
    </w:p>
    <w:p w14:paraId="050AC64F" w14:textId="77777777" w:rsidR="00AC6FCC" w:rsidRPr="006461D7" w:rsidRDefault="00AC6FCC" w:rsidP="00D214BE">
      <w:pPr>
        <w:pStyle w:val="Ttulo5"/>
      </w:pPr>
      <w:bookmarkStart w:id="846" w:name="_Toc48118065"/>
      <w:r w:rsidRPr="006461D7">
        <w:rPr>
          <w:b/>
        </w:rPr>
        <w:lastRenderedPageBreak/>
        <w:t>38.5.6.-</w:t>
      </w:r>
      <w:r w:rsidRPr="006461D7">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6461D7">
        <w:t>s</w:t>
      </w:r>
      <w:r w:rsidRPr="006461D7">
        <w:t xml:space="preserve"> garantía</w:t>
      </w:r>
      <w:r w:rsidR="000D7094" w:rsidRPr="006461D7">
        <w:t>s</w:t>
      </w:r>
      <w:r w:rsidRPr="006461D7">
        <w:t>, una vez depuradas las responsabilidades a que se refiere el art. 1</w:t>
      </w:r>
      <w:r w:rsidR="000D7094" w:rsidRPr="006461D7">
        <w:t>1</w:t>
      </w:r>
      <w:r w:rsidRPr="006461D7">
        <w:t xml:space="preserve">0 de </w:t>
      </w:r>
      <w:r w:rsidR="000D7094" w:rsidRPr="006461D7">
        <w:t xml:space="preserve">la </w:t>
      </w:r>
      <w:r w:rsidR="004C5A47" w:rsidRPr="006461D7">
        <w:t>LCSP.</w:t>
      </w:r>
      <w:bookmarkEnd w:id="846"/>
    </w:p>
    <w:p w14:paraId="0966787A" w14:textId="77777777" w:rsidR="00AC6FCC" w:rsidRPr="006461D7" w:rsidRDefault="00AC6FCC" w:rsidP="00AC6FCC">
      <w:pPr>
        <w:spacing w:before="120" w:after="120"/>
        <w:ind w:left="1400" w:right="-314"/>
        <w:jc w:val="both"/>
        <w:rPr>
          <w:rFonts w:ascii="Verdana" w:eastAsia="Arial Unicode MS" w:hAnsi="Verdana"/>
          <w:sz w:val="19"/>
          <w:szCs w:val="19"/>
        </w:rPr>
      </w:pPr>
      <w:r w:rsidRPr="006461D7">
        <w:rPr>
          <w:rFonts w:ascii="Verdana" w:eastAsia="Arial Unicode MS" w:hAnsi="Verdana"/>
          <w:sz w:val="19"/>
          <w:szCs w:val="19"/>
        </w:rPr>
        <w:t>El plazo de un (1) año señalado en el párrafo anterior se reducirá a seis (6) meses en los siguientes casos:</w:t>
      </w:r>
    </w:p>
    <w:p w14:paraId="3B28A781" w14:textId="77777777" w:rsidR="00AC6FCC" w:rsidRPr="006461D7" w:rsidRDefault="00AC6FCC" w:rsidP="006B5258">
      <w:pPr>
        <w:pStyle w:val="Prrafodelista"/>
        <w:numPr>
          <w:ilvl w:val="0"/>
          <w:numId w:val="98"/>
        </w:numPr>
        <w:spacing w:before="120" w:after="120"/>
        <w:ind w:left="1985" w:right="-314" w:hanging="284"/>
        <w:jc w:val="both"/>
        <w:rPr>
          <w:rFonts w:ascii="Verdana" w:eastAsia="Arial Unicode MS" w:hAnsi="Verdana"/>
          <w:sz w:val="19"/>
          <w:szCs w:val="19"/>
        </w:rPr>
      </w:pPr>
      <w:r w:rsidRPr="006461D7">
        <w:rPr>
          <w:rFonts w:ascii="Verdana" w:eastAsia="Arial Unicode MS" w:hAnsi="Verdana"/>
          <w:sz w:val="19"/>
          <w:szCs w:val="19"/>
        </w:rPr>
        <w:t>Cuando el importe del contrato sea inferior a 1.000.000 euros.</w:t>
      </w:r>
    </w:p>
    <w:p w14:paraId="21AEC8C5" w14:textId="77777777" w:rsidR="00AC6FCC" w:rsidRPr="006461D7" w:rsidRDefault="00AC6FCC" w:rsidP="006B5258">
      <w:pPr>
        <w:pStyle w:val="Prrafodelista"/>
        <w:numPr>
          <w:ilvl w:val="0"/>
          <w:numId w:val="98"/>
        </w:numPr>
        <w:spacing w:before="120" w:after="120"/>
        <w:ind w:left="1985" w:right="-314" w:hanging="284"/>
        <w:jc w:val="both"/>
        <w:rPr>
          <w:rFonts w:ascii="Verdana" w:eastAsia="Arial Unicode MS" w:hAnsi="Verdana"/>
          <w:sz w:val="19"/>
          <w:szCs w:val="19"/>
        </w:rPr>
      </w:pPr>
      <w:r w:rsidRPr="006461D7">
        <w:rPr>
          <w:rFonts w:ascii="Verdana" w:eastAsia="Arial Unicode MS" w:hAnsi="Verdana"/>
          <w:sz w:val="19"/>
          <w:szCs w:val="19"/>
        </w:rPr>
        <w:t xml:space="preserve">Cuando la contratista reúna los requisitos de pequeña o mediana empresa, definida según lo establecido en el </w:t>
      </w:r>
      <w:r w:rsidR="00A932D9" w:rsidRPr="006461D7">
        <w:rPr>
          <w:rFonts w:ascii="Verdana" w:hAnsi="Verdana"/>
          <w:sz w:val="19"/>
          <w:szCs w:val="19"/>
        </w:rPr>
        <w:t>Anexo I</w:t>
      </w:r>
      <w:r w:rsidR="00A932D9" w:rsidRPr="006461D7">
        <w:rPr>
          <w:rFonts w:ascii="Verdana" w:eastAsia="Arial Unicode MS" w:hAnsi="Verdana"/>
          <w:sz w:val="19"/>
          <w:szCs w:val="19"/>
        </w:rPr>
        <w:t xml:space="preserve"> </w:t>
      </w:r>
      <w:r w:rsidR="009723AF" w:rsidRPr="006461D7">
        <w:rPr>
          <w:rFonts w:ascii="Verdana" w:eastAsia="Arial Unicode MS" w:hAnsi="Verdana"/>
          <w:sz w:val="19"/>
          <w:szCs w:val="19"/>
        </w:rPr>
        <w:t>del Reglamento (UE) nº. 651/2014, de la Comisión, de 17</w:t>
      </w:r>
      <w:r w:rsidRPr="006461D7">
        <w:rPr>
          <w:rFonts w:ascii="Verdana" w:eastAsia="Arial Unicode MS" w:hAnsi="Verdana"/>
          <w:sz w:val="19"/>
          <w:szCs w:val="19"/>
        </w:rPr>
        <w:t xml:space="preserve"> de </w:t>
      </w:r>
      <w:r w:rsidR="009723AF" w:rsidRPr="006461D7">
        <w:rPr>
          <w:rFonts w:ascii="Verdana" w:eastAsia="Arial Unicode MS" w:hAnsi="Verdana"/>
          <w:sz w:val="19"/>
          <w:szCs w:val="19"/>
        </w:rPr>
        <w:t>junio de 2014</w:t>
      </w:r>
      <w:r w:rsidRPr="006461D7">
        <w:rPr>
          <w:rFonts w:ascii="Verdana" w:eastAsia="Arial Unicode MS" w:hAnsi="Verdana"/>
          <w:sz w:val="19"/>
          <w:szCs w:val="19"/>
        </w:rPr>
        <w:t>, por el que se declaran determinadas categorías de ayuda</w:t>
      </w:r>
      <w:r w:rsidR="009723AF" w:rsidRPr="006461D7">
        <w:rPr>
          <w:rFonts w:ascii="Verdana" w:eastAsia="Arial Unicode MS" w:hAnsi="Verdana"/>
          <w:sz w:val="19"/>
          <w:szCs w:val="19"/>
        </w:rPr>
        <w:t>s</w:t>
      </w:r>
      <w:r w:rsidRPr="006461D7">
        <w:rPr>
          <w:rFonts w:ascii="Verdana" w:eastAsia="Arial Unicode MS" w:hAnsi="Verdana"/>
          <w:sz w:val="19"/>
          <w:szCs w:val="19"/>
        </w:rPr>
        <w:t xml:space="preserve"> compatibles con el mercado </w:t>
      </w:r>
      <w:r w:rsidR="009723AF" w:rsidRPr="006461D7">
        <w:rPr>
          <w:rFonts w:ascii="Verdana" w:eastAsia="Arial Unicode MS" w:hAnsi="Verdana"/>
          <w:sz w:val="19"/>
          <w:szCs w:val="19"/>
        </w:rPr>
        <w:t>interior</w:t>
      </w:r>
      <w:r w:rsidRPr="006461D7">
        <w:rPr>
          <w:rFonts w:ascii="Verdana" w:eastAsia="Arial Unicode MS" w:hAnsi="Verdana"/>
          <w:sz w:val="19"/>
          <w:szCs w:val="19"/>
        </w:rPr>
        <w:t xml:space="preserve"> en aplicación de los artículos 107 y 108 del Tratado </w:t>
      </w:r>
      <w:r w:rsidR="009723AF" w:rsidRPr="006461D7">
        <w:rPr>
          <w:rFonts w:ascii="Verdana" w:eastAsia="Arial Unicode MS" w:hAnsi="Verdana"/>
          <w:sz w:val="19"/>
          <w:szCs w:val="19"/>
        </w:rPr>
        <w:t xml:space="preserve">de Funcionamiento de la Unión Europea </w:t>
      </w:r>
      <w:r w:rsidRPr="006461D7">
        <w:rPr>
          <w:rFonts w:ascii="Verdana" w:eastAsia="Arial Unicode MS" w:hAnsi="Verdana"/>
          <w:sz w:val="19"/>
          <w:szCs w:val="19"/>
        </w:rPr>
        <w:t>y no estén controladas directa o indirectamente por otra empresa que no cumpla tales requisitos.</w:t>
      </w:r>
    </w:p>
    <w:p w14:paraId="4958FD4A" w14:textId="694F877C" w:rsidR="00AC6FCC" w:rsidRPr="006461D7" w:rsidRDefault="00A3237A" w:rsidP="0007565D">
      <w:pPr>
        <w:pStyle w:val="Ttulo3"/>
        <w:rPr>
          <w:rFonts w:eastAsia="Arial Unicode MS"/>
        </w:rPr>
      </w:pPr>
      <w:bookmarkStart w:id="847" w:name="_Toc156483590"/>
      <w:r w:rsidRPr="006461D7">
        <w:rPr>
          <w:rFonts w:eastAsia="Arial Unicode MS"/>
        </w:rPr>
        <w:t xml:space="preserve">39.- </w:t>
      </w:r>
      <w:r w:rsidR="00AC6FCC" w:rsidRPr="006461D7">
        <w:rPr>
          <w:rFonts w:eastAsia="Arial Unicode MS"/>
        </w:rPr>
        <w:t>RESOLUCIÓN DEL CONTRATO</w:t>
      </w:r>
      <w:r w:rsidRPr="006461D7">
        <w:rPr>
          <w:rFonts w:eastAsia="Arial Unicode MS"/>
        </w:rPr>
        <w:t>.</w:t>
      </w:r>
      <w:bookmarkEnd w:id="847"/>
    </w:p>
    <w:p w14:paraId="75F9E3E9" w14:textId="77777777" w:rsidR="00C939F0" w:rsidRPr="006461D7" w:rsidRDefault="00C939F0" w:rsidP="00C939F0">
      <w:pPr>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6461D7" w:rsidRDefault="00C939F0" w:rsidP="006B5258">
      <w:pPr>
        <w:pStyle w:val="Prrafodelista"/>
        <w:numPr>
          <w:ilvl w:val="0"/>
          <w:numId w:val="136"/>
        </w:numPr>
        <w:spacing w:before="120" w:after="120"/>
        <w:ind w:left="851" w:right="-427" w:hanging="284"/>
        <w:jc w:val="both"/>
        <w:rPr>
          <w:rFonts w:ascii="Verdana" w:hAnsi="Verdana" w:cs="Tahoma"/>
          <w:sz w:val="19"/>
          <w:szCs w:val="19"/>
        </w:rPr>
      </w:pPr>
      <w:r w:rsidRPr="006461D7">
        <w:rPr>
          <w:rFonts w:ascii="Verdana" w:hAnsi="Verdana" w:cs="Tahoma"/>
          <w:sz w:val="19"/>
          <w:szCs w:val="19"/>
        </w:rPr>
        <w:t>La obstrucción a las facultades de dirección e inspección del poder adjudicador</w:t>
      </w:r>
      <w:r w:rsidR="006D27FB" w:rsidRPr="006461D7">
        <w:rPr>
          <w:rFonts w:ascii="Verdana" w:hAnsi="Verdana" w:cs="Tahoma"/>
          <w:sz w:val="19"/>
          <w:szCs w:val="19"/>
        </w:rPr>
        <w:t>.</w:t>
      </w:r>
      <w:r w:rsidR="00F911A2" w:rsidRPr="006461D7">
        <w:rPr>
          <w:rFonts w:ascii="Verdana" w:hAnsi="Verdana" w:cs="Tahoma"/>
          <w:sz w:val="19"/>
          <w:szCs w:val="19"/>
        </w:rPr>
        <w:t xml:space="preserve"> </w:t>
      </w:r>
    </w:p>
    <w:p w14:paraId="102D5569" w14:textId="16BB7FD7" w:rsidR="00C939F0" w:rsidRPr="006461D7" w:rsidRDefault="00C939F0" w:rsidP="006B5258">
      <w:pPr>
        <w:pStyle w:val="Prrafodelista"/>
        <w:numPr>
          <w:ilvl w:val="0"/>
          <w:numId w:val="136"/>
        </w:numPr>
        <w:spacing w:before="120" w:after="120"/>
        <w:ind w:left="851" w:right="-427" w:hanging="284"/>
        <w:jc w:val="both"/>
        <w:rPr>
          <w:rFonts w:ascii="Verdana" w:hAnsi="Verdana" w:cs="Tahoma"/>
          <w:sz w:val="19"/>
          <w:szCs w:val="19"/>
        </w:rPr>
      </w:pPr>
      <w:r w:rsidRPr="006461D7">
        <w:rPr>
          <w:rFonts w:ascii="Verdana" w:hAnsi="Verdana" w:cs="Tahoma"/>
          <w:sz w:val="19"/>
          <w:szCs w:val="19"/>
        </w:rPr>
        <w:t>El incumplimiento de la obligación de la contratista de respetar el carácter confidencial.</w:t>
      </w:r>
    </w:p>
    <w:p w14:paraId="322406A4" w14:textId="0E6E9295" w:rsidR="00F911A2" w:rsidRPr="006461D7" w:rsidRDefault="00F911A2" w:rsidP="006B5258">
      <w:pPr>
        <w:pStyle w:val="Prrafodelista"/>
        <w:numPr>
          <w:ilvl w:val="0"/>
          <w:numId w:val="136"/>
        </w:numPr>
        <w:spacing w:before="120" w:after="120"/>
        <w:ind w:left="851" w:right="-427" w:hanging="284"/>
        <w:jc w:val="both"/>
        <w:rPr>
          <w:rFonts w:ascii="Verdana" w:hAnsi="Verdana" w:cs="Tahoma"/>
          <w:sz w:val="19"/>
          <w:szCs w:val="19"/>
        </w:rPr>
      </w:pPr>
      <w:r w:rsidRPr="006461D7">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6461D7" w:rsidRDefault="00F6312B">
      <w:pPr>
        <w:rPr>
          <w:rFonts w:ascii="Verdana" w:hAnsi="Verdana"/>
          <w:sz w:val="19"/>
          <w:szCs w:val="19"/>
        </w:rPr>
      </w:pPr>
      <w:r w:rsidRPr="006461D7">
        <w:rPr>
          <w:rFonts w:ascii="Verdana" w:hAnsi="Verdana"/>
          <w:sz w:val="19"/>
          <w:szCs w:val="19"/>
        </w:rPr>
        <w:br w:type="page"/>
      </w:r>
    </w:p>
    <w:p w14:paraId="4587BBB3" w14:textId="66EE5D9A" w:rsidR="00AC6FCC" w:rsidRPr="006461D7" w:rsidRDefault="00AC6FCC" w:rsidP="0007565D">
      <w:pPr>
        <w:pStyle w:val="Ttulo2"/>
      </w:pPr>
      <w:bookmarkStart w:id="848" w:name="_Toc505598231"/>
      <w:bookmarkStart w:id="849" w:name="_Toc505598308"/>
      <w:bookmarkStart w:id="850" w:name="_Toc505598401"/>
      <w:bookmarkStart w:id="851" w:name="_Toc507512583"/>
      <w:bookmarkStart w:id="852" w:name="_Toc507512884"/>
      <w:bookmarkStart w:id="853" w:name="_Toc528657977"/>
      <w:bookmarkStart w:id="854" w:name="_Toc528658796"/>
      <w:bookmarkStart w:id="855" w:name="_Toc528660423"/>
      <w:bookmarkStart w:id="856" w:name="_Toc528664273"/>
      <w:bookmarkStart w:id="857" w:name="_Toc528665964"/>
      <w:bookmarkStart w:id="858" w:name="_Toc528666589"/>
      <w:bookmarkStart w:id="859" w:name="_Toc528671312"/>
      <w:bookmarkStart w:id="860" w:name="_Toc530728140"/>
      <w:bookmarkStart w:id="861" w:name="_Toc5959045"/>
      <w:bookmarkStart w:id="862" w:name="_Toc34132945"/>
      <w:bookmarkStart w:id="863" w:name="_Toc156483591"/>
      <w:r w:rsidRPr="006461D7">
        <w:lastRenderedPageBreak/>
        <w:t>VII.- INCIDENCIAS Y REVISIÓN DE ACTOS</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p w14:paraId="03388CF6" w14:textId="253DAF93" w:rsidR="0007565D" w:rsidRPr="006461D7" w:rsidRDefault="0007565D" w:rsidP="0007565D">
      <w:pPr>
        <w:pStyle w:val="Ttulo3"/>
        <w:rPr>
          <w:rFonts w:eastAsia="Arial Unicode MS"/>
        </w:rPr>
      </w:pPr>
      <w:bookmarkStart w:id="864" w:name="_Toc156483592"/>
      <w:r w:rsidRPr="006461D7">
        <w:rPr>
          <w:rFonts w:eastAsia="Arial Unicode MS"/>
        </w:rPr>
        <w:t>40.- INCIDENCIAS</w:t>
      </w:r>
      <w:bookmarkEnd w:id="864"/>
    </w:p>
    <w:p w14:paraId="2B845F0F" w14:textId="77777777" w:rsidR="0007565D" w:rsidRPr="006461D7" w:rsidRDefault="0007565D" w:rsidP="0007565D">
      <w:pPr>
        <w:pStyle w:val="Ttulo4"/>
      </w:pPr>
      <w:r w:rsidRPr="006461D7">
        <w:t>40.1.- Prerrogativas del órgano de contratación</w:t>
      </w:r>
    </w:p>
    <w:p w14:paraId="103F83F1" w14:textId="77777777" w:rsidR="0007565D" w:rsidRPr="006461D7" w:rsidRDefault="0007565D" w:rsidP="0007565D">
      <w:pPr>
        <w:pStyle w:val="Estilo1"/>
        <w:spacing w:before="120" w:after="120"/>
        <w:ind w:left="500" w:right="-316"/>
        <w:rPr>
          <w:rFonts w:ascii="Verdana" w:eastAsia="Arial Unicode MS" w:hAnsi="Verdana" w:cs="Tahoma"/>
          <w:sz w:val="19"/>
          <w:szCs w:val="19"/>
        </w:rPr>
      </w:pPr>
      <w:r w:rsidRPr="006461D7">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6461D7">
        <w:rPr>
          <w:rFonts w:ascii="Verdana" w:eastAsia="Arial Unicode MS" w:hAnsi="Verdana" w:cs="Tahoma"/>
          <w:sz w:val="19"/>
          <w:szCs w:val="19"/>
        </w:rPr>
        <w:t xml:space="preserve"> resolución y efectos de esta en</w:t>
      </w:r>
      <w:r w:rsidRPr="006461D7">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6461D7">
        <w:rPr>
          <w:rFonts w:ascii="Verdana" w:eastAsia="Arial Unicode MS" w:hAnsi="Verdana" w:cs="Tahoma"/>
          <w:sz w:val="19"/>
          <w:szCs w:val="19"/>
        </w:rPr>
        <w:t>-</w:t>
      </w:r>
      <w:r w:rsidRPr="006461D7">
        <w:rPr>
          <w:rFonts w:ascii="Verdana" w:eastAsia="Arial Unicode MS" w:hAnsi="Verdana" w:cs="Tahoma"/>
          <w:sz w:val="19"/>
          <w:szCs w:val="19"/>
        </w:rPr>
        <w:t>administrativo en el plazo de dos meses, contados desde el día siguiente al de su notificación.</w:t>
      </w:r>
    </w:p>
    <w:p w14:paraId="6FB57596" w14:textId="77777777" w:rsidR="0007565D" w:rsidRPr="006461D7" w:rsidRDefault="0007565D" w:rsidP="0007565D">
      <w:pPr>
        <w:pStyle w:val="Ttulo4"/>
      </w:pPr>
      <w:r w:rsidRPr="006461D7">
        <w:t>40.2.- Procedimiento.</w:t>
      </w:r>
    </w:p>
    <w:p w14:paraId="1F6CEECF" w14:textId="77777777" w:rsidR="0007565D" w:rsidRPr="006461D7"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6461D7">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6461D7" w:rsidRDefault="0007565D" w:rsidP="006B525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Propuesta del poder adjudicador o petición de la contratista.</w:t>
      </w:r>
    </w:p>
    <w:p w14:paraId="24BA504F" w14:textId="112077BF" w:rsidR="0007565D" w:rsidRPr="006461D7" w:rsidRDefault="0007565D" w:rsidP="006B525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Audiencia de la contratista por espacio de cinco (5) días hábiles.</w:t>
      </w:r>
      <w:r w:rsidR="00DF377E" w:rsidRPr="006461D7">
        <w:rPr>
          <w:rFonts w:ascii="Verdana" w:hAnsi="Verdana" w:cs="Tahoma"/>
          <w:sz w:val="19"/>
          <w:szCs w:val="19"/>
        </w:rPr>
        <w:t xml:space="preserve"> Para el caso de resolución del contrato, la audiencia de la contratista </w:t>
      </w:r>
      <w:r w:rsidR="00F5018A" w:rsidRPr="006461D7">
        <w:rPr>
          <w:rFonts w:ascii="Verdana" w:hAnsi="Verdana" w:cs="Tahoma"/>
          <w:sz w:val="19"/>
          <w:szCs w:val="19"/>
        </w:rPr>
        <w:t>será por plazo de diez (10</w:t>
      </w:r>
      <w:r w:rsidR="00DF377E" w:rsidRPr="006461D7">
        <w:rPr>
          <w:rFonts w:ascii="Verdana" w:hAnsi="Verdana" w:cs="Tahoma"/>
          <w:sz w:val="19"/>
          <w:szCs w:val="19"/>
        </w:rPr>
        <w:t xml:space="preserve">) días </w:t>
      </w:r>
      <w:r w:rsidR="00F5018A" w:rsidRPr="006461D7">
        <w:rPr>
          <w:rFonts w:ascii="Verdana" w:hAnsi="Verdana" w:cs="Tahoma"/>
          <w:sz w:val="19"/>
          <w:szCs w:val="19"/>
        </w:rPr>
        <w:t>naturales, siempre y cuando la resolución del contrato se acuerde de oficio por el órgano de contratación</w:t>
      </w:r>
      <w:r w:rsidR="00EE7243" w:rsidRPr="006461D7">
        <w:rPr>
          <w:rFonts w:ascii="Verdana" w:hAnsi="Verdana" w:cs="Tahoma"/>
          <w:sz w:val="19"/>
          <w:szCs w:val="19"/>
        </w:rPr>
        <w:t>.</w:t>
      </w:r>
    </w:p>
    <w:p w14:paraId="13A71FB6" w14:textId="73467D02" w:rsidR="00DF377E" w:rsidRPr="006461D7" w:rsidRDefault="0007565D" w:rsidP="006B525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Informe de la Dirección Facultativa.</w:t>
      </w:r>
    </w:p>
    <w:p w14:paraId="300E05C1" w14:textId="77777777" w:rsidR="0007565D" w:rsidRPr="006461D7" w:rsidRDefault="0007565D" w:rsidP="006B525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Informe, en su caso, de la asesoría jurídica.</w:t>
      </w:r>
    </w:p>
    <w:p w14:paraId="24FF9442" w14:textId="77777777" w:rsidR="0007565D" w:rsidRPr="006461D7" w:rsidRDefault="00E7432D" w:rsidP="006B525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Informe, e</w:t>
      </w:r>
      <w:r w:rsidR="00A932D9" w:rsidRPr="006461D7">
        <w:rPr>
          <w:rFonts w:ascii="Verdana" w:hAnsi="Verdana" w:cs="Tahoma"/>
          <w:sz w:val="19"/>
          <w:szCs w:val="19"/>
        </w:rPr>
        <w:t>n</w:t>
      </w:r>
      <w:r w:rsidRPr="006461D7">
        <w:rPr>
          <w:rFonts w:ascii="Verdana" w:hAnsi="Verdana" w:cs="Tahoma"/>
          <w:sz w:val="19"/>
          <w:szCs w:val="19"/>
        </w:rPr>
        <w:t xml:space="preserve"> su caso, de la Oficina de Control Económico</w:t>
      </w:r>
      <w:r w:rsidR="0007565D" w:rsidRPr="006461D7">
        <w:rPr>
          <w:rFonts w:ascii="Verdana" w:hAnsi="Verdana" w:cs="Tahoma"/>
          <w:sz w:val="19"/>
          <w:szCs w:val="19"/>
        </w:rPr>
        <w:t>.</w:t>
      </w:r>
    </w:p>
    <w:p w14:paraId="7BE764F7" w14:textId="77777777" w:rsidR="0007565D" w:rsidRPr="006461D7" w:rsidRDefault="0007565D" w:rsidP="006B525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Resolución motivada del órgano de contratación y notificación a la contratista.</w:t>
      </w:r>
    </w:p>
    <w:p w14:paraId="77195263" w14:textId="77777777" w:rsidR="0007565D" w:rsidRPr="006461D7"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6461D7">
        <w:rPr>
          <w:rFonts w:ascii="Verdana" w:hAnsi="Verdana" w:cs="Tahoma"/>
          <w:sz w:val="19"/>
          <w:szCs w:val="19"/>
        </w:rPr>
        <w:t>Salvo que motivos de interés público lo justifiquen o la naturaleza de las incidencias lo requiera, la tramitación de este procedimiento</w:t>
      </w:r>
      <w:r w:rsidR="00E7432D" w:rsidRPr="006461D7">
        <w:rPr>
          <w:rFonts w:ascii="Verdana" w:hAnsi="Verdana" w:cs="Tahoma"/>
          <w:sz w:val="19"/>
          <w:szCs w:val="19"/>
        </w:rPr>
        <w:t xml:space="preserve"> no</w:t>
      </w:r>
      <w:r w:rsidRPr="006461D7">
        <w:rPr>
          <w:rFonts w:ascii="Verdana" w:hAnsi="Verdana" w:cs="Tahoma"/>
          <w:sz w:val="19"/>
          <w:szCs w:val="19"/>
        </w:rPr>
        <w:t xml:space="preserve"> determinará la paralización del contrato.</w:t>
      </w:r>
    </w:p>
    <w:p w14:paraId="217A8725" w14:textId="0ED5C37D" w:rsidR="0007565D" w:rsidRPr="006461D7" w:rsidRDefault="0007565D" w:rsidP="0007565D">
      <w:pPr>
        <w:pStyle w:val="Ttulo3"/>
        <w:rPr>
          <w:rFonts w:eastAsia="Arial Unicode MS"/>
        </w:rPr>
      </w:pPr>
      <w:bookmarkStart w:id="865" w:name="_Toc156483593"/>
      <w:r w:rsidRPr="006461D7">
        <w:rPr>
          <w:rFonts w:eastAsia="Arial Unicode MS"/>
        </w:rPr>
        <w:t>41.- RÉGIMEN DE REVISIÓN DE ACTOS</w:t>
      </w:r>
      <w:bookmarkEnd w:id="865"/>
    </w:p>
    <w:p w14:paraId="7D8ACC6F" w14:textId="77777777" w:rsidR="00373C94" w:rsidRPr="006461D7"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6461D7">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6461D7"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6461D7">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6461D7" w:rsidRDefault="00C24BB0">
      <w:pPr>
        <w:rPr>
          <w:rFonts w:eastAsia="Arial Unicode MS"/>
        </w:rPr>
      </w:pPr>
      <w:r w:rsidRPr="006461D7">
        <w:rPr>
          <w:rFonts w:eastAsia="Arial Unicode MS"/>
        </w:rPr>
        <w:br w:type="page"/>
      </w:r>
    </w:p>
    <w:p w14:paraId="5787E99D" w14:textId="77777777" w:rsidR="00AC6FCC" w:rsidRPr="006461D7" w:rsidRDefault="00AC6FCC" w:rsidP="00AC6FCC">
      <w:pPr>
        <w:rPr>
          <w:rFonts w:eastAsia="Arial Unicode MS"/>
        </w:rPr>
        <w:sectPr w:rsidR="00AC6FCC" w:rsidRPr="006461D7" w:rsidSect="00A12B05">
          <w:headerReference w:type="default" r:id="rId21"/>
          <w:footerReference w:type="first" r:id="rId22"/>
          <w:pgSz w:w="11906" w:h="16838" w:code="9"/>
          <w:pgMar w:top="567" w:right="1276" w:bottom="992" w:left="1134" w:header="283" w:footer="482" w:gutter="0"/>
          <w:cols w:space="708"/>
          <w:titlePg/>
          <w:docGrid w:linePitch="360"/>
        </w:sectPr>
      </w:pPr>
    </w:p>
    <w:p w14:paraId="141A21C0" w14:textId="77777777" w:rsidR="00AC6FCC" w:rsidRPr="006461D7" w:rsidRDefault="00AC6FCC" w:rsidP="00AC6FCC">
      <w:pPr>
        <w:pStyle w:val="Ttulo1"/>
      </w:pPr>
      <w:bookmarkStart w:id="866" w:name="_Toc5959050"/>
      <w:bookmarkStart w:id="867" w:name="_Toc34132948"/>
      <w:bookmarkStart w:id="868" w:name="_Toc156483594"/>
      <w:bookmarkStart w:id="869" w:name="AnexoII2"/>
      <w:r w:rsidRPr="006461D7">
        <w:lastRenderedPageBreak/>
        <w:t>ANEXOS</w:t>
      </w:r>
      <w:bookmarkEnd w:id="866"/>
      <w:bookmarkEnd w:id="867"/>
      <w:bookmarkEnd w:id="868"/>
    </w:p>
    <w:p w14:paraId="498D83F0" w14:textId="77777777" w:rsidR="00A171CC" w:rsidRPr="006461D7" w:rsidRDefault="00A171CC" w:rsidP="00A171CC"/>
    <w:p w14:paraId="550B6913" w14:textId="77777777" w:rsidR="00AC6FCC" w:rsidRPr="006461D7" w:rsidRDefault="00AC6FCC" w:rsidP="0007565D">
      <w:pPr>
        <w:pStyle w:val="Ttulo2"/>
        <w:rPr>
          <w:caps/>
        </w:rPr>
      </w:pPr>
      <w:bookmarkStart w:id="870" w:name="_Toc5959051"/>
      <w:bookmarkStart w:id="871" w:name="_Toc156483595"/>
      <w:r w:rsidRPr="006461D7">
        <w:t>CUADRO RESUMEN</w:t>
      </w:r>
      <w:bookmarkEnd w:id="870"/>
      <w:bookmarkEnd w:id="871"/>
    </w:p>
    <w:p w14:paraId="31CAE468" w14:textId="77777777" w:rsidR="00AC6FCC" w:rsidRPr="006461D7" w:rsidRDefault="00AC6FCC" w:rsidP="00AC6FCC">
      <w:pPr>
        <w:ind w:right="-8"/>
        <w:jc w:val="center"/>
        <w:rPr>
          <w:rFonts w:ascii="Verdana" w:hAnsi="Verdana"/>
          <w:b/>
          <w:caps/>
          <w:sz w:val="16"/>
          <w:szCs w:val="16"/>
        </w:rPr>
      </w:pPr>
    </w:p>
    <w:p w14:paraId="4FA92FD7" w14:textId="77777777" w:rsidR="00A171CC" w:rsidRPr="006461D7" w:rsidRDefault="00A171CC" w:rsidP="00AC6FCC">
      <w:pPr>
        <w:ind w:right="-8"/>
        <w:jc w:val="center"/>
        <w:rPr>
          <w:rFonts w:ascii="Verdana" w:hAnsi="Verdana"/>
          <w:b/>
          <w:caps/>
          <w:sz w:val="16"/>
          <w:szCs w:val="16"/>
        </w:rPr>
      </w:pPr>
    </w:p>
    <w:p w14:paraId="289D1E94" w14:textId="77777777" w:rsidR="00AC6FCC" w:rsidRPr="006461D7" w:rsidRDefault="00AC6FCC" w:rsidP="006B5258">
      <w:pPr>
        <w:numPr>
          <w:ilvl w:val="0"/>
          <w:numId w:val="77"/>
        </w:numPr>
        <w:tabs>
          <w:tab w:val="clear" w:pos="2740"/>
        </w:tabs>
        <w:spacing w:before="120" w:after="120"/>
        <w:ind w:left="0" w:right="-318" w:firstLine="0"/>
        <w:jc w:val="both"/>
        <w:rPr>
          <w:rFonts w:ascii="Verdana" w:eastAsia="Arial Unicode MS" w:hAnsi="Verdana"/>
          <w:b/>
          <w:sz w:val="16"/>
          <w:szCs w:val="16"/>
        </w:rPr>
      </w:pPr>
      <w:r w:rsidRPr="006461D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11DCC" w:rsidRPr="006461D7" w14:paraId="165553E8" w14:textId="77777777" w:rsidTr="00AC6FCC">
        <w:trPr>
          <w:trHeight w:val="325"/>
        </w:trPr>
        <w:tc>
          <w:tcPr>
            <w:tcW w:w="400" w:type="dxa"/>
            <w:tcBorders>
              <w:top w:val="nil"/>
              <w:left w:val="nil"/>
              <w:bottom w:val="nil"/>
            </w:tcBorders>
            <w:shd w:val="clear" w:color="auto" w:fill="auto"/>
            <w:vAlign w:val="center"/>
          </w:tcPr>
          <w:p w14:paraId="2EAAD494" w14:textId="442109B0" w:rsidR="00D11DCC" w:rsidRPr="006461D7" w:rsidRDefault="00D11DCC" w:rsidP="00D11D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Casilla1"/>
                  <w:enabled/>
                  <w:calcOnExit w:val="0"/>
                  <w:checkBox>
                    <w:size w:val="26"/>
                    <w:default w:val="1"/>
                  </w:checkBox>
                </w:ffData>
              </w:fldChar>
            </w:r>
            <w:bookmarkStart w:id="872" w:name="Casilla1"/>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bookmarkEnd w:id="872"/>
          </w:p>
        </w:tc>
        <w:tc>
          <w:tcPr>
            <w:tcW w:w="1300" w:type="dxa"/>
            <w:shd w:val="clear" w:color="auto" w:fill="auto"/>
            <w:vAlign w:val="center"/>
          </w:tcPr>
          <w:p w14:paraId="6AAA102C" w14:textId="77777777" w:rsidR="00D11DCC" w:rsidRPr="006461D7" w:rsidRDefault="00541259" w:rsidP="00D11DCC">
            <w:pPr>
              <w:ind w:left="-108" w:right="-108"/>
              <w:jc w:val="center"/>
              <w:rPr>
                <w:rFonts w:ascii="Verdana" w:eastAsia="Arial Unicode MS" w:hAnsi="Verdana"/>
                <w:sz w:val="16"/>
                <w:szCs w:val="16"/>
              </w:rPr>
            </w:pPr>
            <w:hyperlink w:anchor="AnexoI1" w:history="1">
              <w:r w:rsidR="00D11DCC" w:rsidRPr="006461D7">
                <w:rPr>
                  <w:rFonts w:ascii="Verdana" w:eastAsia="Arial Unicode MS" w:hAnsi="Verdana"/>
                  <w:sz w:val="16"/>
                  <w:szCs w:val="16"/>
                </w:rPr>
                <w:t>ANEXO I.1.</w:t>
              </w:r>
            </w:hyperlink>
          </w:p>
        </w:tc>
        <w:tc>
          <w:tcPr>
            <w:tcW w:w="7300" w:type="dxa"/>
            <w:shd w:val="clear" w:color="auto" w:fill="auto"/>
            <w:vAlign w:val="center"/>
          </w:tcPr>
          <w:p w14:paraId="193B6318" w14:textId="7C89AB6C" w:rsidR="00D11DCC" w:rsidRPr="006461D7" w:rsidRDefault="00D11DCC" w:rsidP="00D11DCC">
            <w:pPr>
              <w:tabs>
                <w:tab w:val="left" w:pos="0"/>
              </w:tabs>
              <w:ind w:right="-208"/>
              <w:jc w:val="both"/>
              <w:rPr>
                <w:rFonts w:ascii="Verdana" w:eastAsia="Arial Unicode MS" w:hAnsi="Verdana"/>
                <w:sz w:val="16"/>
                <w:szCs w:val="16"/>
              </w:rPr>
            </w:pPr>
            <w:r w:rsidRPr="006B56B8">
              <w:rPr>
                <w:rFonts w:ascii="Verdana" w:eastAsia="Arial Unicode MS" w:hAnsi="Verdana"/>
                <w:sz w:val="18"/>
                <w:szCs w:val="18"/>
              </w:rPr>
              <w:t>CÁLCULO PRESUPUESTO BASE DE LICITACIÓN: COSTES Y OTROS GASTOS</w:t>
            </w:r>
          </w:p>
        </w:tc>
      </w:tr>
    </w:tbl>
    <w:p w14:paraId="6280A9FF" w14:textId="77777777" w:rsidR="00AC6FCC" w:rsidRPr="006461D7" w:rsidRDefault="00755505" w:rsidP="006B5258">
      <w:pPr>
        <w:numPr>
          <w:ilvl w:val="0"/>
          <w:numId w:val="77"/>
        </w:numPr>
        <w:tabs>
          <w:tab w:val="clear" w:pos="2740"/>
        </w:tabs>
        <w:spacing w:before="120" w:after="120"/>
        <w:ind w:left="426" w:right="-318" w:hanging="409"/>
        <w:jc w:val="both"/>
        <w:rPr>
          <w:rFonts w:ascii="Verdana" w:eastAsia="Arial Unicode MS" w:hAnsi="Verdana"/>
          <w:b/>
          <w:sz w:val="16"/>
          <w:szCs w:val="16"/>
        </w:rPr>
      </w:pPr>
      <w:r w:rsidRPr="006461D7">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09403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73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" adj="1695" strokeweight="1.5pt"/>
            </w:pict>
          </mc:Fallback>
        </mc:AlternateContent>
      </w:r>
      <w:r w:rsidR="00AC6FCC" w:rsidRPr="006461D7">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F95A2D" w:rsidRPr="007B24D7" w:rsidRDefault="00F95A2D"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h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B2t+ohKwIAAFoEAAAOAAAAAAAAAAAAAAAAAC4CAABk&#10;cnMvZTJvRG9jLnhtbFBLAQItABQABgAIAAAAIQAw+7Q54QAAAAsBAAAPAAAAAAAAAAAAAAAAAIUE&#10;AABkcnMvZG93bnJldi54bWxQSwUGAAAAAAQABADzAAAAkwUAAAAA&#10;" strokecolor="white">
                <v:textbox style="layout-flow:vertical;mso-layout-flow-alt:bottom-to-top">
                  <w:txbxContent>
                    <w:p w14:paraId="16B70A61" w14:textId="77777777" w:rsidR="00F95A2D" w:rsidRPr="007B24D7" w:rsidRDefault="00F95A2D"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6461D7">
        <w:rPr>
          <w:rFonts w:ascii="Verdana" w:eastAsia="Arial Unicode MS" w:hAnsi="Verdana"/>
          <w:b/>
          <w:sz w:val="16"/>
          <w:szCs w:val="16"/>
        </w:rPr>
        <w:tab/>
        <w:t xml:space="preserve">A PRESENTAR EN EL SOBRE </w:t>
      </w:r>
      <w:r w:rsidR="000427EE" w:rsidRPr="006461D7">
        <w:rPr>
          <w:rFonts w:ascii="Verdana" w:eastAsia="Arial Unicode MS" w:hAnsi="Verdana"/>
          <w:b/>
          <w:sz w:val="16"/>
          <w:szCs w:val="16"/>
        </w:rPr>
        <w:t>“</w:t>
      </w:r>
      <w:r w:rsidR="00AC6FCC" w:rsidRPr="006461D7">
        <w:rPr>
          <w:rFonts w:ascii="Verdana" w:eastAsia="Arial Unicode MS" w:hAnsi="Verdana"/>
          <w:b/>
          <w:sz w:val="16"/>
          <w:szCs w:val="16"/>
        </w:rPr>
        <w:t>A</w:t>
      </w:r>
      <w:r w:rsidR="000427EE" w:rsidRPr="006461D7">
        <w:rPr>
          <w:rFonts w:ascii="Verdana" w:eastAsia="Arial Unicode MS" w:hAnsi="Verdana"/>
          <w:b/>
          <w:sz w:val="16"/>
          <w:szCs w:val="16"/>
        </w:rPr>
        <w:t>”</w:t>
      </w:r>
      <w:r w:rsidR="00AC6FCC" w:rsidRPr="006461D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
        <w:gridCol w:w="1296"/>
        <w:gridCol w:w="7258"/>
      </w:tblGrid>
      <w:tr w:rsidR="004D12D8" w:rsidRPr="006461D7" w14:paraId="2BCA0C62" w14:textId="77777777" w:rsidTr="008D237D">
        <w:trPr>
          <w:trHeight w:val="325"/>
        </w:trPr>
        <w:tc>
          <w:tcPr>
            <w:tcW w:w="446" w:type="dxa"/>
            <w:tcBorders>
              <w:top w:val="nil"/>
              <w:left w:val="nil"/>
              <w:bottom w:val="nil"/>
              <w:right w:val="single" w:sz="4" w:space="0" w:color="auto"/>
            </w:tcBorders>
            <w:shd w:val="clear" w:color="auto" w:fill="auto"/>
            <w:vAlign w:val="center"/>
          </w:tcPr>
          <w:p w14:paraId="0715E456" w14:textId="77777777" w:rsidR="00755505" w:rsidRPr="006461D7" w:rsidRDefault="00755505" w:rsidP="003A62E6">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6461D7" w:rsidRDefault="00755505" w:rsidP="00755505">
            <w:pPr>
              <w:ind w:left="-108" w:right="-108"/>
              <w:jc w:val="center"/>
              <w:rPr>
                <w:rFonts w:ascii="Verdana" w:eastAsia="Arial Unicode MS" w:hAnsi="Verdana"/>
                <w:sz w:val="16"/>
                <w:szCs w:val="16"/>
              </w:rPr>
            </w:pPr>
            <w:r w:rsidRPr="006461D7">
              <w:rPr>
                <w:rFonts w:ascii="Verdana" w:eastAsia="Arial Unicode MS" w:hAnsi="Verdana"/>
                <w:sz w:val="16"/>
                <w:szCs w:val="16"/>
              </w:rPr>
              <w:t>ANEXO II.0.</w:t>
            </w:r>
          </w:p>
        </w:tc>
        <w:tc>
          <w:tcPr>
            <w:tcW w:w="7258"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6461D7" w:rsidRDefault="00755505" w:rsidP="003A62E6">
            <w:pPr>
              <w:tabs>
                <w:tab w:val="left" w:pos="0"/>
              </w:tabs>
              <w:ind w:right="-8"/>
              <w:jc w:val="both"/>
              <w:rPr>
                <w:rFonts w:ascii="Verdana" w:hAnsi="Verdana"/>
                <w:sz w:val="16"/>
                <w:szCs w:val="16"/>
              </w:rPr>
            </w:pPr>
            <w:r w:rsidRPr="006461D7">
              <w:rPr>
                <w:rFonts w:ascii="Verdana" w:hAnsi="Verdana"/>
                <w:sz w:val="16"/>
                <w:szCs w:val="16"/>
              </w:rPr>
              <w:t>DATOS DE CARÁCTER PERSONAL</w:t>
            </w:r>
          </w:p>
        </w:tc>
      </w:tr>
      <w:tr w:rsidR="004D12D8" w:rsidRPr="006461D7" w14:paraId="568DA027" w14:textId="77777777" w:rsidTr="008D237D">
        <w:trPr>
          <w:trHeight w:val="325"/>
        </w:trPr>
        <w:tc>
          <w:tcPr>
            <w:tcW w:w="446" w:type="dxa"/>
            <w:tcBorders>
              <w:top w:val="nil"/>
              <w:left w:val="nil"/>
              <w:bottom w:val="nil"/>
            </w:tcBorders>
            <w:shd w:val="clear" w:color="auto" w:fill="auto"/>
            <w:vAlign w:val="center"/>
          </w:tcPr>
          <w:p w14:paraId="0149DBC7"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09812269" w14:textId="77777777" w:rsidR="00AC6FCC" w:rsidRPr="006461D7" w:rsidRDefault="00541259" w:rsidP="00AC6FCC">
            <w:pPr>
              <w:ind w:left="-108" w:right="-108"/>
              <w:jc w:val="center"/>
              <w:rPr>
                <w:rFonts w:ascii="Verdana" w:eastAsia="Arial Unicode MS" w:hAnsi="Verdana"/>
                <w:sz w:val="16"/>
                <w:szCs w:val="16"/>
              </w:rPr>
            </w:pPr>
            <w:hyperlink w:anchor="AnexoII1" w:history="1">
              <w:r w:rsidR="00AC6FCC" w:rsidRPr="006461D7">
                <w:rPr>
                  <w:rFonts w:ascii="Verdana" w:eastAsia="Arial Unicode MS" w:hAnsi="Verdana"/>
                  <w:sz w:val="16"/>
                  <w:szCs w:val="16"/>
                </w:rPr>
                <w:t>ANEXO II.1.</w:t>
              </w:r>
            </w:hyperlink>
          </w:p>
        </w:tc>
        <w:tc>
          <w:tcPr>
            <w:tcW w:w="7258" w:type="dxa"/>
            <w:shd w:val="clear" w:color="auto" w:fill="auto"/>
            <w:vAlign w:val="center"/>
          </w:tcPr>
          <w:p w14:paraId="3A11C3B4"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hAnsi="Verdana"/>
                <w:sz w:val="16"/>
                <w:szCs w:val="16"/>
              </w:rPr>
              <w:t>DOCUMENTO EUROPEO ÚNICO DE CONTRATACIÓN (DEUC)</w:t>
            </w:r>
          </w:p>
        </w:tc>
      </w:tr>
      <w:tr w:rsidR="004D12D8" w:rsidRPr="006461D7" w14:paraId="7C7F06D5" w14:textId="77777777" w:rsidTr="008D237D">
        <w:trPr>
          <w:trHeight w:val="325"/>
        </w:trPr>
        <w:tc>
          <w:tcPr>
            <w:tcW w:w="446" w:type="dxa"/>
            <w:tcBorders>
              <w:top w:val="nil"/>
              <w:left w:val="nil"/>
              <w:bottom w:val="nil"/>
            </w:tcBorders>
            <w:shd w:val="clear" w:color="auto" w:fill="auto"/>
            <w:vAlign w:val="center"/>
          </w:tcPr>
          <w:p w14:paraId="1245CC8A"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1AC491D7" w14:textId="77777777" w:rsidR="00AC6FCC" w:rsidRPr="006461D7" w:rsidRDefault="00541259" w:rsidP="00AC6FCC">
            <w:pPr>
              <w:ind w:left="-108" w:right="-108"/>
              <w:jc w:val="center"/>
              <w:rPr>
                <w:rFonts w:ascii="Verdana" w:eastAsia="Arial Unicode MS" w:hAnsi="Verdana"/>
                <w:sz w:val="16"/>
                <w:szCs w:val="16"/>
              </w:rPr>
            </w:pPr>
            <w:hyperlink w:anchor="AnexoII2" w:history="1">
              <w:r w:rsidR="00AC6FCC" w:rsidRPr="006461D7">
                <w:rPr>
                  <w:rFonts w:ascii="Verdana" w:eastAsia="Arial Unicode MS" w:hAnsi="Verdana"/>
                  <w:sz w:val="16"/>
                  <w:szCs w:val="16"/>
                </w:rPr>
                <w:t>ANEXO II.2.</w:t>
              </w:r>
            </w:hyperlink>
          </w:p>
        </w:tc>
        <w:tc>
          <w:tcPr>
            <w:tcW w:w="7258" w:type="dxa"/>
            <w:shd w:val="clear" w:color="auto" w:fill="auto"/>
            <w:vAlign w:val="center"/>
          </w:tcPr>
          <w:p w14:paraId="021BB86E"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Calibri" w:hAnsi="Verdana" w:cs="Georgia"/>
                <w:sz w:val="16"/>
                <w:szCs w:val="16"/>
              </w:rPr>
              <w:t xml:space="preserve">COMPROMISO DE ADSCRIPCIÓN DE MEDIOS </w:t>
            </w:r>
          </w:p>
        </w:tc>
      </w:tr>
      <w:tr w:rsidR="00AC6FCC" w:rsidRPr="006461D7" w14:paraId="7DB81C81" w14:textId="77777777" w:rsidTr="008D237D">
        <w:trPr>
          <w:trHeight w:val="342"/>
        </w:trPr>
        <w:tc>
          <w:tcPr>
            <w:tcW w:w="446" w:type="dxa"/>
            <w:tcBorders>
              <w:top w:val="nil"/>
              <w:left w:val="nil"/>
              <w:bottom w:val="nil"/>
            </w:tcBorders>
            <w:shd w:val="clear" w:color="auto" w:fill="auto"/>
            <w:vAlign w:val="center"/>
          </w:tcPr>
          <w:p w14:paraId="30362666"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286BDBC4" w14:textId="77777777" w:rsidR="00AC6FCC" w:rsidRPr="006461D7" w:rsidRDefault="00541259" w:rsidP="00AC6FCC">
            <w:pPr>
              <w:ind w:left="-108" w:right="-108"/>
              <w:jc w:val="center"/>
              <w:rPr>
                <w:rFonts w:ascii="Verdana" w:eastAsia="Arial Unicode MS" w:hAnsi="Verdana"/>
                <w:sz w:val="16"/>
                <w:szCs w:val="16"/>
              </w:rPr>
            </w:pPr>
            <w:hyperlink w:anchor="AnexoII3" w:history="1">
              <w:r w:rsidR="00AC6FCC" w:rsidRPr="006461D7">
                <w:rPr>
                  <w:rFonts w:ascii="Verdana" w:eastAsia="Arial Unicode MS" w:hAnsi="Verdana"/>
                  <w:sz w:val="16"/>
                  <w:szCs w:val="16"/>
                </w:rPr>
                <w:t>ANEXO II.3.</w:t>
              </w:r>
            </w:hyperlink>
          </w:p>
        </w:tc>
        <w:tc>
          <w:tcPr>
            <w:tcW w:w="7258" w:type="dxa"/>
            <w:shd w:val="clear" w:color="auto" w:fill="auto"/>
            <w:vAlign w:val="center"/>
          </w:tcPr>
          <w:p w14:paraId="4CDAB755"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DESIGNACIÓN COMO CONFIDENCIAL DE INFORMACIONES CONTENIDAS EN LA OFERTA</w:t>
            </w:r>
          </w:p>
        </w:tc>
      </w:tr>
      <w:tr w:rsidR="00AC6FCC" w:rsidRPr="006461D7" w14:paraId="3CC1C6D5" w14:textId="77777777" w:rsidTr="008D237D">
        <w:trPr>
          <w:trHeight w:val="342"/>
        </w:trPr>
        <w:tc>
          <w:tcPr>
            <w:tcW w:w="446" w:type="dxa"/>
            <w:tcBorders>
              <w:top w:val="nil"/>
              <w:left w:val="nil"/>
              <w:bottom w:val="nil"/>
            </w:tcBorders>
            <w:shd w:val="clear" w:color="auto" w:fill="auto"/>
            <w:vAlign w:val="center"/>
          </w:tcPr>
          <w:p w14:paraId="1B2A7EE5"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4852DEBF" w14:textId="77777777" w:rsidR="00AC6FCC" w:rsidRPr="006461D7" w:rsidRDefault="00541259" w:rsidP="00AC6FCC">
            <w:pPr>
              <w:ind w:left="-108" w:right="-108"/>
              <w:jc w:val="center"/>
              <w:rPr>
                <w:rFonts w:ascii="Verdana" w:eastAsia="Arial Unicode MS" w:hAnsi="Verdana"/>
                <w:sz w:val="16"/>
                <w:szCs w:val="16"/>
              </w:rPr>
            </w:pPr>
            <w:hyperlink w:anchor="AnexoII4" w:history="1">
              <w:r w:rsidR="00AC6FCC" w:rsidRPr="006461D7">
                <w:rPr>
                  <w:rFonts w:ascii="Verdana" w:eastAsia="Arial Unicode MS" w:hAnsi="Verdana"/>
                  <w:sz w:val="16"/>
                  <w:szCs w:val="16"/>
                </w:rPr>
                <w:t>ANEXO II.4.</w:t>
              </w:r>
            </w:hyperlink>
          </w:p>
        </w:tc>
        <w:tc>
          <w:tcPr>
            <w:tcW w:w="7258" w:type="dxa"/>
            <w:shd w:val="clear" w:color="auto" w:fill="auto"/>
            <w:vAlign w:val="center"/>
          </w:tcPr>
          <w:p w14:paraId="2E383123"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COMPROMISO DE CONSTITUIRSE FORMALMENTE EN UTE</w:t>
            </w:r>
          </w:p>
        </w:tc>
      </w:tr>
      <w:tr w:rsidR="00AC6FCC" w:rsidRPr="006461D7" w14:paraId="6926CC35" w14:textId="77777777" w:rsidTr="008D237D">
        <w:trPr>
          <w:trHeight w:val="342"/>
        </w:trPr>
        <w:tc>
          <w:tcPr>
            <w:tcW w:w="446" w:type="dxa"/>
            <w:tcBorders>
              <w:top w:val="nil"/>
              <w:left w:val="nil"/>
              <w:bottom w:val="nil"/>
            </w:tcBorders>
            <w:shd w:val="clear" w:color="auto" w:fill="auto"/>
            <w:vAlign w:val="center"/>
          </w:tcPr>
          <w:p w14:paraId="70F5BF47"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1EB80832" w14:textId="77777777" w:rsidR="00AC6FCC" w:rsidRPr="006461D7" w:rsidRDefault="00541259" w:rsidP="00AC6FCC">
            <w:pPr>
              <w:ind w:left="-108" w:right="-108"/>
              <w:jc w:val="center"/>
              <w:rPr>
                <w:rFonts w:ascii="Verdana" w:eastAsia="Arial Unicode MS" w:hAnsi="Verdana"/>
                <w:sz w:val="16"/>
                <w:szCs w:val="16"/>
              </w:rPr>
            </w:pPr>
            <w:hyperlink w:anchor="AnexoII5" w:history="1">
              <w:r w:rsidR="00AC6FCC" w:rsidRPr="006461D7">
                <w:rPr>
                  <w:rFonts w:ascii="Verdana" w:eastAsia="Arial Unicode MS" w:hAnsi="Verdana"/>
                  <w:sz w:val="16"/>
                  <w:szCs w:val="16"/>
                </w:rPr>
                <w:t>ANEXO II.5.</w:t>
              </w:r>
            </w:hyperlink>
          </w:p>
        </w:tc>
        <w:tc>
          <w:tcPr>
            <w:tcW w:w="7258" w:type="dxa"/>
            <w:shd w:val="clear" w:color="auto" w:fill="auto"/>
            <w:vAlign w:val="center"/>
          </w:tcPr>
          <w:p w14:paraId="151F3451"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DECLARACIÓN SOBRE LOS COMPROMISOS QUE ASUME RESPECTO A LAS PERSONAS QUE REALICEN LA ACTIVIDAD OBJETO DEL CONTRATO</w:t>
            </w:r>
          </w:p>
        </w:tc>
      </w:tr>
      <w:tr w:rsidR="00AC6FCC" w:rsidRPr="006461D7" w14:paraId="01A82C9B" w14:textId="77777777" w:rsidTr="008D237D">
        <w:trPr>
          <w:trHeight w:val="342"/>
        </w:trPr>
        <w:tc>
          <w:tcPr>
            <w:tcW w:w="446" w:type="dxa"/>
            <w:tcBorders>
              <w:top w:val="nil"/>
              <w:left w:val="nil"/>
              <w:bottom w:val="nil"/>
            </w:tcBorders>
            <w:shd w:val="clear" w:color="auto" w:fill="auto"/>
            <w:vAlign w:val="center"/>
          </w:tcPr>
          <w:p w14:paraId="107503B8"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741C63FC" w14:textId="77777777" w:rsidR="00AC6FCC" w:rsidRPr="006461D7" w:rsidRDefault="00541259" w:rsidP="00AC6FCC">
            <w:pPr>
              <w:ind w:left="-108" w:right="-108"/>
              <w:jc w:val="center"/>
              <w:rPr>
                <w:rFonts w:ascii="Verdana" w:eastAsia="Arial Unicode MS" w:hAnsi="Verdana"/>
                <w:sz w:val="16"/>
                <w:szCs w:val="16"/>
              </w:rPr>
            </w:pPr>
            <w:hyperlink w:anchor="AnexoII6" w:history="1">
              <w:r w:rsidR="00AC6FCC" w:rsidRPr="006461D7">
                <w:rPr>
                  <w:rFonts w:ascii="Verdana" w:eastAsia="Arial Unicode MS" w:hAnsi="Verdana"/>
                  <w:sz w:val="16"/>
                  <w:szCs w:val="16"/>
                </w:rPr>
                <w:t>ANEXO II.6.</w:t>
              </w:r>
            </w:hyperlink>
          </w:p>
        </w:tc>
        <w:tc>
          <w:tcPr>
            <w:tcW w:w="7258" w:type="dxa"/>
            <w:shd w:val="clear" w:color="auto" w:fill="auto"/>
            <w:vAlign w:val="center"/>
          </w:tcPr>
          <w:p w14:paraId="0034B8F5"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EMPRESAS PERTENECIENTES A UN MISMO GRUPO EMPRESARIAL</w:t>
            </w:r>
          </w:p>
        </w:tc>
      </w:tr>
      <w:tr w:rsidR="00AC6FCC" w:rsidRPr="006461D7" w14:paraId="54B7AFAD" w14:textId="77777777" w:rsidTr="008D237D">
        <w:trPr>
          <w:trHeight w:val="342"/>
        </w:trPr>
        <w:tc>
          <w:tcPr>
            <w:tcW w:w="446" w:type="dxa"/>
            <w:tcBorders>
              <w:top w:val="nil"/>
              <w:left w:val="nil"/>
              <w:bottom w:val="nil"/>
            </w:tcBorders>
            <w:shd w:val="clear" w:color="auto" w:fill="auto"/>
            <w:vAlign w:val="center"/>
          </w:tcPr>
          <w:p w14:paraId="2BC3E01F"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1479D4C0" w14:textId="77777777" w:rsidR="00AC6FCC" w:rsidRPr="006461D7" w:rsidRDefault="00541259" w:rsidP="00AC6FCC">
            <w:pPr>
              <w:ind w:left="-108" w:right="-108"/>
              <w:jc w:val="center"/>
              <w:rPr>
                <w:rFonts w:ascii="Verdana" w:eastAsia="Arial Unicode MS" w:hAnsi="Verdana"/>
                <w:sz w:val="16"/>
                <w:szCs w:val="16"/>
              </w:rPr>
            </w:pPr>
            <w:hyperlink w:anchor="AnexoII7" w:history="1">
              <w:r w:rsidR="00AC6FCC" w:rsidRPr="006461D7">
                <w:rPr>
                  <w:rFonts w:ascii="Verdana" w:eastAsia="Arial Unicode MS" w:hAnsi="Verdana"/>
                  <w:sz w:val="16"/>
                  <w:szCs w:val="16"/>
                </w:rPr>
                <w:t>ANEXO II.7.</w:t>
              </w:r>
            </w:hyperlink>
          </w:p>
        </w:tc>
        <w:tc>
          <w:tcPr>
            <w:tcW w:w="7258" w:type="dxa"/>
            <w:shd w:val="clear" w:color="auto" w:fill="auto"/>
            <w:vAlign w:val="center"/>
          </w:tcPr>
          <w:p w14:paraId="20E38D7D"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cs="Tahoma"/>
                <w:sz w:val="16"/>
                <w:szCs w:val="16"/>
              </w:rPr>
              <w:t xml:space="preserve">LOTE O LOTES A LOS QUE PRESENTA OFERTA / OFERTA INTEGRADORA: COMBINACIÓN DE LOTES </w:t>
            </w:r>
          </w:p>
        </w:tc>
      </w:tr>
      <w:tr w:rsidR="00C32745" w:rsidRPr="006461D7" w14:paraId="552B808F" w14:textId="77777777" w:rsidTr="008D237D">
        <w:trPr>
          <w:trHeight w:val="325"/>
        </w:trPr>
        <w:tc>
          <w:tcPr>
            <w:tcW w:w="446" w:type="dxa"/>
            <w:tcBorders>
              <w:top w:val="nil"/>
              <w:left w:val="nil"/>
              <w:bottom w:val="nil"/>
            </w:tcBorders>
            <w:shd w:val="clear" w:color="auto" w:fill="auto"/>
            <w:vAlign w:val="center"/>
          </w:tcPr>
          <w:p w14:paraId="13209EBA" w14:textId="1421DE45" w:rsidR="00C32745" w:rsidRPr="006461D7" w:rsidRDefault="00C32745" w:rsidP="00C32745">
            <w:pPr>
              <w:ind w:right="-86"/>
              <w:rPr>
                <w:rFonts w:ascii="Verdana" w:eastAsia="Arial Unicode MS" w:hAnsi="Verdana"/>
                <w:sz w:val="16"/>
                <w:szCs w:val="16"/>
                <w:u w:val="single"/>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6575F2E7" w14:textId="280D6C97" w:rsidR="00C32745" w:rsidRPr="006461D7" w:rsidRDefault="00C32745" w:rsidP="00C32745">
            <w:pPr>
              <w:rPr>
                <w:rFonts w:ascii="Verdana" w:eastAsia="Arial Unicode MS" w:hAnsi="Verdana"/>
                <w:sz w:val="16"/>
                <w:szCs w:val="16"/>
              </w:rPr>
            </w:pPr>
            <w:r w:rsidRPr="006461D7">
              <w:rPr>
                <w:rFonts w:ascii="Verdana" w:eastAsia="Arial Unicode MS" w:hAnsi="Verdana"/>
                <w:sz w:val="16"/>
                <w:szCs w:val="16"/>
              </w:rPr>
              <w:t>ANEXO II. 8</w:t>
            </w:r>
          </w:p>
        </w:tc>
        <w:tc>
          <w:tcPr>
            <w:tcW w:w="7258" w:type="dxa"/>
            <w:shd w:val="clear" w:color="auto" w:fill="auto"/>
            <w:vAlign w:val="center"/>
          </w:tcPr>
          <w:p w14:paraId="78F474A3" w14:textId="6A08BA1C" w:rsidR="00C32745" w:rsidRPr="006461D7" w:rsidRDefault="00C32745" w:rsidP="00C32745">
            <w:pPr>
              <w:rPr>
                <w:rFonts w:ascii="Verdana" w:eastAsia="Arial Unicode MS" w:hAnsi="Verdana"/>
                <w:sz w:val="16"/>
                <w:szCs w:val="16"/>
              </w:rPr>
            </w:pPr>
            <w:r w:rsidRPr="006461D7">
              <w:rPr>
                <w:rFonts w:ascii="Verdana" w:eastAsia="Arial Unicode MS" w:hAnsi="Verdana"/>
                <w:sz w:val="16"/>
                <w:szCs w:val="16"/>
              </w:rPr>
              <w:t>DECLARACIÓN SOBRE SUBCONTRATACIÓN DE SERVIDORES</w:t>
            </w:r>
          </w:p>
        </w:tc>
      </w:tr>
      <w:tr w:rsidR="008D237D" w:rsidRPr="006461D7" w14:paraId="1EE17FA2" w14:textId="77777777" w:rsidTr="008D237D">
        <w:trPr>
          <w:trHeight w:val="325"/>
        </w:trPr>
        <w:tc>
          <w:tcPr>
            <w:tcW w:w="446" w:type="dxa"/>
            <w:tcBorders>
              <w:top w:val="nil"/>
              <w:left w:val="nil"/>
              <w:bottom w:val="nil"/>
            </w:tcBorders>
            <w:shd w:val="clear" w:color="auto" w:fill="auto"/>
            <w:vAlign w:val="center"/>
          </w:tcPr>
          <w:p w14:paraId="0D823691" w14:textId="1CEC01BA" w:rsidR="008D237D" w:rsidRPr="006461D7" w:rsidRDefault="00D11DCC" w:rsidP="008D237D">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tcBorders>
              <w:bottom w:val="single" w:sz="4" w:space="0" w:color="auto"/>
            </w:tcBorders>
            <w:shd w:val="clear" w:color="auto" w:fill="auto"/>
            <w:vAlign w:val="center"/>
          </w:tcPr>
          <w:p w14:paraId="5773FF0A" w14:textId="33CE47F7" w:rsidR="008D237D" w:rsidRPr="006461D7" w:rsidRDefault="008D237D" w:rsidP="00A32680">
            <w:pPr>
              <w:rPr>
                <w:rFonts w:ascii="Verdana" w:eastAsia="Arial Unicode MS" w:hAnsi="Verdana"/>
                <w:sz w:val="16"/>
                <w:szCs w:val="16"/>
              </w:rPr>
            </w:pPr>
            <w:r w:rsidRPr="006461D7">
              <w:rPr>
                <w:rFonts w:ascii="Verdana" w:eastAsia="Arial Unicode MS" w:hAnsi="Verdana"/>
                <w:sz w:val="16"/>
                <w:szCs w:val="16"/>
              </w:rPr>
              <w:t>ANEXO II</w:t>
            </w:r>
            <w:r w:rsidR="00A32680" w:rsidRPr="006461D7">
              <w:rPr>
                <w:rFonts w:ascii="Verdana" w:eastAsia="Arial Unicode MS" w:hAnsi="Verdana"/>
                <w:sz w:val="16"/>
                <w:szCs w:val="16"/>
              </w:rPr>
              <w:t>.9</w:t>
            </w:r>
            <w:r w:rsidRPr="006461D7">
              <w:rPr>
                <w:rFonts w:ascii="Verdana" w:eastAsia="Arial Unicode MS" w:hAnsi="Verdana"/>
                <w:sz w:val="16"/>
                <w:szCs w:val="16"/>
              </w:rPr>
              <w:t xml:space="preserve"> </w:t>
            </w:r>
          </w:p>
        </w:tc>
        <w:tc>
          <w:tcPr>
            <w:tcW w:w="7258" w:type="dxa"/>
            <w:tcBorders>
              <w:bottom w:val="single" w:sz="4" w:space="0" w:color="auto"/>
            </w:tcBorders>
            <w:shd w:val="clear" w:color="auto" w:fill="auto"/>
            <w:vAlign w:val="center"/>
          </w:tcPr>
          <w:p w14:paraId="180BFC79" w14:textId="4F294607" w:rsidR="008D237D" w:rsidRPr="006461D7" w:rsidRDefault="008D237D" w:rsidP="008D237D">
            <w:pPr>
              <w:rPr>
                <w:rFonts w:ascii="Verdana" w:eastAsia="Arial Unicode MS" w:hAnsi="Verdana"/>
                <w:sz w:val="16"/>
                <w:szCs w:val="16"/>
              </w:rPr>
            </w:pPr>
            <w:r w:rsidRPr="006461D7">
              <w:rPr>
                <w:rFonts w:ascii="Verdana" w:eastAsia="Arial Unicode MS" w:hAnsi="Verdana"/>
                <w:sz w:val="16"/>
                <w:szCs w:val="16"/>
              </w:rPr>
              <w:t>PLAN DE IGUALDAD O DELITOS O SANCIONES FIRMES POR INFRACCIÓN GRAVE EN MATERIA DE PREVENCIÓN DE IGUALDAD DE HOMBRES Y MUJERES</w:t>
            </w:r>
          </w:p>
        </w:tc>
      </w:tr>
    </w:tbl>
    <w:p w14:paraId="25DB73B0" w14:textId="0C5353B6" w:rsidR="00AC6FCC" w:rsidRPr="006461D7" w:rsidRDefault="00AC6FCC" w:rsidP="008A3D02">
      <w:pPr>
        <w:tabs>
          <w:tab w:val="left" w:pos="2175"/>
        </w:tabs>
        <w:spacing w:before="120" w:after="120"/>
        <w:ind w:right="-318"/>
        <w:jc w:val="both"/>
        <w:rPr>
          <w:rFonts w:ascii="Verdana" w:eastAsia="Arial Unicode MS" w:hAnsi="Verdana"/>
          <w:sz w:val="16"/>
          <w:szCs w:val="1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6461D7" w14:paraId="5382446D" w14:textId="77777777" w:rsidTr="00AC6FCC">
        <w:trPr>
          <w:trHeight w:val="325"/>
        </w:trPr>
        <w:tc>
          <w:tcPr>
            <w:tcW w:w="400" w:type="dxa"/>
            <w:tcBorders>
              <w:top w:val="nil"/>
              <w:left w:val="nil"/>
              <w:bottom w:val="nil"/>
            </w:tcBorders>
            <w:shd w:val="clear" w:color="auto" w:fill="auto"/>
            <w:vAlign w:val="center"/>
          </w:tcPr>
          <w:p w14:paraId="6EF1F9BB" w14:textId="0FA7D2AB" w:rsidR="00AC6FCC" w:rsidRPr="006461D7" w:rsidRDefault="008A3D02"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406701F" w14:textId="28608DEC" w:rsidR="00AC6FCC" w:rsidRPr="006461D7" w:rsidRDefault="00541259" w:rsidP="00A32680">
            <w:pPr>
              <w:ind w:left="-108" w:right="-108"/>
              <w:jc w:val="center"/>
              <w:rPr>
                <w:rFonts w:ascii="Verdana" w:eastAsia="Arial Unicode MS" w:hAnsi="Verdana"/>
                <w:sz w:val="16"/>
                <w:szCs w:val="16"/>
              </w:rPr>
            </w:pPr>
            <w:hyperlink w:anchor="AnexoII8" w:history="1">
              <w:r w:rsidR="00AC6FCC" w:rsidRPr="006461D7">
                <w:rPr>
                  <w:rFonts w:ascii="Verdana" w:eastAsia="Arial Unicode MS" w:hAnsi="Verdana"/>
                  <w:sz w:val="16"/>
                  <w:szCs w:val="16"/>
                </w:rPr>
                <w:t>ANEXO II.</w:t>
              </w:r>
              <w:r w:rsidR="00A32680" w:rsidRPr="006461D7">
                <w:rPr>
                  <w:rFonts w:ascii="Verdana" w:eastAsia="Arial Unicode MS" w:hAnsi="Verdana"/>
                  <w:sz w:val="16"/>
                  <w:szCs w:val="16"/>
                </w:rPr>
                <w:t>10</w:t>
              </w:r>
              <w:r w:rsidR="00AC6FCC" w:rsidRPr="006461D7">
                <w:rPr>
                  <w:rFonts w:ascii="Verdana" w:eastAsia="Arial Unicode MS" w:hAnsi="Verdana"/>
                  <w:sz w:val="16"/>
                  <w:szCs w:val="16"/>
                </w:rPr>
                <w:t>.</w:t>
              </w:r>
            </w:hyperlink>
          </w:p>
        </w:tc>
        <w:tc>
          <w:tcPr>
            <w:tcW w:w="7300" w:type="dxa"/>
            <w:shd w:val="clear" w:color="auto" w:fill="auto"/>
            <w:vAlign w:val="center"/>
          </w:tcPr>
          <w:p w14:paraId="16083267" w14:textId="0E586650" w:rsidR="00AC6FCC" w:rsidRPr="006461D7" w:rsidRDefault="008A3D02" w:rsidP="00AC6FCC">
            <w:pPr>
              <w:tabs>
                <w:tab w:val="left" w:pos="0"/>
              </w:tabs>
              <w:ind w:right="-55"/>
              <w:jc w:val="both"/>
              <w:rPr>
                <w:rFonts w:ascii="Verdana" w:eastAsia="Arial Unicode MS" w:hAnsi="Verdana"/>
                <w:sz w:val="16"/>
                <w:szCs w:val="16"/>
              </w:rPr>
            </w:pPr>
            <w:r w:rsidRPr="008A3D02">
              <w:rPr>
                <w:rFonts w:ascii="Verdana" w:eastAsia="Arial Unicode MS" w:hAnsi="Verdana"/>
                <w:sz w:val="16"/>
                <w:szCs w:val="16"/>
              </w:rPr>
              <w:t>RELACIÓN CON LA EMPRESA KREAN S. COOP</w:t>
            </w:r>
          </w:p>
        </w:tc>
      </w:tr>
    </w:tbl>
    <w:p w14:paraId="4787ED7A" w14:textId="77777777" w:rsidR="00AC6FCC" w:rsidRPr="006461D7" w:rsidRDefault="00AC6FCC" w:rsidP="006B5258">
      <w:pPr>
        <w:numPr>
          <w:ilvl w:val="0"/>
          <w:numId w:val="77"/>
        </w:numPr>
        <w:tabs>
          <w:tab w:val="clear" w:pos="2740"/>
        </w:tabs>
        <w:spacing w:before="120" w:after="120"/>
        <w:ind w:left="425" w:right="-318" w:hanging="425"/>
        <w:jc w:val="both"/>
        <w:rPr>
          <w:rFonts w:ascii="Verdana" w:eastAsia="Arial Unicode MS" w:hAnsi="Verdana"/>
          <w:b/>
          <w:sz w:val="16"/>
          <w:szCs w:val="16"/>
        </w:rPr>
      </w:pPr>
      <w:r w:rsidRPr="006461D7">
        <w:rPr>
          <w:rFonts w:ascii="Verdana" w:eastAsia="Arial Unicode MS" w:hAnsi="Verdana"/>
          <w:b/>
          <w:sz w:val="16"/>
          <w:szCs w:val="16"/>
        </w:rPr>
        <w:t>A PRESENTAR EN EL SOBRE “</w:t>
      </w:r>
      <w:r w:rsidR="000427EE" w:rsidRPr="006461D7">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6461D7" w14:paraId="50F7C8BB" w14:textId="77777777" w:rsidTr="00AC6FCC">
        <w:trPr>
          <w:trHeight w:val="325"/>
        </w:trPr>
        <w:tc>
          <w:tcPr>
            <w:tcW w:w="400" w:type="dxa"/>
            <w:tcBorders>
              <w:top w:val="nil"/>
              <w:left w:val="nil"/>
              <w:bottom w:val="nil"/>
            </w:tcBorders>
            <w:shd w:val="clear" w:color="auto" w:fill="auto"/>
            <w:vAlign w:val="center"/>
          </w:tcPr>
          <w:p w14:paraId="44AE4008"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6461D7" w:rsidRDefault="00541259" w:rsidP="00AC6FCC">
            <w:pPr>
              <w:ind w:left="-108" w:right="-108"/>
              <w:jc w:val="center"/>
              <w:rPr>
                <w:rFonts w:ascii="Verdana" w:eastAsia="Arial Unicode MS" w:hAnsi="Verdana"/>
                <w:sz w:val="16"/>
                <w:szCs w:val="16"/>
              </w:rPr>
            </w:pPr>
            <w:hyperlink w:anchor="AnexoIII1" w:history="1">
              <w:r w:rsidR="00AC6FCC" w:rsidRPr="006461D7">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6461D7" w:rsidRDefault="00AC6FCC" w:rsidP="00AC6FCC">
            <w:pPr>
              <w:tabs>
                <w:tab w:val="left" w:pos="0"/>
              </w:tabs>
              <w:ind w:right="-100"/>
              <w:jc w:val="both"/>
              <w:rPr>
                <w:rFonts w:ascii="Verdana" w:eastAsia="Arial Unicode MS" w:hAnsi="Verdana"/>
                <w:sz w:val="16"/>
                <w:szCs w:val="16"/>
              </w:rPr>
            </w:pPr>
            <w:r w:rsidRPr="006461D7">
              <w:rPr>
                <w:rFonts w:ascii="Verdana" w:eastAsia="Arial Unicode MS" w:hAnsi="Verdana"/>
                <w:sz w:val="16"/>
                <w:szCs w:val="16"/>
              </w:rPr>
              <w:t>OFERTA ECONÓMICA</w:t>
            </w:r>
          </w:p>
        </w:tc>
      </w:tr>
    </w:tbl>
    <w:p w14:paraId="4CDC88E5" w14:textId="77777777" w:rsidR="00AC6FCC" w:rsidRPr="006461D7" w:rsidRDefault="00AC6FCC" w:rsidP="00AC6FCC">
      <w:pPr>
        <w:tabs>
          <w:tab w:val="left" w:pos="400"/>
        </w:tabs>
        <w:spacing w:before="120" w:after="120"/>
        <w:ind w:left="284" w:right="-318"/>
        <w:jc w:val="both"/>
        <w:rPr>
          <w:rFonts w:ascii="Verdana" w:eastAsia="Arial Unicode MS" w:hAnsi="Verdana"/>
          <w:sz w:val="16"/>
          <w:szCs w:val="16"/>
        </w:rPr>
      </w:pPr>
      <w:r w:rsidRPr="006461D7">
        <w:rPr>
          <w:rFonts w:ascii="Verdana" w:eastAsia="Arial Unicode MS" w:hAnsi="Verdana"/>
          <w:sz w:val="16"/>
          <w:szCs w:val="16"/>
        </w:rPr>
        <w:t>OTROS:</w:t>
      </w:r>
      <w:r w:rsidRPr="006461D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6461D7" w14:paraId="02394583" w14:textId="77777777" w:rsidTr="00A171CC">
        <w:trPr>
          <w:trHeight w:val="325"/>
        </w:trPr>
        <w:tc>
          <w:tcPr>
            <w:tcW w:w="400" w:type="dxa"/>
            <w:tcBorders>
              <w:top w:val="nil"/>
              <w:left w:val="nil"/>
              <w:bottom w:val="nil"/>
            </w:tcBorders>
            <w:shd w:val="clear" w:color="auto" w:fill="auto"/>
            <w:vAlign w:val="center"/>
          </w:tcPr>
          <w:p w14:paraId="437CA6A9"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8600" w:type="dxa"/>
            <w:gridSpan w:val="2"/>
            <w:shd w:val="clear" w:color="auto" w:fill="auto"/>
            <w:vAlign w:val="center"/>
          </w:tcPr>
          <w:p w14:paraId="201289B2" w14:textId="77777777" w:rsidR="00AC6FCC" w:rsidRPr="006461D7" w:rsidRDefault="00AC6FCC" w:rsidP="00AC6FCC">
            <w:pPr>
              <w:tabs>
                <w:tab w:val="left" w:pos="0"/>
              </w:tabs>
              <w:ind w:right="-208"/>
              <w:jc w:val="both"/>
              <w:rPr>
                <w:rFonts w:ascii="Verdana" w:eastAsia="Arial Unicode MS" w:hAnsi="Verdana"/>
                <w:sz w:val="16"/>
                <w:szCs w:val="16"/>
              </w:rPr>
            </w:pPr>
            <w:r w:rsidRPr="006461D7">
              <w:rPr>
                <w:rFonts w:ascii="Verdana" w:eastAsia="Arial Unicode MS" w:hAnsi="Verdana"/>
                <w:sz w:val="16"/>
                <w:szCs w:val="16"/>
              </w:rPr>
              <w:t>NO SE ESPECIFICAN</w:t>
            </w:r>
          </w:p>
        </w:tc>
      </w:tr>
      <w:tr w:rsidR="00AC6FCC" w:rsidRPr="006461D7" w14:paraId="384B04CB" w14:textId="77777777" w:rsidTr="00A171CC">
        <w:trPr>
          <w:trHeight w:val="325"/>
        </w:trPr>
        <w:tc>
          <w:tcPr>
            <w:tcW w:w="400" w:type="dxa"/>
            <w:tcBorders>
              <w:top w:val="nil"/>
              <w:left w:val="nil"/>
              <w:bottom w:val="nil"/>
            </w:tcBorders>
            <w:shd w:val="clear" w:color="auto" w:fill="auto"/>
            <w:vAlign w:val="center"/>
          </w:tcPr>
          <w:p w14:paraId="6A2C6FE1"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45CCFAE9" w14:textId="77777777" w:rsidR="00AC6FCC" w:rsidRPr="006461D7" w:rsidRDefault="00AC6FCC" w:rsidP="00AC6FCC">
            <w:pPr>
              <w:ind w:left="-108" w:right="-108"/>
              <w:jc w:val="center"/>
              <w:rPr>
                <w:rFonts w:ascii="Verdana" w:eastAsia="Arial Unicode MS" w:hAnsi="Verdana"/>
                <w:sz w:val="16"/>
                <w:szCs w:val="16"/>
              </w:rPr>
            </w:pPr>
            <w:r w:rsidRPr="006461D7">
              <w:rPr>
                <w:rFonts w:ascii="Verdana" w:eastAsia="Arial Unicode MS" w:hAnsi="Verdana"/>
                <w:sz w:val="16"/>
                <w:szCs w:val="16"/>
              </w:rPr>
              <w:t>ANEXO III.2.</w:t>
            </w:r>
          </w:p>
        </w:tc>
        <w:tc>
          <w:tcPr>
            <w:tcW w:w="7300" w:type="dxa"/>
            <w:shd w:val="clear" w:color="auto" w:fill="auto"/>
            <w:vAlign w:val="center"/>
          </w:tcPr>
          <w:p w14:paraId="63C283E6" w14:textId="77777777" w:rsidR="00AC6FCC" w:rsidRPr="006461D7" w:rsidRDefault="00AC6FCC" w:rsidP="00AC6FCC">
            <w:pPr>
              <w:tabs>
                <w:tab w:val="left" w:pos="0"/>
              </w:tabs>
              <w:ind w:right="-8"/>
              <w:jc w:val="both"/>
              <w:rPr>
                <w:rFonts w:ascii="Verdana" w:eastAsia="Arial Unicode MS" w:hAnsi="Verdana"/>
                <w:sz w:val="16"/>
                <w:szCs w:val="16"/>
              </w:rPr>
            </w:pPr>
          </w:p>
        </w:tc>
      </w:tr>
      <w:tr w:rsidR="00A171CC" w:rsidRPr="006461D7" w14:paraId="403B8514" w14:textId="77777777" w:rsidTr="00A171CC">
        <w:trPr>
          <w:trHeight w:val="325"/>
        </w:trPr>
        <w:tc>
          <w:tcPr>
            <w:tcW w:w="400" w:type="dxa"/>
            <w:tcBorders>
              <w:top w:val="nil"/>
              <w:left w:val="nil"/>
              <w:bottom w:val="nil"/>
            </w:tcBorders>
            <w:shd w:val="clear" w:color="auto" w:fill="auto"/>
            <w:vAlign w:val="center"/>
          </w:tcPr>
          <w:p w14:paraId="3103AB5A" w14:textId="77777777" w:rsidR="00A171CC" w:rsidRPr="006461D7" w:rsidRDefault="00A171CC" w:rsidP="00A171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74D159BC" w14:textId="77777777" w:rsidR="00A171CC" w:rsidRPr="006461D7" w:rsidRDefault="00A171CC" w:rsidP="00A171CC">
            <w:pPr>
              <w:ind w:left="-108" w:right="-108"/>
              <w:jc w:val="center"/>
              <w:rPr>
                <w:rFonts w:ascii="Verdana" w:eastAsia="Arial Unicode MS" w:hAnsi="Verdana"/>
                <w:sz w:val="16"/>
                <w:szCs w:val="16"/>
              </w:rPr>
            </w:pPr>
            <w:r w:rsidRPr="006461D7">
              <w:rPr>
                <w:rFonts w:ascii="Verdana" w:eastAsia="Arial Unicode MS" w:hAnsi="Verdana"/>
                <w:sz w:val="16"/>
                <w:szCs w:val="16"/>
              </w:rPr>
              <w:t>ANEXO III.3.</w:t>
            </w:r>
          </w:p>
        </w:tc>
        <w:tc>
          <w:tcPr>
            <w:tcW w:w="7300" w:type="dxa"/>
            <w:shd w:val="clear" w:color="auto" w:fill="auto"/>
            <w:vAlign w:val="center"/>
          </w:tcPr>
          <w:p w14:paraId="1E6C6A6C" w14:textId="77777777" w:rsidR="00A171CC" w:rsidRPr="006461D7" w:rsidRDefault="00A171CC" w:rsidP="00A171CC">
            <w:pPr>
              <w:tabs>
                <w:tab w:val="left" w:pos="0"/>
              </w:tabs>
              <w:ind w:right="-8"/>
              <w:jc w:val="both"/>
              <w:rPr>
                <w:rFonts w:ascii="Verdana" w:eastAsia="Arial Unicode MS" w:hAnsi="Verdana"/>
                <w:sz w:val="16"/>
                <w:szCs w:val="16"/>
              </w:rPr>
            </w:pPr>
          </w:p>
        </w:tc>
      </w:tr>
    </w:tbl>
    <w:p w14:paraId="466D33EC" w14:textId="77777777" w:rsidR="00AC6FCC" w:rsidRPr="006461D7" w:rsidRDefault="00A171CC" w:rsidP="006B5258">
      <w:pPr>
        <w:numPr>
          <w:ilvl w:val="0"/>
          <w:numId w:val="77"/>
        </w:numPr>
        <w:tabs>
          <w:tab w:val="clear" w:pos="2740"/>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6461D7" w14:paraId="278230B1" w14:textId="77777777" w:rsidTr="00A171CC">
        <w:trPr>
          <w:trHeight w:val="325"/>
        </w:trPr>
        <w:tc>
          <w:tcPr>
            <w:tcW w:w="400" w:type="dxa"/>
            <w:tcBorders>
              <w:top w:val="nil"/>
              <w:left w:val="nil"/>
              <w:bottom w:val="nil"/>
            </w:tcBorders>
            <w:shd w:val="clear" w:color="auto" w:fill="auto"/>
            <w:vAlign w:val="center"/>
          </w:tcPr>
          <w:p w14:paraId="666DAE89"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8600" w:type="dxa"/>
            <w:gridSpan w:val="2"/>
            <w:shd w:val="clear" w:color="auto" w:fill="auto"/>
            <w:vAlign w:val="center"/>
          </w:tcPr>
          <w:p w14:paraId="18CDBAC1" w14:textId="77777777" w:rsidR="00AC6FCC" w:rsidRPr="006461D7" w:rsidRDefault="00AC6FCC" w:rsidP="00AC6FCC">
            <w:pPr>
              <w:tabs>
                <w:tab w:val="left" w:pos="0"/>
              </w:tabs>
              <w:ind w:right="-208"/>
              <w:jc w:val="both"/>
              <w:rPr>
                <w:rFonts w:ascii="Verdana" w:eastAsia="Arial Unicode MS" w:hAnsi="Verdana"/>
                <w:sz w:val="16"/>
                <w:szCs w:val="16"/>
              </w:rPr>
            </w:pPr>
            <w:r w:rsidRPr="006461D7">
              <w:rPr>
                <w:rFonts w:ascii="Verdana" w:eastAsia="Arial Unicode MS" w:hAnsi="Verdana"/>
                <w:sz w:val="16"/>
                <w:szCs w:val="16"/>
              </w:rPr>
              <w:t>NO SE ESPECIFICAN</w:t>
            </w:r>
          </w:p>
        </w:tc>
      </w:tr>
      <w:tr w:rsidR="00AC6FCC" w:rsidRPr="006461D7" w14:paraId="1A68738D" w14:textId="77777777" w:rsidTr="00A171CC">
        <w:trPr>
          <w:trHeight w:val="325"/>
        </w:trPr>
        <w:tc>
          <w:tcPr>
            <w:tcW w:w="400" w:type="dxa"/>
            <w:tcBorders>
              <w:top w:val="nil"/>
              <w:left w:val="nil"/>
              <w:bottom w:val="nil"/>
            </w:tcBorders>
            <w:shd w:val="clear" w:color="auto" w:fill="auto"/>
            <w:vAlign w:val="center"/>
          </w:tcPr>
          <w:p w14:paraId="4892C114"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410600BF" w14:textId="77777777" w:rsidR="00AC6FCC" w:rsidRPr="006461D7" w:rsidRDefault="00AC6FCC" w:rsidP="00AC6FCC">
            <w:pPr>
              <w:tabs>
                <w:tab w:val="left" w:pos="0"/>
              </w:tabs>
              <w:ind w:right="-132"/>
              <w:rPr>
                <w:rFonts w:ascii="Verdana" w:eastAsia="Arial Unicode MS" w:hAnsi="Verdana"/>
                <w:sz w:val="16"/>
                <w:szCs w:val="16"/>
              </w:rPr>
            </w:pPr>
            <w:r w:rsidRPr="006461D7">
              <w:rPr>
                <w:rFonts w:ascii="Verdana" w:eastAsia="Arial Unicode MS" w:hAnsi="Verdana"/>
                <w:sz w:val="16"/>
                <w:szCs w:val="16"/>
              </w:rPr>
              <w:t>ANEXO IV.1.</w:t>
            </w:r>
          </w:p>
        </w:tc>
        <w:tc>
          <w:tcPr>
            <w:tcW w:w="7300" w:type="dxa"/>
            <w:shd w:val="clear" w:color="auto" w:fill="auto"/>
            <w:vAlign w:val="center"/>
          </w:tcPr>
          <w:p w14:paraId="1E57691E" w14:textId="77777777" w:rsidR="00AC6FCC" w:rsidRPr="006461D7" w:rsidRDefault="00AC6FCC" w:rsidP="00AC6FCC">
            <w:pPr>
              <w:tabs>
                <w:tab w:val="left" w:pos="0"/>
              </w:tabs>
              <w:ind w:right="-208"/>
              <w:jc w:val="both"/>
              <w:rPr>
                <w:rFonts w:ascii="Verdana" w:eastAsia="Arial Unicode MS" w:hAnsi="Verdana"/>
                <w:sz w:val="16"/>
                <w:szCs w:val="16"/>
              </w:rPr>
            </w:pPr>
          </w:p>
        </w:tc>
      </w:tr>
      <w:tr w:rsidR="00A171CC" w:rsidRPr="006461D7" w14:paraId="02E796D2" w14:textId="77777777" w:rsidTr="00A171CC">
        <w:trPr>
          <w:trHeight w:val="325"/>
        </w:trPr>
        <w:tc>
          <w:tcPr>
            <w:tcW w:w="400" w:type="dxa"/>
            <w:tcBorders>
              <w:top w:val="nil"/>
              <w:left w:val="nil"/>
              <w:bottom w:val="nil"/>
            </w:tcBorders>
            <w:shd w:val="clear" w:color="auto" w:fill="auto"/>
            <w:vAlign w:val="center"/>
          </w:tcPr>
          <w:p w14:paraId="34259EEC" w14:textId="77777777" w:rsidR="00A171CC" w:rsidRPr="006461D7" w:rsidRDefault="00A171CC" w:rsidP="00A171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224E8E24" w14:textId="77777777" w:rsidR="00A171CC" w:rsidRPr="006461D7" w:rsidRDefault="00A171CC" w:rsidP="00A171CC">
            <w:pPr>
              <w:tabs>
                <w:tab w:val="left" w:pos="0"/>
              </w:tabs>
              <w:ind w:right="-132"/>
              <w:rPr>
                <w:rFonts w:ascii="Verdana" w:eastAsia="Arial Unicode MS" w:hAnsi="Verdana"/>
                <w:sz w:val="16"/>
                <w:szCs w:val="16"/>
              </w:rPr>
            </w:pPr>
            <w:r w:rsidRPr="006461D7">
              <w:rPr>
                <w:rFonts w:ascii="Verdana" w:eastAsia="Arial Unicode MS" w:hAnsi="Verdana"/>
                <w:sz w:val="16"/>
                <w:szCs w:val="16"/>
              </w:rPr>
              <w:t>ANEXO IV.2.</w:t>
            </w:r>
          </w:p>
        </w:tc>
        <w:tc>
          <w:tcPr>
            <w:tcW w:w="7300" w:type="dxa"/>
            <w:shd w:val="clear" w:color="auto" w:fill="auto"/>
            <w:vAlign w:val="center"/>
          </w:tcPr>
          <w:p w14:paraId="3AAFBCB7" w14:textId="77777777" w:rsidR="00A171CC" w:rsidRPr="006461D7" w:rsidRDefault="00A171CC" w:rsidP="00A171CC">
            <w:pPr>
              <w:tabs>
                <w:tab w:val="left" w:pos="0"/>
              </w:tabs>
              <w:ind w:right="-208"/>
              <w:jc w:val="both"/>
              <w:rPr>
                <w:rFonts w:ascii="Verdana" w:eastAsia="Arial Unicode MS" w:hAnsi="Verdana"/>
                <w:sz w:val="16"/>
                <w:szCs w:val="16"/>
              </w:rPr>
            </w:pPr>
          </w:p>
        </w:tc>
      </w:tr>
    </w:tbl>
    <w:p w14:paraId="09919DB4" w14:textId="77777777" w:rsidR="00AC6FCC" w:rsidRPr="006461D7" w:rsidRDefault="00AC6FCC" w:rsidP="006B5258">
      <w:pPr>
        <w:numPr>
          <w:ilvl w:val="0"/>
          <w:numId w:val="77"/>
        </w:numPr>
        <w:tabs>
          <w:tab w:val="clear" w:pos="2740"/>
          <w:tab w:val="num" w:pos="426"/>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6461D7"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6461D7" w:rsidRDefault="00541259" w:rsidP="00AC6FCC">
            <w:pPr>
              <w:tabs>
                <w:tab w:val="left" w:pos="0"/>
              </w:tabs>
              <w:ind w:right="-132"/>
              <w:rPr>
                <w:rFonts w:ascii="Verdana" w:eastAsia="Arial Unicode MS" w:hAnsi="Verdana"/>
                <w:sz w:val="16"/>
                <w:szCs w:val="16"/>
              </w:rPr>
            </w:pPr>
            <w:hyperlink w:anchor="AnexoV1" w:history="1">
              <w:r w:rsidR="00AC6FCC" w:rsidRPr="006461D7">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6461D7" w:rsidRDefault="00AC6FCC" w:rsidP="003E5DFD">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 xml:space="preserve">DISPONIBILIDAD DE LA SOLVENCIA Y MEDIOS DE OTRAS ENTIDADES DURANTE TODA LA </w:t>
            </w:r>
            <w:r w:rsidR="003E5DFD" w:rsidRPr="006461D7">
              <w:rPr>
                <w:rFonts w:ascii="Verdana" w:eastAsia="Arial Unicode MS" w:hAnsi="Verdana"/>
                <w:sz w:val="16"/>
                <w:szCs w:val="16"/>
              </w:rPr>
              <w:t>EJECUCIÓN</w:t>
            </w:r>
            <w:r w:rsidRPr="006461D7">
              <w:rPr>
                <w:rFonts w:ascii="Verdana" w:eastAsia="Arial Unicode MS" w:hAnsi="Verdana"/>
                <w:sz w:val="16"/>
                <w:szCs w:val="16"/>
              </w:rPr>
              <w:t xml:space="preserve"> DEL CONTRATO</w:t>
            </w:r>
          </w:p>
        </w:tc>
      </w:tr>
      <w:tr w:rsidR="00AC6FCC" w:rsidRPr="006461D7"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6461D7" w:rsidRDefault="00541259" w:rsidP="00AC6FCC">
            <w:pPr>
              <w:tabs>
                <w:tab w:val="left" w:pos="0"/>
              </w:tabs>
              <w:ind w:right="-132"/>
              <w:rPr>
                <w:rFonts w:ascii="Verdana" w:eastAsia="Arial Unicode MS" w:hAnsi="Verdana"/>
                <w:sz w:val="16"/>
                <w:szCs w:val="16"/>
              </w:rPr>
            </w:pPr>
            <w:hyperlink w:anchor="AnexoV2" w:history="1">
              <w:r w:rsidR="00AC6FCC" w:rsidRPr="006461D7">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6461D7" w:rsidRDefault="00AC6FCC" w:rsidP="00AC6FCC">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AUSENCIA DE PROHIBICIONES PARA CONTRATAR CON EL SECTOR PÚBLICO</w:t>
            </w:r>
          </w:p>
        </w:tc>
      </w:tr>
      <w:tr w:rsidR="00AC6FCC" w:rsidRPr="006461D7"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6461D7" w:rsidRDefault="00541259" w:rsidP="00AC6FCC">
            <w:pPr>
              <w:tabs>
                <w:tab w:val="left" w:pos="0"/>
              </w:tabs>
              <w:ind w:right="-132"/>
              <w:rPr>
                <w:rFonts w:ascii="Verdana" w:eastAsia="Arial Unicode MS" w:hAnsi="Verdana"/>
                <w:sz w:val="16"/>
                <w:szCs w:val="16"/>
              </w:rPr>
            </w:pPr>
            <w:hyperlink w:anchor="AnexoV3" w:history="1">
              <w:r w:rsidR="00AC6FCC" w:rsidRPr="006461D7">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6461D7" w:rsidRDefault="00AC6FCC" w:rsidP="00AC6FCC">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MODELO DE AVAL BANCARIO. MODELO DE AVAL BANCARIO UTEs.</w:t>
            </w:r>
          </w:p>
        </w:tc>
      </w:tr>
      <w:tr w:rsidR="00AC6FCC" w:rsidRPr="006461D7"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6461D7" w:rsidRDefault="00541259" w:rsidP="00AC6FCC">
            <w:pPr>
              <w:tabs>
                <w:tab w:val="left" w:pos="0"/>
              </w:tabs>
              <w:ind w:right="-132"/>
              <w:rPr>
                <w:rFonts w:ascii="Verdana" w:eastAsia="Arial Unicode MS" w:hAnsi="Verdana"/>
                <w:sz w:val="16"/>
                <w:szCs w:val="16"/>
              </w:rPr>
            </w:pPr>
            <w:hyperlink w:anchor="AnexoV4" w:history="1">
              <w:r w:rsidR="00AC6FCC" w:rsidRPr="006461D7">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6461D7" w:rsidRDefault="00AC6FCC" w:rsidP="00AC6FCC">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MODELO DE SEGURO DE CAUCIÓN. MODELO DE SEGURO DE CAUCIÓN UTEs.</w:t>
            </w:r>
          </w:p>
        </w:tc>
      </w:tr>
      <w:tr w:rsidR="0005041F" w:rsidRPr="006461D7" w14:paraId="4505DB32" w14:textId="77777777" w:rsidTr="00AC6FCC">
        <w:trPr>
          <w:trHeight w:val="342"/>
        </w:trPr>
        <w:tc>
          <w:tcPr>
            <w:tcW w:w="400" w:type="dxa"/>
            <w:tcBorders>
              <w:top w:val="nil"/>
              <w:left w:val="nil"/>
              <w:bottom w:val="nil"/>
            </w:tcBorders>
            <w:shd w:val="clear" w:color="auto" w:fill="auto"/>
            <w:vAlign w:val="center"/>
          </w:tcPr>
          <w:p w14:paraId="7A2C795D" w14:textId="3D48A9BF" w:rsidR="0005041F" w:rsidRPr="006461D7" w:rsidRDefault="0005041F" w:rsidP="0005041F">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1738D81A" w14:textId="36D1EEB1" w:rsidR="0005041F" w:rsidRPr="006461D7" w:rsidRDefault="0005041F" w:rsidP="0005041F">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 xml:space="preserve">ANEXO V.5. </w:t>
            </w:r>
          </w:p>
        </w:tc>
        <w:tc>
          <w:tcPr>
            <w:tcW w:w="7298" w:type="dxa"/>
            <w:shd w:val="clear" w:color="auto" w:fill="auto"/>
            <w:vAlign w:val="center"/>
          </w:tcPr>
          <w:p w14:paraId="7AC725E6" w14:textId="25AD001B" w:rsidR="0005041F" w:rsidRPr="006461D7" w:rsidRDefault="0005041F" w:rsidP="0005041F">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DECLARACIÓN RESPONSABLE SOBRE AUSENCIA DE CONFLICTO DE INTERESES (DACI)</w:t>
            </w:r>
          </w:p>
        </w:tc>
      </w:tr>
    </w:tbl>
    <w:p w14:paraId="354BA22F" w14:textId="221F73DB" w:rsidR="005B651D" w:rsidRPr="006461D7" w:rsidRDefault="005B651D" w:rsidP="006B5258">
      <w:pPr>
        <w:numPr>
          <w:ilvl w:val="0"/>
          <w:numId w:val="77"/>
        </w:numPr>
        <w:tabs>
          <w:tab w:val="clear" w:pos="2740"/>
          <w:tab w:val="left" w:pos="426"/>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E1C02" w:rsidRPr="006461D7"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6461D7" w:rsidRDefault="00CE1C02" w:rsidP="00CE1C02">
            <w:pPr>
              <w:tabs>
                <w:tab w:val="left" w:pos="426"/>
              </w:tabs>
              <w:spacing w:before="120" w:after="120"/>
              <w:ind w:right="-318"/>
              <w:jc w:val="both"/>
              <w:rPr>
                <w:rFonts w:ascii="Verdana" w:eastAsia="Arial Unicode MS" w:hAnsi="Verdana"/>
                <w:b/>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6461D7" w:rsidRDefault="00CE1C02" w:rsidP="00CE1C02">
            <w:pPr>
              <w:tabs>
                <w:tab w:val="left" w:pos="426"/>
              </w:tabs>
              <w:spacing w:before="120" w:after="120"/>
              <w:ind w:right="-318"/>
              <w:jc w:val="both"/>
              <w:rPr>
                <w:rFonts w:ascii="Verdana" w:eastAsia="Arial Unicode MS" w:hAnsi="Verdana"/>
                <w:sz w:val="16"/>
                <w:szCs w:val="16"/>
              </w:rPr>
            </w:pPr>
            <w:r w:rsidRPr="006461D7">
              <w:rPr>
                <w:rFonts w:ascii="Verdana" w:eastAsia="Arial Unicode MS" w:hAnsi="Verdana"/>
                <w:sz w:val="16"/>
                <w:szCs w:val="16"/>
              </w:rPr>
              <w:t>ANEXO VI</w:t>
            </w:r>
          </w:p>
        </w:tc>
        <w:tc>
          <w:tcPr>
            <w:tcW w:w="7298" w:type="dxa"/>
            <w:shd w:val="clear" w:color="auto" w:fill="auto"/>
            <w:vAlign w:val="center"/>
          </w:tcPr>
          <w:p w14:paraId="3003E37D" w14:textId="77777777" w:rsidR="00CE1C02" w:rsidRPr="006461D7" w:rsidRDefault="00CE1C02" w:rsidP="00CE1C02">
            <w:pPr>
              <w:tabs>
                <w:tab w:val="left" w:pos="426"/>
              </w:tabs>
              <w:spacing w:before="120" w:after="120"/>
              <w:ind w:right="-318"/>
              <w:jc w:val="both"/>
              <w:rPr>
                <w:rFonts w:ascii="Verdana" w:eastAsia="Arial Unicode MS" w:hAnsi="Verdana"/>
                <w:sz w:val="16"/>
                <w:szCs w:val="16"/>
              </w:rPr>
            </w:pPr>
            <w:r w:rsidRPr="006461D7">
              <w:rPr>
                <w:rFonts w:ascii="Verdana" w:eastAsia="Arial Unicode MS" w:hAnsi="Verdana"/>
                <w:sz w:val="16"/>
                <w:szCs w:val="16"/>
              </w:rPr>
              <w:t>DECLARACIÓN DE UBICACIÓN DE SERVIDORES Y SERVICIOS ASOCIADOS</w:t>
            </w:r>
          </w:p>
        </w:tc>
      </w:tr>
    </w:tbl>
    <w:p w14:paraId="2BAC5FAB" w14:textId="77777777" w:rsidR="005B651D" w:rsidRPr="006461D7"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6461D7" w:rsidRDefault="005B651D" w:rsidP="006B5258">
      <w:pPr>
        <w:pStyle w:val="Prrafodelista"/>
        <w:numPr>
          <w:ilvl w:val="5"/>
          <w:numId w:val="88"/>
        </w:numPr>
        <w:spacing w:before="120" w:after="120"/>
        <w:ind w:left="284" w:right="-318" w:hanging="284"/>
        <w:jc w:val="both"/>
        <w:rPr>
          <w:rFonts w:ascii="Verdana" w:eastAsia="Arial Unicode MS" w:hAnsi="Verdana"/>
          <w:b/>
          <w:sz w:val="16"/>
          <w:szCs w:val="16"/>
        </w:rPr>
      </w:pPr>
      <w:r w:rsidRPr="006461D7">
        <w:rPr>
          <w:rFonts w:ascii="Verdana" w:eastAsia="Arial Unicode MS" w:hAnsi="Verdana"/>
          <w:b/>
          <w:sz w:val="16"/>
          <w:szCs w:val="16"/>
        </w:rPr>
        <w:lastRenderedPageBreak/>
        <w:t>B</w:t>
      </w:r>
      <w:r w:rsidR="00E855EE" w:rsidRPr="006461D7">
        <w:rPr>
          <w:rFonts w:ascii="Verdana" w:eastAsia="Arial Unicode MS" w:hAnsi="Verdana"/>
          <w:b/>
          <w:sz w:val="16"/>
          <w:szCs w:val="16"/>
        </w:rPr>
        <w:t>IS</w:t>
      </w:r>
      <w:r w:rsidRPr="006461D7">
        <w:rPr>
          <w:rFonts w:ascii="Verdana" w:eastAsia="Arial Unicode MS" w:hAnsi="Verdana"/>
          <w:b/>
          <w:sz w:val="16"/>
          <w:szCs w:val="16"/>
        </w:rPr>
        <w:t xml:space="preserve">. </w:t>
      </w:r>
      <w:r w:rsidR="00A171CC" w:rsidRPr="006461D7">
        <w:rPr>
          <w:rFonts w:ascii="Verdana" w:eastAsia="Arial Unicode MS" w:hAnsi="Verdana"/>
          <w:b/>
          <w:sz w:val="16"/>
          <w:szCs w:val="16"/>
        </w:rPr>
        <w:t>A PRESENTAR POR LA</w:t>
      </w:r>
      <w:r w:rsidR="00AC6FCC" w:rsidRPr="006461D7">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6461D7" w14:paraId="3DCB44DF" w14:textId="77777777" w:rsidTr="003A62E6">
        <w:trPr>
          <w:trHeight w:val="325"/>
        </w:trPr>
        <w:tc>
          <w:tcPr>
            <w:tcW w:w="400" w:type="dxa"/>
            <w:tcBorders>
              <w:top w:val="nil"/>
              <w:left w:val="nil"/>
              <w:bottom w:val="nil"/>
            </w:tcBorders>
            <w:shd w:val="clear" w:color="auto" w:fill="auto"/>
            <w:vAlign w:val="center"/>
          </w:tcPr>
          <w:p w14:paraId="2608EFF0" w14:textId="61733C42" w:rsidR="00E22EF8" w:rsidRPr="006461D7" w:rsidRDefault="00E22EF8" w:rsidP="00E22EF8">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3FE9A1A1" w14:textId="3961761A" w:rsidR="00E22EF8" w:rsidRPr="006461D7" w:rsidRDefault="00541259" w:rsidP="00E855EE">
            <w:pPr>
              <w:ind w:right="-132"/>
              <w:rPr>
                <w:rFonts w:ascii="Verdana" w:eastAsia="Arial Unicode MS" w:hAnsi="Verdana"/>
                <w:sz w:val="16"/>
                <w:szCs w:val="16"/>
              </w:rPr>
            </w:pPr>
            <w:hyperlink w:anchor="AnexoVI1" w:history="1">
              <w:r w:rsidR="00E22EF8" w:rsidRPr="006461D7">
                <w:rPr>
                  <w:rFonts w:ascii="Verdana" w:eastAsia="Arial Unicode MS" w:hAnsi="Verdana"/>
                  <w:sz w:val="16"/>
                  <w:szCs w:val="16"/>
                </w:rPr>
                <w:t>ANEXO</w:t>
              </w:r>
            </w:hyperlink>
            <w:r w:rsidR="00D74DD5" w:rsidRPr="006461D7">
              <w:rPr>
                <w:rFonts w:ascii="Verdana" w:eastAsia="Arial Unicode MS" w:hAnsi="Verdana"/>
                <w:sz w:val="16"/>
                <w:szCs w:val="16"/>
              </w:rPr>
              <w:t xml:space="preserve"> VI.B</w:t>
            </w:r>
            <w:r w:rsidR="00E855EE" w:rsidRPr="006461D7">
              <w:rPr>
                <w:rFonts w:ascii="Verdana" w:eastAsia="Arial Unicode MS" w:hAnsi="Verdana"/>
                <w:sz w:val="16"/>
                <w:szCs w:val="16"/>
              </w:rPr>
              <w:t>IS</w:t>
            </w:r>
          </w:p>
        </w:tc>
        <w:tc>
          <w:tcPr>
            <w:tcW w:w="7298" w:type="dxa"/>
            <w:shd w:val="clear" w:color="auto" w:fill="auto"/>
            <w:vAlign w:val="center"/>
          </w:tcPr>
          <w:p w14:paraId="00EA765B" w14:textId="77777777" w:rsidR="00E22EF8" w:rsidRPr="006461D7" w:rsidRDefault="00E22EF8" w:rsidP="00E22EF8">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COMUNICACIÓN DE SUBCONTRATACIÓN</w:t>
            </w:r>
          </w:p>
        </w:tc>
      </w:tr>
      <w:tr w:rsidR="00E22EF8" w:rsidRPr="006461D7" w14:paraId="75130507" w14:textId="77777777" w:rsidTr="005F46CB">
        <w:trPr>
          <w:trHeight w:val="325"/>
        </w:trPr>
        <w:tc>
          <w:tcPr>
            <w:tcW w:w="400" w:type="dxa"/>
            <w:tcBorders>
              <w:top w:val="nil"/>
              <w:left w:val="nil"/>
              <w:bottom w:val="nil"/>
              <w:right w:val="nil"/>
            </w:tcBorders>
            <w:shd w:val="clear" w:color="auto" w:fill="auto"/>
            <w:vAlign w:val="center"/>
          </w:tcPr>
          <w:p w14:paraId="2BF361B6" w14:textId="77777777" w:rsidR="00E22EF8" w:rsidRPr="006461D7"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shd w:val="clear" w:color="auto" w:fill="auto"/>
            <w:vAlign w:val="center"/>
          </w:tcPr>
          <w:p w14:paraId="20D6420A" w14:textId="77777777" w:rsidR="00E22EF8" w:rsidRPr="006461D7" w:rsidRDefault="00E22EF8" w:rsidP="00E22EF8">
            <w:pPr>
              <w:ind w:right="-132"/>
              <w:rPr>
                <w:rFonts w:ascii="Verdana" w:hAnsi="Verdana"/>
                <w:sz w:val="16"/>
                <w:szCs w:val="18"/>
              </w:rPr>
            </w:pPr>
          </w:p>
          <w:p w14:paraId="32F85431" w14:textId="6EF0A426" w:rsidR="00E22EF8" w:rsidRPr="006461D7" w:rsidRDefault="00E22EF8" w:rsidP="00E22EF8">
            <w:pPr>
              <w:ind w:right="-132"/>
              <w:rPr>
                <w:rFonts w:ascii="Verdana" w:hAnsi="Verdana"/>
                <w:sz w:val="16"/>
                <w:szCs w:val="18"/>
              </w:rPr>
            </w:pPr>
          </w:p>
        </w:tc>
        <w:tc>
          <w:tcPr>
            <w:tcW w:w="7298" w:type="dxa"/>
            <w:tcBorders>
              <w:left w:val="nil"/>
              <w:bottom w:val="nil"/>
              <w:right w:val="nil"/>
            </w:tcBorders>
            <w:shd w:val="clear" w:color="auto" w:fill="auto"/>
            <w:vAlign w:val="center"/>
          </w:tcPr>
          <w:p w14:paraId="7BC2A3CE" w14:textId="77777777" w:rsidR="00E22EF8" w:rsidRPr="006461D7"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6461D7" w:rsidRDefault="00214D72" w:rsidP="006B5258">
      <w:pPr>
        <w:numPr>
          <w:ilvl w:val="0"/>
          <w:numId w:val="77"/>
        </w:numPr>
        <w:tabs>
          <w:tab w:val="clear" w:pos="2740"/>
          <w:tab w:val="left" w:pos="426"/>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6461D7"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77777777" w:rsidR="00214D72" w:rsidRPr="006461D7" w:rsidRDefault="00214D72" w:rsidP="00214D72">
            <w:pPr>
              <w:ind w:left="-228" w:right="-108"/>
              <w:jc w:val="right"/>
              <w:rPr>
                <w:rFonts w:ascii="Verdana" w:eastAsia="Arial Unicode MS" w:hAnsi="Verdana"/>
                <w:sz w:val="19"/>
                <w:szCs w:val="19"/>
              </w:rPr>
            </w:pPr>
            <w:r w:rsidRPr="006461D7">
              <w:rPr>
                <w:rFonts w:ascii="Verdana" w:eastAsia="Arial Unicode MS" w:hAnsi="Verdana"/>
                <w:sz w:val="19"/>
                <w:szCs w:val="19"/>
              </w:rPr>
              <w:fldChar w:fldCharType="begin">
                <w:ffData>
                  <w:name w:val=""/>
                  <w:enabled/>
                  <w:calcOnExit w:val="0"/>
                  <w:checkBox>
                    <w:size w:val="26"/>
                    <w:default w:val="1"/>
                  </w:checkBox>
                </w:ffData>
              </w:fldChar>
            </w:r>
            <w:r w:rsidRPr="006461D7">
              <w:rPr>
                <w:rFonts w:ascii="Verdana" w:eastAsia="Arial Unicode MS" w:hAnsi="Verdana"/>
                <w:sz w:val="19"/>
                <w:szCs w:val="19"/>
              </w:rPr>
              <w:instrText xml:space="preserve"> FORMCHECKBOX </w:instrText>
            </w:r>
            <w:r w:rsidR="00541259">
              <w:rPr>
                <w:rFonts w:ascii="Verdana" w:eastAsia="Arial Unicode MS" w:hAnsi="Verdana"/>
                <w:sz w:val="19"/>
                <w:szCs w:val="19"/>
              </w:rPr>
            </w:r>
            <w:r w:rsidR="00541259">
              <w:rPr>
                <w:rFonts w:ascii="Verdana" w:eastAsia="Arial Unicode MS" w:hAnsi="Verdana"/>
                <w:sz w:val="19"/>
                <w:szCs w:val="19"/>
              </w:rPr>
              <w:fldChar w:fldCharType="separate"/>
            </w:r>
            <w:r w:rsidRPr="006461D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6461D7" w:rsidRDefault="00541259" w:rsidP="00214D72">
            <w:pPr>
              <w:ind w:right="-132"/>
              <w:rPr>
                <w:rFonts w:ascii="Verdana" w:eastAsia="Arial Unicode MS" w:hAnsi="Verdana"/>
                <w:sz w:val="16"/>
                <w:szCs w:val="16"/>
              </w:rPr>
            </w:pPr>
            <w:hyperlink w:anchor="AnexoVI1" w:history="1">
              <w:r w:rsidR="00214D72" w:rsidRPr="006461D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6461D7" w:rsidRDefault="00214D72" w:rsidP="00214D72">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INFORMACIÓN ADICIONAL SOBRE PROTECCIÓN DE DATOS PERSONALES</w:t>
            </w:r>
          </w:p>
        </w:tc>
      </w:tr>
      <w:tr w:rsidR="004B187A" w:rsidRPr="006461D7"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77777777" w:rsidR="004B187A" w:rsidRPr="006461D7" w:rsidRDefault="004B187A" w:rsidP="004B187A">
            <w:pPr>
              <w:ind w:left="-228" w:right="-108"/>
              <w:jc w:val="right"/>
              <w:rPr>
                <w:rFonts w:ascii="Verdana" w:eastAsia="Arial Unicode MS" w:hAnsi="Verdana"/>
                <w:sz w:val="19"/>
                <w:szCs w:val="19"/>
              </w:rPr>
            </w:pPr>
            <w:r w:rsidRPr="006461D7">
              <w:rPr>
                <w:rFonts w:ascii="Verdana" w:eastAsia="Arial Unicode MS" w:hAnsi="Verdana"/>
                <w:sz w:val="19"/>
                <w:szCs w:val="19"/>
              </w:rPr>
              <w:fldChar w:fldCharType="begin">
                <w:ffData>
                  <w:name w:val=""/>
                  <w:enabled/>
                  <w:calcOnExit w:val="0"/>
                  <w:checkBox>
                    <w:size w:val="26"/>
                    <w:default w:val="1"/>
                  </w:checkBox>
                </w:ffData>
              </w:fldChar>
            </w:r>
            <w:r w:rsidRPr="006461D7">
              <w:rPr>
                <w:rFonts w:ascii="Verdana" w:eastAsia="Arial Unicode MS" w:hAnsi="Verdana"/>
                <w:sz w:val="19"/>
                <w:szCs w:val="19"/>
              </w:rPr>
              <w:instrText xml:space="preserve"> FORMCHECKBOX </w:instrText>
            </w:r>
            <w:r w:rsidR="00541259">
              <w:rPr>
                <w:rFonts w:ascii="Verdana" w:eastAsia="Arial Unicode MS" w:hAnsi="Verdana"/>
                <w:sz w:val="19"/>
                <w:szCs w:val="19"/>
              </w:rPr>
            </w:r>
            <w:r w:rsidR="00541259">
              <w:rPr>
                <w:rFonts w:ascii="Verdana" w:eastAsia="Arial Unicode MS" w:hAnsi="Verdana"/>
                <w:sz w:val="19"/>
                <w:szCs w:val="19"/>
              </w:rPr>
              <w:fldChar w:fldCharType="separate"/>
            </w:r>
            <w:r w:rsidRPr="006461D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6461D7" w:rsidRDefault="00541259" w:rsidP="004B187A">
            <w:pPr>
              <w:ind w:right="-132"/>
              <w:rPr>
                <w:rFonts w:ascii="Verdana" w:eastAsia="Arial Unicode MS" w:hAnsi="Verdana"/>
                <w:sz w:val="16"/>
                <w:szCs w:val="16"/>
              </w:rPr>
            </w:pPr>
            <w:hyperlink w:anchor="AnexoVI1" w:history="1">
              <w:r w:rsidR="004B187A" w:rsidRPr="006461D7">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6461D7" w:rsidRDefault="004B187A" w:rsidP="004B187A">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ENCARGO DE TRATAMIENTO DE DATOS PERSONALES</w:t>
            </w:r>
          </w:p>
        </w:tc>
      </w:tr>
    </w:tbl>
    <w:p w14:paraId="29710470" w14:textId="77777777" w:rsidR="00A171CC" w:rsidRPr="006461D7" w:rsidRDefault="00A171CC">
      <w:pPr>
        <w:rPr>
          <w:rFonts w:ascii="Verdana" w:hAnsi="Verdana" w:cs="Arial"/>
          <w:b/>
          <w:caps/>
          <w:sz w:val="19"/>
          <w:szCs w:val="19"/>
        </w:rPr>
      </w:pPr>
      <w:bookmarkStart w:id="873" w:name="AnexoI1"/>
      <w:bookmarkStart w:id="874" w:name="_Toc34132949"/>
      <w:bookmarkStart w:id="875" w:name="_Toc38387833"/>
      <w:bookmarkEnd w:id="869"/>
      <w:r w:rsidRPr="006461D7">
        <w:br w:type="page"/>
      </w:r>
    </w:p>
    <w:p w14:paraId="6FC3FA0D" w14:textId="12207336" w:rsidR="00AC6FCC" w:rsidRPr="006461D7" w:rsidRDefault="0065202F" w:rsidP="0094604D">
      <w:pPr>
        <w:pStyle w:val="Ttulo3"/>
        <w:ind w:left="1701" w:hanging="1701"/>
      </w:pPr>
      <w:bookmarkStart w:id="876" w:name="AnexoI3"/>
      <w:bookmarkStart w:id="877" w:name="_Toc33530864"/>
      <w:bookmarkStart w:id="878" w:name="_Toc38387835"/>
      <w:bookmarkStart w:id="879" w:name="_Toc39127503"/>
      <w:bookmarkStart w:id="880" w:name="_Toc40872927"/>
      <w:bookmarkStart w:id="881" w:name="_Toc48118074"/>
      <w:bookmarkStart w:id="882" w:name="_Toc156483596"/>
      <w:bookmarkEnd w:id="873"/>
      <w:bookmarkEnd w:id="874"/>
      <w:bookmarkEnd w:id="875"/>
      <w:r w:rsidRPr="006461D7">
        <w:lastRenderedPageBreak/>
        <w:t>ANEXO I.</w:t>
      </w:r>
      <w:r w:rsidR="00851F6A" w:rsidRPr="006461D7">
        <w:t>1</w:t>
      </w:r>
      <w:r w:rsidR="00AC6FCC" w:rsidRPr="006461D7">
        <w:t>.-</w:t>
      </w:r>
      <w:r w:rsidR="00AC6FCC" w:rsidRPr="006461D7">
        <w:tab/>
      </w:r>
      <w:bookmarkEnd w:id="876"/>
      <w:bookmarkEnd w:id="877"/>
      <w:bookmarkEnd w:id="878"/>
      <w:bookmarkEnd w:id="879"/>
      <w:bookmarkEnd w:id="880"/>
      <w:bookmarkEnd w:id="881"/>
      <w:bookmarkEnd w:id="882"/>
      <w:r w:rsidR="00D11DCC" w:rsidRPr="006B56B8">
        <w:rPr>
          <w:rFonts w:eastAsia="Arial Unicode MS"/>
          <w:sz w:val="18"/>
          <w:szCs w:val="18"/>
        </w:rPr>
        <w:t>CÁLCULO PRESUPUESTO BASE DE LICITACIÓN: COSTES Y OTROS GASTOS</w:t>
      </w:r>
    </w:p>
    <w:p w14:paraId="4C5CBBDC" w14:textId="77777777" w:rsidR="00AC6FCC" w:rsidRPr="006461D7" w:rsidRDefault="00AC6FCC" w:rsidP="00AC6FCC">
      <w:pPr>
        <w:ind w:right="-427"/>
        <w:jc w:val="both"/>
        <w:rPr>
          <w:rFonts w:ascii="Verdana" w:hAnsi="Verdana" w:cs="Tahoma"/>
        </w:rPr>
      </w:pPr>
    </w:p>
    <w:p w14:paraId="1C9FB992" w14:textId="77777777" w:rsidR="00AC6FCC" w:rsidRPr="006461D7" w:rsidRDefault="00AC6FCC" w:rsidP="00AC6FCC">
      <w:pPr>
        <w:ind w:right="-427"/>
        <w:jc w:val="both"/>
        <w:rPr>
          <w:rFonts w:ascii="Verdana" w:hAnsi="Verdana" w:cs="Tahoma"/>
        </w:rPr>
      </w:pPr>
    </w:p>
    <w:p w14:paraId="6708D561" w14:textId="77777777" w:rsidR="00AC6FCC" w:rsidRPr="006461D7" w:rsidRDefault="00AC6FCC" w:rsidP="00AC6FCC">
      <w:pPr>
        <w:ind w:left="300" w:right="-427"/>
        <w:jc w:val="both"/>
        <w:rPr>
          <w:rFonts w:ascii="Verdana" w:hAnsi="Verdana" w:cs="Tahoma"/>
        </w:rPr>
      </w:pPr>
    </w:p>
    <w:p w14:paraId="58EECE6B" w14:textId="77777777" w:rsidR="00AC6FCC" w:rsidRPr="006461D7" w:rsidRDefault="00AC6FCC" w:rsidP="00AC6FCC">
      <w:pPr>
        <w:ind w:left="300" w:right="-427"/>
        <w:jc w:val="both"/>
        <w:rPr>
          <w:rFonts w:ascii="Verdana" w:hAnsi="Verdana" w:cs="Tahoma"/>
        </w:rPr>
      </w:pPr>
    </w:p>
    <w:tbl>
      <w:tblPr>
        <w:tblW w:w="0" w:type="auto"/>
        <w:tblInd w:w="690" w:type="dxa"/>
        <w:tblLayout w:type="fixed"/>
        <w:tblLook w:val="04A0" w:firstRow="1" w:lastRow="0" w:firstColumn="1" w:lastColumn="0" w:noHBand="0" w:noVBand="1"/>
      </w:tblPr>
      <w:tblGrid>
        <w:gridCol w:w="6240"/>
        <w:gridCol w:w="2145"/>
      </w:tblGrid>
      <w:tr w:rsidR="002973E9" w:rsidRPr="002973E9" w14:paraId="4D6A0FC1" w14:textId="77777777" w:rsidTr="00F95A2D">
        <w:trPr>
          <w:trHeight w:val="395"/>
        </w:trPr>
        <w:tc>
          <w:tcPr>
            <w:tcW w:w="6240" w:type="dxa"/>
            <w:tcBorders>
              <w:top w:val="single" w:sz="12" w:space="0" w:color="auto"/>
              <w:left w:val="single" w:sz="12" w:space="0" w:color="auto"/>
              <w:bottom w:val="single" w:sz="12" w:space="0" w:color="auto"/>
              <w:right w:val="single" w:sz="12" w:space="0" w:color="auto"/>
            </w:tcBorders>
            <w:tcMar>
              <w:left w:w="60" w:type="dxa"/>
              <w:right w:w="60" w:type="dxa"/>
            </w:tcMar>
            <w:vAlign w:val="center"/>
          </w:tcPr>
          <w:p w14:paraId="0D014DD8" w14:textId="77777777" w:rsidR="002973E9" w:rsidRPr="002973E9" w:rsidRDefault="002973E9" w:rsidP="002973E9">
            <w:pPr>
              <w:spacing w:after="200" w:line="276" w:lineRule="auto"/>
              <w:ind w:left="351" w:firstLine="75"/>
              <w:jc w:val="center"/>
              <w:rPr>
                <w:rFonts w:ascii="Calibri" w:hAnsi="Calibri"/>
                <w:sz w:val="22"/>
                <w:szCs w:val="22"/>
                <w:lang w:eastAsia="en-US"/>
              </w:rPr>
            </w:pPr>
            <w:r w:rsidRPr="002973E9">
              <w:rPr>
                <w:rFonts w:ascii="Calibri" w:hAnsi="Calibri"/>
                <w:b/>
                <w:bCs/>
                <w:sz w:val="22"/>
                <w:szCs w:val="22"/>
                <w:lang w:eastAsia="en-US"/>
              </w:rPr>
              <w:t>CONCEPTO</w:t>
            </w:r>
          </w:p>
        </w:tc>
        <w:tc>
          <w:tcPr>
            <w:tcW w:w="2145" w:type="dxa"/>
            <w:tcBorders>
              <w:top w:val="single" w:sz="12" w:space="0" w:color="auto"/>
              <w:left w:val="single" w:sz="12" w:space="0" w:color="auto"/>
              <w:bottom w:val="single" w:sz="12" w:space="0" w:color="auto"/>
              <w:right w:val="single" w:sz="12" w:space="0" w:color="auto"/>
            </w:tcBorders>
            <w:tcMar>
              <w:left w:w="60" w:type="dxa"/>
              <w:right w:w="60" w:type="dxa"/>
            </w:tcMar>
            <w:vAlign w:val="center"/>
          </w:tcPr>
          <w:p w14:paraId="06142207" w14:textId="77777777" w:rsidR="002973E9" w:rsidRPr="002973E9" w:rsidRDefault="002973E9" w:rsidP="002973E9">
            <w:pPr>
              <w:spacing w:after="200" w:line="276" w:lineRule="auto"/>
              <w:ind w:firstLine="75"/>
              <w:jc w:val="center"/>
              <w:rPr>
                <w:rFonts w:ascii="Calibri" w:hAnsi="Calibri"/>
                <w:sz w:val="22"/>
                <w:szCs w:val="22"/>
                <w:lang w:eastAsia="en-US"/>
              </w:rPr>
            </w:pPr>
            <w:r w:rsidRPr="002973E9">
              <w:rPr>
                <w:rFonts w:ascii="Calibri" w:hAnsi="Calibri"/>
                <w:b/>
                <w:bCs/>
                <w:sz w:val="22"/>
                <w:szCs w:val="22"/>
                <w:lang w:eastAsia="en-US"/>
              </w:rPr>
              <w:t>€</w:t>
            </w:r>
          </w:p>
        </w:tc>
      </w:tr>
      <w:tr w:rsidR="002973E9" w:rsidRPr="002973E9" w14:paraId="27DBB9EC" w14:textId="77777777" w:rsidTr="00F95A2D">
        <w:trPr>
          <w:trHeight w:val="431"/>
        </w:trPr>
        <w:tc>
          <w:tcPr>
            <w:tcW w:w="6240" w:type="dxa"/>
            <w:tcBorders>
              <w:top w:val="single" w:sz="12" w:space="0" w:color="auto"/>
              <w:left w:val="single" w:sz="6" w:space="0" w:color="auto"/>
              <w:bottom w:val="single" w:sz="6" w:space="0" w:color="auto"/>
              <w:right w:val="single" w:sz="6" w:space="0" w:color="auto"/>
            </w:tcBorders>
            <w:tcMar>
              <w:left w:w="60" w:type="dxa"/>
              <w:right w:w="60" w:type="dxa"/>
            </w:tcMar>
            <w:vAlign w:val="center"/>
          </w:tcPr>
          <w:p w14:paraId="78EB3534" w14:textId="77777777" w:rsidR="002973E9" w:rsidRPr="002973E9" w:rsidRDefault="002973E9" w:rsidP="002973E9">
            <w:pPr>
              <w:spacing w:after="200" w:line="276" w:lineRule="auto"/>
              <w:rPr>
                <w:rFonts w:ascii="Calibri" w:hAnsi="Calibri"/>
                <w:sz w:val="22"/>
                <w:szCs w:val="22"/>
                <w:lang w:eastAsia="en-US"/>
              </w:rPr>
            </w:pPr>
            <w:r w:rsidRPr="002973E9">
              <w:rPr>
                <w:rFonts w:ascii="Calibri" w:hAnsi="Calibri"/>
                <w:sz w:val="22"/>
                <w:szCs w:val="22"/>
                <w:lang w:eastAsia="en-US"/>
              </w:rPr>
              <w:t xml:space="preserve"> Elaboración de proyecto y visados</w:t>
            </w:r>
          </w:p>
        </w:tc>
        <w:tc>
          <w:tcPr>
            <w:tcW w:w="2145" w:type="dxa"/>
            <w:tcBorders>
              <w:top w:val="single" w:sz="12" w:space="0" w:color="auto"/>
              <w:left w:val="single" w:sz="6" w:space="0" w:color="auto"/>
              <w:bottom w:val="single" w:sz="6" w:space="0" w:color="auto"/>
              <w:right w:val="single" w:sz="6" w:space="0" w:color="auto"/>
            </w:tcBorders>
            <w:tcMar>
              <w:left w:w="60" w:type="dxa"/>
              <w:right w:w="60" w:type="dxa"/>
            </w:tcMar>
            <w:vAlign w:val="center"/>
          </w:tcPr>
          <w:p w14:paraId="726500C7" w14:textId="77777777" w:rsidR="002973E9" w:rsidRPr="002973E9" w:rsidRDefault="002973E9" w:rsidP="002973E9">
            <w:pPr>
              <w:spacing w:after="200" w:line="276" w:lineRule="auto"/>
              <w:ind w:firstLine="75"/>
              <w:jc w:val="right"/>
              <w:rPr>
                <w:rFonts w:ascii="Calibri" w:hAnsi="Calibri"/>
                <w:sz w:val="22"/>
                <w:szCs w:val="22"/>
                <w:lang w:eastAsia="en-US"/>
              </w:rPr>
            </w:pPr>
            <w:r w:rsidRPr="002973E9">
              <w:rPr>
                <w:rFonts w:ascii="Calibri" w:hAnsi="Calibri"/>
                <w:sz w:val="22"/>
                <w:szCs w:val="22"/>
                <w:lang w:eastAsia="en-US"/>
              </w:rPr>
              <w:t>16.528,93</w:t>
            </w:r>
          </w:p>
        </w:tc>
      </w:tr>
      <w:tr w:rsidR="002973E9" w:rsidRPr="002973E9" w14:paraId="01183778" w14:textId="77777777" w:rsidTr="00F95A2D">
        <w:trPr>
          <w:trHeight w:val="468"/>
        </w:trPr>
        <w:tc>
          <w:tcPr>
            <w:tcW w:w="62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784E4E" w14:textId="77777777" w:rsidR="002973E9" w:rsidRPr="002973E9" w:rsidRDefault="002973E9" w:rsidP="002973E9">
            <w:pPr>
              <w:spacing w:after="200" w:line="276" w:lineRule="auto"/>
              <w:rPr>
                <w:rFonts w:ascii="Calibri" w:hAnsi="Calibri"/>
                <w:sz w:val="22"/>
                <w:szCs w:val="22"/>
                <w:lang w:eastAsia="en-US"/>
              </w:rPr>
            </w:pPr>
            <w:r w:rsidRPr="002973E9">
              <w:rPr>
                <w:rFonts w:ascii="Calibri" w:hAnsi="Calibri"/>
                <w:sz w:val="22"/>
                <w:szCs w:val="22"/>
                <w:lang w:eastAsia="en-US"/>
              </w:rPr>
              <w:t>Ejecución de obra, incluyendo gestión de residuos, control de calidad, seguridad y salud</w:t>
            </w:r>
          </w:p>
        </w:tc>
        <w:tc>
          <w:tcPr>
            <w:tcW w:w="21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60C953" w14:textId="77777777" w:rsidR="002973E9" w:rsidRPr="002973E9" w:rsidRDefault="002973E9" w:rsidP="002973E9">
            <w:pPr>
              <w:spacing w:after="200" w:line="276" w:lineRule="auto"/>
              <w:ind w:firstLine="75"/>
              <w:jc w:val="right"/>
              <w:rPr>
                <w:rFonts w:ascii="Calibri" w:hAnsi="Calibri"/>
                <w:sz w:val="22"/>
                <w:szCs w:val="22"/>
                <w:lang w:eastAsia="en-US"/>
              </w:rPr>
            </w:pPr>
            <w:r w:rsidRPr="002973E9">
              <w:rPr>
                <w:rFonts w:ascii="Calibri" w:hAnsi="Calibri"/>
                <w:sz w:val="22"/>
                <w:szCs w:val="22"/>
                <w:lang w:eastAsia="en-US"/>
              </w:rPr>
              <w:t>176.670,40</w:t>
            </w:r>
          </w:p>
        </w:tc>
      </w:tr>
      <w:tr w:rsidR="002973E9" w:rsidRPr="002973E9" w14:paraId="511CE265" w14:textId="77777777" w:rsidTr="00F95A2D">
        <w:trPr>
          <w:trHeight w:val="675"/>
        </w:trPr>
        <w:tc>
          <w:tcPr>
            <w:tcW w:w="62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14A08E" w14:textId="397BEB72" w:rsidR="002973E9" w:rsidRPr="002973E9" w:rsidRDefault="0031161E" w:rsidP="002973E9">
            <w:pPr>
              <w:spacing w:after="200" w:line="276" w:lineRule="auto"/>
              <w:rPr>
                <w:rFonts w:ascii="Calibri" w:hAnsi="Calibri"/>
                <w:sz w:val="22"/>
                <w:szCs w:val="22"/>
                <w:lang w:eastAsia="en-US"/>
              </w:rPr>
            </w:pPr>
            <w:r>
              <w:rPr>
                <w:rFonts w:ascii="Calibri" w:hAnsi="Calibri"/>
                <w:sz w:val="22"/>
                <w:szCs w:val="22"/>
                <w:lang w:eastAsia="en-US"/>
              </w:rPr>
              <w:t>Suministro e i</w:t>
            </w:r>
            <w:r w:rsidR="002973E9" w:rsidRPr="002973E9">
              <w:rPr>
                <w:rFonts w:ascii="Calibri" w:hAnsi="Calibri"/>
                <w:sz w:val="22"/>
                <w:szCs w:val="22"/>
                <w:lang w:eastAsia="en-US"/>
              </w:rPr>
              <w:t>nstalación fotovoltaica</w:t>
            </w:r>
          </w:p>
        </w:tc>
        <w:tc>
          <w:tcPr>
            <w:tcW w:w="21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6036A3" w14:textId="77777777" w:rsidR="002973E9" w:rsidRPr="002973E9" w:rsidRDefault="002973E9" w:rsidP="002973E9">
            <w:pPr>
              <w:spacing w:after="200" w:line="276" w:lineRule="auto"/>
              <w:jc w:val="right"/>
              <w:rPr>
                <w:rFonts w:ascii="Calibri" w:hAnsi="Calibri"/>
                <w:sz w:val="22"/>
                <w:szCs w:val="22"/>
                <w:lang w:eastAsia="en-US"/>
              </w:rPr>
            </w:pPr>
            <w:r w:rsidRPr="002973E9">
              <w:rPr>
                <w:rFonts w:ascii="Calibri" w:hAnsi="Calibri"/>
                <w:sz w:val="22"/>
                <w:szCs w:val="22"/>
                <w:lang w:eastAsia="en-US"/>
              </w:rPr>
              <w:t>67.957,69</w:t>
            </w:r>
          </w:p>
        </w:tc>
      </w:tr>
      <w:tr w:rsidR="002973E9" w:rsidRPr="002973E9" w14:paraId="050250BC" w14:textId="77777777" w:rsidTr="00F95A2D">
        <w:trPr>
          <w:trHeight w:val="675"/>
        </w:trPr>
        <w:tc>
          <w:tcPr>
            <w:tcW w:w="62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26104F" w14:textId="77777777" w:rsidR="002973E9" w:rsidRPr="002973E9" w:rsidRDefault="002973E9" w:rsidP="002973E9">
            <w:pPr>
              <w:spacing w:after="200" w:line="276" w:lineRule="auto"/>
              <w:rPr>
                <w:rFonts w:ascii="Calibri" w:hAnsi="Calibri"/>
                <w:sz w:val="22"/>
                <w:szCs w:val="22"/>
                <w:lang w:eastAsia="en-US"/>
              </w:rPr>
            </w:pPr>
            <w:r w:rsidRPr="002973E9">
              <w:rPr>
                <w:rFonts w:ascii="Calibri" w:hAnsi="Calibri"/>
                <w:sz w:val="22"/>
                <w:szCs w:val="22"/>
                <w:lang w:eastAsia="en-US"/>
              </w:rPr>
              <w:t>Coordinación de seguridad y salud</w:t>
            </w:r>
          </w:p>
        </w:tc>
        <w:tc>
          <w:tcPr>
            <w:tcW w:w="21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4C9BD0" w14:textId="77777777" w:rsidR="002973E9" w:rsidRPr="002973E9" w:rsidRDefault="002973E9" w:rsidP="002973E9">
            <w:pPr>
              <w:spacing w:after="200" w:line="276" w:lineRule="auto"/>
              <w:jc w:val="right"/>
              <w:rPr>
                <w:rFonts w:ascii="Calibri" w:hAnsi="Calibri"/>
                <w:sz w:val="22"/>
                <w:szCs w:val="22"/>
                <w:lang w:eastAsia="en-US"/>
              </w:rPr>
            </w:pPr>
            <w:r w:rsidRPr="002973E9">
              <w:rPr>
                <w:rFonts w:ascii="Calibri" w:hAnsi="Calibri"/>
                <w:sz w:val="22"/>
                <w:szCs w:val="22"/>
                <w:lang w:eastAsia="en-US"/>
              </w:rPr>
              <w:t>3.305,79</w:t>
            </w:r>
          </w:p>
        </w:tc>
      </w:tr>
      <w:tr w:rsidR="002973E9" w:rsidRPr="002973E9" w14:paraId="0472FFAE" w14:textId="77777777" w:rsidTr="00F95A2D">
        <w:trPr>
          <w:trHeight w:val="675"/>
        </w:trPr>
        <w:tc>
          <w:tcPr>
            <w:tcW w:w="62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DFEB6D" w14:textId="77777777" w:rsidR="002973E9" w:rsidRPr="002973E9" w:rsidRDefault="002973E9" w:rsidP="002973E9">
            <w:pPr>
              <w:spacing w:after="200" w:line="276" w:lineRule="auto"/>
              <w:rPr>
                <w:rFonts w:ascii="Calibri" w:hAnsi="Calibri"/>
                <w:sz w:val="22"/>
                <w:szCs w:val="22"/>
                <w:lang w:eastAsia="en-US"/>
              </w:rPr>
            </w:pPr>
            <w:r w:rsidRPr="002973E9">
              <w:rPr>
                <w:rFonts w:ascii="Calibri" w:hAnsi="Calibri"/>
                <w:sz w:val="22"/>
                <w:szCs w:val="22"/>
                <w:lang w:eastAsia="en-US"/>
              </w:rPr>
              <w:t>Mantenimiento, monitorización e informes</w:t>
            </w:r>
          </w:p>
        </w:tc>
        <w:tc>
          <w:tcPr>
            <w:tcW w:w="21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57981A" w14:textId="77777777" w:rsidR="002973E9" w:rsidRPr="002973E9" w:rsidRDefault="002973E9" w:rsidP="002973E9">
            <w:pPr>
              <w:spacing w:after="200" w:line="276" w:lineRule="auto"/>
              <w:jc w:val="right"/>
              <w:rPr>
                <w:rFonts w:ascii="Calibri" w:hAnsi="Calibri"/>
                <w:sz w:val="22"/>
                <w:szCs w:val="22"/>
                <w:lang w:eastAsia="en-US"/>
              </w:rPr>
            </w:pPr>
            <w:r w:rsidRPr="002973E9">
              <w:rPr>
                <w:rFonts w:ascii="Calibri" w:hAnsi="Calibri"/>
                <w:sz w:val="22"/>
                <w:szCs w:val="22"/>
                <w:lang w:eastAsia="en-US"/>
              </w:rPr>
              <w:t>3.305,79</w:t>
            </w:r>
          </w:p>
        </w:tc>
      </w:tr>
      <w:tr w:rsidR="002973E9" w:rsidRPr="002973E9" w14:paraId="6C2B2EBC" w14:textId="77777777" w:rsidTr="00F95A2D">
        <w:trPr>
          <w:trHeight w:val="675"/>
        </w:trPr>
        <w:tc>
          <w:tcPr>
            <w:tcW w:w="62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C76EB5" w14:textId="77777777" w:rsidR="002973E9" w:rsidRPr="002973E9" w:rsidRDefault="002973E9" w:rsidP="002973E9">
            <w:pPr>
              <w:spacing w:after="200" w:line="276" w:lineRule="auto"/>
              <w:ind w:left="351" w:firstLine="75"/>
              <w:rPr>
                <w:rFonts w:ascii="Calibri" w:hAnsi="Calibri"/>
                <w:sz w:val="22"/>
                <w:szCs w:val="22"/>
                <w:lang w:eastAsia="en-US"/>
              </w:rPr>
            </w:pPr>
            <w:r w:rsidRPr="002973E9">
              <w:rPr>
                <w:rFonts w:ascii="Calibri" w:hAnsi="Calibri"/>
                <w:b/>
                <w:bCs/>
                <w:sz w:val="22"/>
                <w:szCs w:val="22"/>
                <w:lang w:eastAsia="en-US"/>
              </w:rPr>
              <w:t>Total Ejecución Material (E.M.)</w:t>
            </w:r>
          </w:p>
        </w:tc>
        <w:tc>
          <w:tcPr>
            <w:tcW w:w="21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EEEDF1" w14:textId="77777777" w:rsidR="002973E9" w:rsidRPr="002973E9" w:rsidRDefault="002973E9" w:rsidP="002973E9">
            <w:pPr>
              <w:spacing w:after="200" w:line="276" w:lineRule="auto"/>
              <w:ind w:firstLine="75"/>
              <w:jc w:val="right"/>
              <w:rPr>
                <w:rFonts w:ascii="Calibri" w:eastAsia="Calibri" w:hAnsi="Calibri" w:cs="Calibri"/>
                <w:b/>
                <w:sz w:val="22"/>
                <w:szCs w:val="22"/>
                <w:lang w:eastAsia="en-US"/>
              </w:rPr>
            </w:pPr>
            <w:r w:rsidRPr="002973E9">
              <w:rPr>
                <w:rFonts w:ascii="Calibri" w:eastAsia="Calibri" w:hAnsi="Calibri" w:cs="Calibri"/>
                <w:b/>
                <w:sz w:val="22"/>
                <w:szCs w:val="22"/>
                <w:lang w:eastAsia="en-US"/>
              </w:rPr>
              <w:t>267.768,60</w:t>
            </w:r>
          </w:p>
        </w:tc>
      </w:tr>
      <w:tr w:rsidR="002973E9" w:rsidRPr="002973E9" w14:paraId="01FC6F8C" w14:textId="77777777" w:rsidTr="00F95A2D">
        <w:trPr>
          <w:trHeight w:val="675"/>
        </w:trPr>
        <w:tc>
          <w:tcPr>
            <w:tcW w:w="62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ACC99F" w14:textId="77777777" w:rsidR="002973E9" w:rsidRPr="002973E9" w:rsidRDefault="002973E9" w:rsidP="002973E9">
            <w:pPr>
              <w:spacing w:after="200" w:line="276" w:lineRule="auto"/>
              <w:ind w:left="918" w:firstLine="75"/>
              <w:rPr>
                <w:rFonts w:ascii="Calibri" w:hAnsi="Calibri"/>
                <w:sz w:val="22"/>
                <w:szCs w:val="22"/>
                <w:lang w:eastAsia="en-US"/>
              </w:rPr>
            </w:pPr>
            <w:r w:rsidRPr="002973E9">
              <w:rPr>
                <w:rFonts w:ascii="Calibri" w:hAnsi="Calibri"/>
                <w:sz w:val="22"/>
                <w:szCs w:val="22"/>
                <w:lang w:eastAsia="en-US"/>
              </w:rPr>
              <w:t>Gastos Generales (13%)</w:t>
            </w:r>
          </w:p>
        </w:tc>
        <w:tc>
          <w:tcPr>
            <w:tcW w:w="21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BFC52F" w14:textId="77777777" w:rsidR="002973E9" w:rsidRPr="002973E9" w:rsidRDefault="002973E9" w:rsidP="002973E9">
            <w:pPr>
              <w:spacing w:after="200" w:line="276" w:lineRule="auto"/>
              <w:ind w:firstLine="75"/>
              <w:jc w:val="right"/>
              <w:rPr>
                <w:rFonts w:ascii="Calibri" w:eastAsia="Calibri" w:hAnsi="Calibri" w:cs="Calibri"/>
                <w:sz w:val="22"/>
                <w:szCs w:val="22"/>
                <w:lang w:eastAsia="en-US"/>
              </w:rPr>
            </w:pPr>
            <w:r w:rsidRPr="002973E9">
              <w:rPr>
                <w:rFonts w:ascii="Calibri" w:eastAsia="Calibri" w:hAnsi="Calibri" w:cs="Calibri"/>
                <w:sz w:val="22"/>
                <w:szCs w:val="22"/>
                <w:lang w:eastAsia="en-US"/>
              </w:rPr>
              <w:t>42.975,20</w:t>
            </w:r>
          </w:p>
        </w:tc>
      </w:tr>
      <w:tr w:rsidR="002973E9" w:rsidRPr="002973E9" w14:paraId="2BC1CEF1" w14:textId="77777777" w:rsidTr="00F95A2D">
        <w:trPr>
          <w:trHeight w:val="675"/>
        </w:trPr>
        <w:tc>
          <w:tcPr>
            <w:tcW w:w="62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500EAC" w14:textId="77777777" w:rsidR="002973E9" w:rsidRPr="002973E9" w:rsidRDefault="002973E9" w:rsidP="002973E9">
            <w:pPr>
              <w:spacing w:after="200" w:line="276" w:lineRule="auto"/>
              <w:ind w:left="918" w:firstLine="75"/>
              <w:rPr>
                <w:rFonts w:ascii="Calibri" w:hAnsi="Calibri"/>
                <w:sz w:val="22"/>
                <w:szCs w:val="22"/>
                <w:lang w:eastAsia="en-US"/>
              </w:rPr>
            </w:pPr>
            <w:r w:rsidRPr="002973E9">
              <w:rPr>
                <w:rFonts w:ascii="Calibri" w:hAnsi="Calibri"/>
                <w:sz w:val="22"/>
                <w:szCs w:val="22"/>
                <w:lang w:eastAsia="en-US"/>
              </w:rPr>
              <w:t>Beneficio Industrial (6%)</w:t>
            </w:r>
          </w:p>
        </w:tc>
        <w:tc>
          <w:tcPr>
            <w:tcW w:w="21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4FBAE6" w14:textId="77777777" w:rsidR="002973E9" w:rsidRPr="002973E9" w:rsidRDefault="002973E9" w:rsidP="002973E9">
            <w:pPr>
              <w:spacing w:after="200" w:line="276" w:lineRule="auto"/>
              <w:ind w:firstLine="75"/>
              <w:jc w:val="right"/>
              <w:rPr>
                <w:rFonts w:ascii="Calibri" w:eastAsia="Calibri" w:hAnsi="Calibri" w:cs="Calibri"/>
                <w:sz w:val="22"/>
                <w:szCs w:val="22"/>
                <w:lang w:eastAsia="en-US"/>
              </w:rPr>
            </w:pPr>
            <w:r w:rsidRPr="002973E9">
              <w:rPr>
                <w:rFonts w:ascii="Calibri" w:eastAsia="Calibri" w:hAnsi="Calibri" w:cs="Calibri"/>
                <w:sz w:val="22"/>
                <w:szCs w:val="22"/>
                <w:lang w:eastAsia="en-US"/>
              </w:rPr>
              <w:t>19.834,71</w:t>
            </w:r>
          </w:p>
        </w:tc>
      </w:tr>
      <w:tr w:rsidR="002973E9" w:rsidRPr="002973E9" w14:paraId="4E7B0D38" w14:textId="77777777" w:rsidTr="00F95A2D">
        <w:trPr>
          <w:trHeight w:val="675"/>
        </w:trPr>
        <w:tc>
          <w:tcPr>
            <w:tcW w:w="62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2CAEAB" w14:textId="77777777" w:rsidR="002973E9" w:rsidRPr="002973E9" w:rsidRDefault="002973E9" w:rsidP="002973E9">
            <w:pPr>
              <w:spacing w:after="200" w:line="276" w:lineRule="auto"/>
              <w:ind w:left="351" w:firstLine="75"/>
              <w:rPr>
                <w:rFonts w:ascii="Calibri" w:hAnsi="Calibri"/>
                <w:sz w:val="22"/>
                <w:szCs w:val="22"/>
                <w:lang w:eastAsia="en-US"/>
              </w:rPr>
            </w:pPr>
            <w:r w:rsidRPr="002973E9">
              <w:rPr>
                <w:rFonts w:ascii="Calibri" w:hAnsi="Calibri"/>
                <w:b/>
                <w:bCs/>
                <w:sz w:val="22"/>
                <w:szCs w:val="22"/>
                <w:lang w:eastAsia="en-US"/>
              </w:rPr>
              <w:t>TOTAL EJECUCIÓN POR CONTRATA</w:t>
            </w:r>
          </w:p>
        </w:tc>
        <w:tc>
          <w:tcPr>
            <w:tcW w:w="21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35BC06" w14:textId="77777777" w:rsidR="002973E9" w:rsidRPr="002973E9" w:rsidRDefault="002973E9" w:rsidP="002973E9">
            <w:pPr>
              <w:spacing w:after="200" w:line="276" w:lineRule="auto"/>
              <w:ind w:firstLine="75"/>
              <w:jc w:val="right"/>
              <w:rPr>
                <w:rFonts w:ascii="Calibri" w:hAnsi="Calibri"/>
                <w:b/>
                <w:sz w:val="22"/>
                <w:szCs w:val="22"/>
                <w:lang w:eastAsia="en-US"/>
              </w:rPr>
            </w:pPr>
            <w:r w:rsidRPr="002973E9">
              <w:rPr>
                <w:rFonts w:ascii="Calibri" w:hAnsi="Calibri"/>
                <w:b/>
                <w:sz w:val="22"/>
                <w:szCs w:val="22"/>
                <w:lang w:eastAsia="en-US"/>
              </w:rPr>
              <w:t>330.578,51</w:t>
            </w:r>
          </w:p>
        </w:tc>
      </w:tr>
      <w:tr w:rsidR="002973E9" w:rsidRPr="002973E9" w14:paraId="58DC62F1" w14:textId="77777777" w:rsidTr="00F95A2D">
        <w:trPr>
          <w:trHeight w:val="675"/>
        </w:trPr>
        <w:tc>
          <w:tcPr>
            <w:tcW w:w="62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B6EB6B" w14:textId="77777777" w:rsidR="002973E9" w:rsidRPr="002973E9" w:rsidRDefault="002973E9" w:rsidP="002973E9">
            <w:pPr>
              <w:spacing w:after="200" w:line="276" w:lineRule="auto"/>
              <w:ind w:left="918" w:firstLine="75"/>
              <w:rPr>
                <w:rFonts w:ascii="Calibri" w:hAnsi="Calibri"/>
                <w:sz w:val="22"/>
                <w:szCs w:val="22"/>
                <w:lang w:eastAsia="en-US"/>
              </w:rPr>
            </w:pPr>
            <w:r w:rsidRPr="002973E9">
              <w:rPr>
                <w:rFonts w:ascii="Calibri" w:hAnsi="Calibri"/>
                <w:sz w:val="22"/>
                <w:szCs w:val="22"/>
                <w:lang w:eastAsia="en-US"/>
              </w:rPr>
              <w:t>IVA (21%)</w:t>
            </w:r>
          </w:p>
        </w:tc>
        <w:tc>
          <w:tcPr>
            <w:tcW w:w="21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724C0D" w14:textId="77777777" w:rsidR="002973E9" w:rsidRPr="002973E9" w:rsidRDefault="002973E9" w:rsidP="002973E9">
            <w:pPr>
              <w:spacing w:after="200" w:line="276" w:lineRule="auto"/>
              <w:ind w:firstLine="75"/>
              <w:jc w:val="right"/>
              <w:rPr>
                <w:rFonts w:ascii="Calibri" w:eastAsia="Calibri" w:hAnsi="Calibri" w:cs="Calibri"/>
                <w:sz w:val="22"/>
                <w:szCs w:val="22"/>
                <w:lang w:eastAsia="en-US"/>
              </w:rPr>
            </w:pPr>
            <w:r w:rsidRPr="002973E9">
              <w:rPr>
                <w:rFonts w:ascii="Calibri" w:eastAsia="Calibri" w:hAnsi="Calibri" w:cs="Calibri"/>
                <w:sz w:val="22"/>
                <w:szCs w:val="22"/>
                <w:lang w:eastAsia="en-US"/>
              </w:rPr>
              <w:t>69.421,49</w:t>
            </w:r>
          </w:p>
        </w:tc>
      </w:tr>
      <w:tr w:rsidR="002973E9" w:rsidRPr="002973E9" w14:paraId="3B804735" w14:textId="77777777" w:rsidTr="00F95A2D">
        <w:trPr>
          <w:trHeight w:val="675"/>
        </w:trPr>
        <w:tc>
          <w:tcPr>
            <w:tcW w:w="62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CC97B0" w14:textId="77777777" w:rsidR="002973E9" w:rsidRPr="002973E9" w:rsidRDefault="002973E9" w:rsidP="002973E9">
            <w:pPr>
              <w:spacing w:after="200" w:line="276" w:lineRule="auto"/>
              <w:ind w:left="351" w:firstLine="75"/>
              <w:rPr>
                <w:rFonts w:ascii="Calibri" w:hAnsi="Calibri"/>
                <w:sz w:val="22"/>
                <w:szCs w:val="22"/>
                <w:lang w:eastAsia="en-US"/>
              </w:rPr>
            </w:pPr>
            <w:r w:rsidRPr="002973E9">
              <w:rPr>
                <w:rFonts w:ascii="Calibri" w:hAnsi="Calibri"/>
                <w:b/>
                <w:bCs/>
                <w:sz w:val="22"/>
                <w:szCs w:val="22"/>
                <w:lang w:eastAsia="en-US"/>
              </w:rPr>
              <w:t>TOTAL</w:t>
            </w:r>
          </w:p>
        </w:tc>
        <w:tc>
          <w:tcPr>
            <w:tcW w:w="214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E3F023" w14:textId="77777777" w:rsidR="002973E9" w:rsidRPr="002973E9" w:rsidRDefault="002973E9" w:rsidP="002973E9">
            <w:pPr>
              <w:spacing w:after="200" w:line="276" w:lineRule="auto"/>
              <w:ind w:firstLine="75"/>
              <w:jc w:val="right"/>
              <w:rPr>
                <w:rFonts w:ascii="Calibri" w:eastAsia="Calibri" w:hAnsi="Calibri" w:cs="Calibri"/>
                <w:b/>
                <w:sz w:val="22"/>
                <w:szCs w:val="22"/>
                <w:lang w:eastAsia="en-US"/>
              </w:rPr>
            </w:pPr>
            <w:r w:rsidRPr="002973E9">
              <w:rPr>
                <w:rFonts w:ascii="Calibri" w:eastAsia="Calibri" w:hAnsi="Calibri" w:cs="Calibri"/>
                <w:b/>
                <w:sz w:val="22"/>
                <w:szCs w:val="22"/>
                <w:lang w:eastAsia="en-US"/>
              </w:rPr>
              <w:t>400.000</w:t>
            </w:r>
          </w:p>
        </w:tc>
      </w:tr>
    </w:tbl>
    <w:p w14:paraId="5C71C0BA" w14:textId="77777777" w:rsidR="00AC6FCC" w:rsidRPr="006461D7" w:rsidRDefault="00AC6FCC" w:rsidP="00AC6FCC">
      <w:pPr>
        <w:ind w:left="300" w:right="-427"/>
        <w:jc w:val="both"/>
        <w:rPr>
          <w:rFonts w:ascii="Verdana" w:hAnsi="Verdana" w:cs="Tahoma"/>
        </w:rPr>
      </w:pPr>
    </w:p>
    <w:p w14:paraId="12FB81F4" w14:textId="77777777" w:rsidR="00AC6FCC" w:rsidRPr="006461D7" w:rsidRDefault="00AC6FCC" w:rsidP="00AC6FCC">
      <w:pPr>
        <w:ind w:left="300" w:right="-427"/>
        <w:jc w:val="both"/>
        <w:rPr>
          <w:rFonts w:ascii="Verdana" w:hAnsi="Verdana" w:cs="Tahoma"/>
        </w:rPr>
      </w:pPr>
    </w:p>
    <w:p w14:paraId="55B53412" w14:textId="77777777" w:rsidR="00AC6FCC" w:rsidRPr="006461D7" w:rsidRDefault="00AC6FCC" w:rsidP="00AC6FCC">
      <w:pPr>
        <w:ind w:left="300" w:right="-427"/>
        <w:jc w:val="both"/>
        <w:rPr>
          <w:rFonts w:ascii="Verdana" w:hAnsi="Verdana" w:cs="Tahoma"/>
        </w:rPr>
      </w:pPr>
    </w:p>
    <w:p w14:paraId="239B8CDA" w14:textId="77777777" w:rsidR="00AC6FCC" w:rsidRPr="006461D7" w:rsidRDefault="00AC6FCC" w:rsidP="00AC6FCC">
      <w:pPr>
        <w:ind w:left="300" w:right="-427"/>
        <w:jc w:val="both"/>
        <w:rPr>
          <w:rFonts w:ascii="Verdana" w:hAnsi="Verdana" w:cs="Tahoma"/>
        </w:rPr>
      </w:pPr>
    </w:p>
    <w:p w14:paraId="217759C5" w14:textId="77777777" w:rsidR="00AC6FCC" w:rsidRPr="006461D7" w:rsidRDefault="00AC6FCC" w:rsidP="00AC6FCC">
      <w:pPr>
        <w:ind w:left="300" w:right="-427"/>
        <w:jc w:val="both"/>
        <w:rPr>
          <w:rFonts w:ascii="Verdana" w:hAnsi="Verdana" w:cs="Tahoma"/>
        </w:rPr>
      </w:pPr>
    </w:p>
    <w:p w14:paraId="7ABB947C" w14:textId="77777777" w:rsidR="00AC6FCC" w:rsidRPr="006461D7" w:rsidRDefault="00AC6FCC" w:rsidP="00AC6FCC">
      <w:pPr>
        <w:ind w:left="300" w:right="-427"/>
        <w:jc w:val="both"/>
        <w:rPr>
          <w:rFonts w:ascii="Verdana" w:hAnsi="Verdana" w:cs="Tahoma"/>
        </w:rPr>
      </w:pPr>
    </w:p>
    <w:p w14:paraId="093C428D" w14:textId="77777777" w:rsidR="00AC6FCC" w:rsidRPr="006461D7" w:rsidRDefault="00AC6FCC" w:rsidP="00AC6FCC">
      <w:pPr>
        <w:ind w:left="300" w:right="-427"/>
        <w:jc w:val="both"/>
        <w:rPr>
          <w:rFonts w:ascii="Verdana" w:hAnsi="Verdana" w:cs="Tahoma"/>
        </w:rPr>
      </w:pPr>
    </w:p>
    <w:p w14:paraId="67D1C51B" w14:textId="77777777" w:rsidR="00AC6FCC" w:rsidRPr="006461D7" w:rsidRDefault="00AC6FCC" w:rsidP="00AC6FCC">
      <w:pPr>
        <w:ind w:left="300" w:right="-427"/>
        <w:jc w:val="both"/>
        <w:rPr>
          <w:rFonts w:ascii="Verdana" w:hAnsi="Verdana" w:cs="Tahoma"/>
        </w:rPr>
      </w:pPr>
    </w:p>
    <w:p w14:paraId="75838B40" w14:textId="77777777" w:rsidR="00AC6FCC" w:rsidRPr="006461D7" w:rsidRDefault="00AC6FCC" w:rsidP="00AC6FCC">
      <w:pPr>
        <w:ind w:left="300" w:right="-427"/>
        <w:jc w:val="both"/>
        <w:rPr>
          <w:rFonts w:ascii="Verdana" w:hAnsi="Verdana" w:cs="Tahoma"/>
        </w:rPr>
      </w:pPr>
    </w:p>
    <w:p w14:paraId="52820C69" w14:textId="77777777" w:rsidR="00AC6FCC" w:rsidRPr="006461D7" w:rsidRDefault="00AC6FCC" w:rsidP="00AC6FCC">
      <w:pPr>
        <w:ind w:left="300" w:right="-427"/>
        <w:jc w:val="both"/>
        <w:rPr>
          <w:rFonts w:ascii="Verdana" w:hAnsi="Verdana" w:cs="Tahoma"/>
        </w:rPr>
      </w:pPr>
    </w:p>
    <w:p w14:paraId="62230337" w14:textId="77777777" w:rsidR="00AC6FCC" w:rsidRPr="006461D7" w:rsidRDefault="00AC6FCC" w:rsidP="00AC6FCC">
      <w:pPr>
        <w:ind w:left="300" w:right="-427"/>
        <w:jc w:val="both"/>
        <w:rPr>
          <w:rFonts w:ascii="Verdana" w:hAnsi="Verdana" w:cs="Tahoma"/>
        </w:rPr>
      </w:pPr>
    </w:p>
    <w:p w14:paraId="743F4479" w14:textId="77777777" w:rsidR="00AC6FCC" w:rsidRPr="006461D7" w:rsidRDefault="00AC6FCC" w:rsidP="00AC6FCC">
      <w:pPr>
        <w:ind w:left="300" w:right="-427"/>
        <w:jc w:val="both"/>
        <w:rPr>
          <w:rFonts w:ascii="Verdana" w:hAnsi="Verdana" w:cs="Tahoma"/>
        </w:rPr>
      </w:pPr>
    </w:p>
    <w:p w14:paraId="3A32BA96" w14:textId="77777777" w:rsidR="00AC6FCC" w:rsidRPr="006461D7" w:rsidRDefault="00AC6FCC" w:rsidP="00AC6FCC">
      <w:pPr>
        <w:ind w:left="300" w:right="-427"/>
        <w:jc w:val="both"/>
        <w:rPr>
          <w:rFonts w:ascii="Verdana" w:hAnsi="Verdana" w:cs="Tahoma"/>
        </w:rPr>
      </w:pPr>
    </w:p>
    <w:p w14:paraId="472CE43C" w14:textId="77777777" w:rsidR="00AC6FCC" w:rsidRPr="006461D7" w:rsidRDefault="00AC6FCC" w:rsidP="00AC6FCC">
      <w:pPr>
        <w:ind w:right="-427"/>
        <w:rPr>
          <w:rFonts w:ascii="Verdana" w:hAnsi="Verdana" w:cs="Arial"/>
          <w:b/>
          <w:caps/>
          <w:sz w:val="19"/>
          <w:szCs w:val="19"/>
        </w:rPr>
      </w:pPr>
      <w:r w:rsidRPr="006461D7">
        <w:br w:type="page"/>
      </w:r>
    </w:p>
    <w:p w14:paraId="203CA02D" w14:textId="77777777" w:rsidR="00AB58C9" w:rsidRPr="006461D7" w:rsidRDefault="0065202F" w:rsidP="00755505">
      <w:pPr>
        <w:pStyle w:val="Ttulo3"/>
        <w:ind w:left="1701" w:hanging="1843"/>
      </w:pPr>
      <w:bookmarkStart w:id="883" w:name="_Toc38387836"/>
      <w:bookmarkStart w:id="884" w:name="_Toc33530865"/>
      <w:bookmarkStart w:id="885" w:name="_Toc48118075"/>
      <w:bookmarkStart w:id="886" w:name="_Toc156483597"/>
      <w:bookmarkStart w:id="887" w:name="_Toc34132953"/>
      <w:bookmarkStart w:id="888" w:name="_Toc38387837"/>
      <w:bookmarkStart w:id="889" w:name="_Toc39127504"/>
      <w:bookmarkStart w:id="890" w:name="_Toc40872928"/>
      <w:bookmarkStart w:id="891" w:name="AnexoII1"/>
      <w:r w:rsidRPr="006461D7">
        <w:lastRenderedPageBreak/>
        <w:t>ANEXO II.</w:t>
      </w:r>
      <w:r w:rsidR="00AB58C9" w:rsidRPr="006461D7">
        <w:t>0.-</w:t>
      </w:r>
      <w:r w:rsidR="00AB58C9" w:rsidRPr="006461D7">
        <w:tab/>
      </w:r>
      <w:r w:rsidR="00AB58C9" w:rsidRPr="006461D7">
        <w:rPr>
          <w:rFonts w:eastAsia="Calibri"/>
        </w:rPr>
        <w:t>DATOS DE CARÁCTER PERSONAL</w:t>
      </w:r>
      <w:bookmarkEnd w:id="883"/>
      <w:bookmarkEnd w:id="884"/>
      <w:bookmarkEnd w:id="885"/>
      <w:bookmarkEnd w:id="886"/>
    </w:p>
    <w:p w14:paraId="50D991AC" w14:textId="77777777" w:rsidR="00AB58C9" w:rsidRPr="006461D7"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6461D7"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6461D7"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6461D7" w:rsidRDefault="00AB58C9" w:rsidP="00AB58C9">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vertAlign w:val="superscript"/>
        </w:rPr>
        <w:footnoteReference w:id="2"/>
      </w:r>
      <w:r w:rsidRPr="006461D7">
        <w:rPr>
          <w:rFonts w:ascii="Verdana" w:hAnsi="Verdana" w:cs="Tahoma"/>
          <w:sz w:val="19"/>
          <w:szCs w:val="19"/>
        </w:rPr>
        <w:t xml:space="preserve"> Dña./D.…………………………………………………………………………, con DNI…………………………… en nombre propio o en representación de (operadora económica) ………………………… ……………………………………………………………, con NIF…………………………</w:t>
      </w:r>
      <w:r w:rsidRPr="006461D7">
        <w:rPr>
          <w:rFonts w:ascii="Verdana" w:hAnsi="Verdana" w:cs="Tahoma"/>
          <w:i/>
          <w:sz w:val="19"/>
          <w:szCs w:val="19"/>
        </w:rPr>
        <w:t>(</w:t>
      </w:r>
      <w:r w:rsidRPr="006461D7">
        <w:rPr>
          <w:rFonts w:ascii="Verdana" w:hAnsi="Verdana" w:cs="Tahoma"/>
          <w:sz w:val="19"/>
          <w:szCs w:val="19"/>
        </w:rPr>
        <w:t>de la operadora económica)</w:t>
      </w:r>
    </w:p>
    <w:p w14:paraId="4A2DFC95" w14:textId="77777777" w:rsidR="00AB58C9" w:rsidRPr="006461D7" w:rsidRDefault="00AB58C9" w:rsidP="00AB58C9">
      <w:pPr>
        <w:widowControl w:val="0"/>
        <w:tabs>
          <w:tab w:val="center" w:pos="4252"/>
          <w:tab w:val="right" w:pos="8504"/>
        </w:tabs>
        <w:ind w:right="-427"/>
        <w:jc w:val="both"/>
        <w:rPr>
          <w:rFonts w:ascii="Verdana" w:hAnsi="Verdana" w:cs="Tahoma"/>
          <w:sz w:val="19"/>
          <w:szCs w:val="19"/>
        </w:rPr>
      </w:pPr>
    </w:p>
    <w:p w14:paraId="613FBBC4" w14:textId="77777777" w:rsidR="00AB58C9" w:rsidRPr="006461D7" w:rsidRDefault="00AB58C9" w:rsidP="00AB58C9">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En relación con el procedimiento de adjudicación del contrato con expediente nº……………………………</w:t>
      </w:r>
    </w:p>
    <w:p w14:paraId="65132DA9" w14:textId="77777777" w:rsidR="00AB58C9" w:rsidRPr="006461D7" w:rsidRDefault="00AB58C9" w:rsidP="00AB58C9">
      <w:pPr>
        <w:ind w:right="-427"/>
        <w:jc w:val="center"/>
        <w:rPr>
          <w:rFonts w:ascii="Verdana" w:hAnsi="Verdana" w:cs="Tahoma"/>
          <w:b/>
          <w:sz w:val="19"/>
          <w:szCs w:val="19"/>
        </w:rPr>
      </w:pPr>
    </w:p>
    <w:p w14:paraId="2BCB95F8" w14:textId="77777777" w:rsidR="00AB58C9" w:rsidRPr="006461D7" w:rsidRDefault="00AB58C9" w:rsidP="00AB58C9">
      <w:pPr>
        <w:ind w:right="-427"/>
        <w:jc w:val="center"/>
        <w:rPr>
          <w:rFonts w:ascii="Verdana" w:hAnsi="Verdana" w:cs="Tahoma"/>
          <w:b/>
          <w:sz w:val="19"/>
          <w:szCs w:val="19"/>
        </w:rPr>
      </w:pPr>
    </w:p>
    <w:p w14:paraId="3C452250" w14:textId="77777777" w:rsidR="00AB58C9" w:rsidRPr="006461D7" w:rsidRDefault="00AB58C9" w:rsidP="00AB58C9">
      <w:pPr>
        <w:ind w:right="-427"/>
        <w:jc w:val="center"/>
        <w:rPr>
          <w:rFonts w:ascii="Verdana" w:hAnsi="Verdana" w:cs="Tahoma"/>
          <w:b/>
          <w:sz w:val="19"/>
          <w:szCs w:val="19"/>
        </w:rPr>
      </w:pPr>
      <w:r w:rsidRPr="006461D7">
        <w:rPr>
          <w:rFonts w:ascii="Verdana" w:hAnsi="Verdana" w:cs="Tahoma"/>
          <w:b/>
          <w:sz w:val="19"/>
          <w:szCs w:val="19"/>
        </w:rPr>
        <w:t>DECLARA:</w:t>
      </w:r>
    </w:p>
    <w:p w14:paraId="43421B06" w14:textId="77777777" w:rsidR="00AB58C9" w:rsidRPr="006461D7" w:rsidRDefault="00AB58C9" w:rsidP="00AB58C9">
      <w:pPr>
        <w:ind w:right="-427"/>
        <w:jc w:val="center"/>
        <w:rPr>
          <w:rFonts w:ascii="Verdana" w:hAnsi="Verdana" w:cs="Tahoma"/>
          <w:b/>
          <w:sz w:val="19"/>
          <w:szCs w:val="19"/>
        </w:rPr>
      </w:pPr>
    </w:p>
    <w:p w14:paraId="5A13855A" w14:textId="77777777" w:rsidR="00AB58C9" w:rsidRPr="006461D7" w:rsidRDefault="00AB58C9" w:rsidP="00AB58C9">
      <w:pPr>
        <w:ind w:right="-427"/>
        <w:jc w:val="center"/>
        <w:rPr>
          <w:rFonts w:ascii="Verdana" w:hAnsi="Verdana" w:cs="Tahoma"/>
          <w:b/>
          <w:sz w:val="19"/>
          <w:szCs w:val="19"/>
        </w:rPr>
      </w:pPr>
    </w:p>
    <w:p w14:paraId="39EFB52C" w14:textId="77777777" w:rsidR="00AB58C9" w:rsidRPr="006461D7" w:rsidRDefault="00AB58C9" w:rsidP="00AB58C9">
      <w:pPr>
        <w:spacing w:line="260" w:lineRule="atLeast"/>
        <w:ind w:left="851" w:right="-427" w:hanging="284"/>
        <w:jc w:val="both"/>
        <w:rPr>
          <w:rFonts w:ascii="Verdana" w:hAnsi="Verdana" w:cs="Tahoma"/>
          <w:sz w:val="19"/>
          <w:szCs w:val="19"/>
        </w:rPr>
      </w:pPr>
      <w:r w:rsidRPr="006461D7">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6461D7" w:rsidRDefault="00AB58C9" w:rsidP="00AB58C9">
      <w:pPr>
        <w:spacing w:line="260" w:lineRule="atLeast"/>
        <w:ind w:left="993" w:right="-427" w:hanging="426"/>
        <w:jc w:val="both"/>
        <w:rPr>
          <w:rFonts w:ascii="Verdana" w:hAnsi="Verdana" w:cs="Tahoma"/>
          <w:sz w:val="19"/>
          <w:szCs w:val="19"/>
        </w:rPr>
      </w:pPr>
    </w:p>
    <w:p w14:paraId="53F5848A" w14:textId="77777777" w:rsidR="00AB58C9" w:rsidRPr="006461D7" w:rsidRDefault="00AB58C9" w:rsidP="00AB58C9">
      <w:pPr>
        <w:spacing w:line="260" w:lineRule="atLeast"/>
        <w:ind w:left="851" w:right="-427" w:hanging="284"/>
        <w:jc w:val="both"/>
        <w:rPr>
          <w:rFonts w:ascii="Verdana" w:hAnsi="Verdana" w:cs="Tahoma"/>
          <w:sz w:val="19"/>
          <w:szCs w:val="19"/>
        </w:rPr>
      </w:pPr>
      <w:r w:rsidRPr="006461D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6461D7" w:rsidRDefault="00AB58C9" w:rsidP="00AB58C9">
      <w:pPr>
        <w:spacing w:line="260" w:lineRule="atLeast"/>
        <w:ind w:left="993" w:right="-427" w:hanging="426"/>
        <w:jc w:val="both"/>
        <w:rPr>
          <w:rFonts w:ascii="Verdana" w:hAnsi="Verdana" w:cs="Tahoma"/>
          <w:sz w:val="19"/>
          <w:szCs w:val="19"/>
        </w:rPr>
      </w:pPr>
    </w:p>
    <w:p w14:paraId="1D5D51B5" w14:textId="77777777" w:rsidR="00AB58C9" w:rsidRPr="006461D7" w:rsidRDefault="00AB58C9" w:rsidP="00AB58C9">
      <w:pPr>
        <w:ind w:right="-427"/>
        <w:rPr>
          <w:rFonts w:ascii="Verdana" w:hAnsi="Verdana" w:cs="Tahoma"/>
          <w:sz w:val="19"/>
          <w:szCs w:val="19"/>
        </w:rPr>
      </w:pPr>
      <w:r w:rsidRPr="006461D7">
        <w:rPr>
          <w:rFonts w:ascii="Verdana" w:hAnsi="Verdana" w:cs="Tahoma"/>
          <w:sz w:val="19"/>
          <w:szCs w:val="19"/>
        </w:rPr>
        <w:t>En ............................., a ...... de .................... de 20……..</w:t>
      </w:r>
    </w:p>
    <w:p w14:paraId="20143BD0"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6461D7" w:rsidRDefault="00AB58C9" w:rsidP="00AB58C9">
      <w:pPr>
        <w:ind w:right="-427"/>
        <w:rPr>
          <w:rFonts w:ascii="Verdana" w:hAnsi="Verdana" w:cs="Tahoma"/>
          <w:sz w:val="19"/>
          <w:szCs w:val="19"/>
        </w:rPr>
      </w:pPr>
      <w:r w:rsidRPr="006461D7">
        <w:rPr>
          <w:rFonts w:ascii="Verdana" w:hAnsi="Verdana" w:cs="Tahoma"/>
          <w:sz w:val="19"/>
          <w:szCs w:val="19"/>
        </w:rPr>
        <w:t>Firmado:</w:t>
      </w:r>
    </w:p>
    <w:p w14:paraId="62CF5425"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6461D7" w:rsidRDefault="00AB58C9" w:rsidP="00AB58C9">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1D745D5F" w14:textId="77777777" w:rsidR="00AB58C9" w:rsidRPr="006461D7" w:rsidRDefault="00AB58C9" w:rsidP="00AB58C9">
      <w:pPr>
        <w:shd w:val="clear" w:color="auto" w:fill="FFFFFF"/>
        <w:ind w:right="-427"/>
        <w:jc w:val="both"/>
        <w:rPr>
          <w:rFonts w:ascii="Verdana" w:hAnsi="Verdana"/>
          <w:b/>
          <w:sz w:val="14"/>
          <w:szCs w:val="14"/>
        </w:rPr>
      </w:pPr>
    </w:p>
    <w:p w14:paraId="142ECA86" w14:textId="77777777" w:rsidR="00AB58C9" w:rsidRPr="006461D7" w:rsidRDefault="00AB58C9" w:rsidP="00AB58C9">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21C3551" w14:textId="77777777" w:rsidR="00AB58C9" w:rsidRPr="006461D7" w:rsidRDefault="00AB58C9" w:rsidP="00AB58C9">
      <w:pPr>
        <w:shd w:val="clear" w:color="auto" w:fill="FFFFFF"/>
        <w:ind w:right="-427"/>
        <w:jc w:val="both"/>
        <w:rPr>
          <w:rFonts w:ascii="Verdana" w:hAnsi="Verdana"/>
          <w:sz w:val="14"/>
          <w:szCs w:val="14"/>
        </w:rPr>
      </w:pPr>
    </w:p>
    <w:p w14:paraId="6F365EEE" w14:textId="77777777" w:rsidR="00AB58C9" w:rsidRPr="006461D7" w:rsidRDefault="00AB58C9" w:rsidP="006B5258">
      <w:pPr>
        <w:numPr>
          <w:ilvl w:val="0"/>
          <w:numId w:val="13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13E4CFFE" w14:textId="77777777" w:rsidR="00AB58C9" w:rsidRPr="006461D7" w:rsidRDefault="00AB58C9" w:rsidP="006B5258">
      <w:pPr>
        <w:numPr>
          <w:ilvl w:val="0"/>
          <w:numId w:val="13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6461D7" w:rsidRDefault="00AB58C9" w:rsidP="006B5258">
      <w:pPr>
        <w:numPr>
          <w:ilvl w:val="0"/>
          <w:numId w:val="13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6461D7" w:rsidRDefault="00AB58C9" w:rsidP="006B5258">
      <w:pPr>
        <w:numPr>
          <w:ilvl w:val="0"/>
          <w:numId w:val="13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2FA620E1" w14:textId="77777777" w:rsidR="00AB58C9" w:rsidRPr="006461D7" w:rsidRDefault="00AB58C9" w:rsidP="006B5258">
      <w:pPr>
        <w:numPr>
          <w:ilvl w:val="0"/>
          <w:numId w:val="13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13481D94" w14:textId="77777777" w:rsidR="00AB58C9" w:rsidRPr="006461D7"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6461D7" w:rsidRDefault="00AB58C9" w:rsidP="00AB58C9">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278BC592" w14:textId="77777777" w:rsidR="00AB58C9" w:rsidRPr="006461D7" w:rsidRDefault="00AB58C9">
      <w:pPr>
        <w:rPr>
          <w:rFonts w:ascii="Verdana" w:hAnsi="Verdana" w:cs="Arial"/>
          <w:b/>
          <w:caps/>
          <w:sz w:val="19"/>
          <w:szCs w:val="19"/>
        </w:rPr>
      </w:pPr>
      <w:r w:rsidRPr="006461D7">
        <w:br w:type="page"/>
      </w:r>
    </w:p>
    <w:p w14:paraId="7D3E2D26" w14:textId="59301E88" w:rsidR="00AC6FCC" w:rsidRPr="006461D7" w:rsidRDefault="00AC6FCC" w:rsidP="0094604D">
      <w:pPr>
        <w:pStyle w:val="Ttulo3"/>
        <w:ind w:left="1701" w:hanging="1701"/>
        <w:rPr>
          <w:i/>
        </w:rPr>
      </w:pPr>
      <w:bookmarkStart w:id="892" w:name="_Toc34132954"/>
      <w:bookmarkStart w:id="893" w:name="_Toc38387838"/>
      <w:bookmarkStart w:id="894" w:name="_Toc39127505"/>
      <w:bookmarkStart w:id="895" w:name="_Toc40872929"/>
      <w:bookmarkStart w:id="896" w:name="_Toc48118077"/>
      <w:bookmarkStart w:id="897" w:name="_Toc156483599"/>
      <w:bookmarkEnd w:id="887"/>
      <w:bookmarkEnd w:id="888"/>
      <w:bookmarkEnd w:id="889"/>
      <w:bookmarkEnd w:id="890"/>
      <w:bookmarkEnd w:id="891"/>
      <w:r w:rsidRPr="006461D7">
        <w:lastRenderedPageBreak/>
        <w:t>ANEXO II.2.-</w:t>
      </w:r>
      <w:r w:rsidRPr="006461D7">
        <w:tab/>
        <w:t>COMPROMISO DE ADSCRIPCIÓN DE MEDIOS</w:t>
      </w:r>
      <w:bookmarkEnd w:id="892"/>
      <w:bookmarkEnd w:id="893"/>
      <w:bookmarkEnd w:id="894"/>
      <w:bookmarkEnd w:id="895"/>
      <w:bookmarkEnd w:id="896"/>
      <w:bookmarkEnd w:id="897"/>
    </w:p>
    <w:p w14:paraId="5557113A"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p>
    <w:p w14:paraId="1BA4C01D"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r w:rsidRPr="006461D7">
        <w:rPr>
          <w:rFonts w:ascii="Verdana" w:hAnsi="Verdana"/>
          <w:sz w:val="19"/>
          <w:szCs w:val="19"/>
          <w:vertAlign w:val="superscript"/>
        </w:rPr>
        <w:footnoteReference w:id="3"/>
      </w:r>
      <w:r w:rsidRPr="006461D7">
        <w:rPr>
          <w:rFonts w:ascii="Verdana" w:hAnsi="Verdana" w:cs="Tahoma"/>
          <w:sz w:val="19"/>
          <w:szCs w:val="19"/>
        </w:rPr>
        <w:t>Dña./D.…………………………………………………,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xml:space="preserve">)……………………………………………, </w:t>
      </w:r>
      <w:r w:rsidR="008A713F" w:rsidRPr="006461D7">
        <w:rPr>
          <w:rFonts w:ascii="Verdana" w:hAnsi="Verdana" w:cs="Tahoma"/>
          <w:sz w:val="19"/>
          <w:szCs w:val="19"/>
        </w:rPr>
        <w:t>con NIF………………………(</w:t>
      </w:r>
      <w:r w:rsidR="008A713F" w:rsidRPr="006461D7">
        <w:rPr>
          <w:rFonts w:ascii="Verdana" w:hAnsi="Verdana" w:cs="Tahoma"/>
          <w:color w:val="0000FF"/>
          <w:sz w:val="19"/>
          <w:szCs w:val="19"/>
        </w:rPr>
        <w:t>de la operadora económica</w:t>
      </w:r>
      <w:r w:rsidR="008A713F" w:rsidRPr="006461D7">
        <w:rPr>
          <w:rFonts w:ascii="Verdana" w:hAnsi="Verdana" w:cs="Tahoma"/>
          <w:sz w:val="19"/>
          <w:szCs w:val="19"/>
        </w:rPr>
        <w:t xml:space="preserve">); </w:t>
      </w:r>
      <w:r w:rsidRPr="006461D7">
        <w:rPr>
          <w:rFonts w:ascii="Verdana" w:hAnsi="Verdana" w:cs="Tahoma"/>
          <w:sz w:val="19"/>
          <w:szCs w:val="19"/>
        </w:rPr>
        <w:t>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0FD08D5E" w14:textId="77777777" w:rsidR="00AC6FCC" w:rsidRPr="006461D7" w:rsidRDefault="00AC6FCC" w:rsidP="00AC6FCC">
      <w:pPr>
        <w:spacing w:before="120" w:after="120"/>
        <w:ind w:right="-425"/>
        <w:jc w:val="both"/>
        <w:rPr>
          <w:rFonts w:ascii="Verdana" w:hAnsi="Verdana"/>
          <w:sz w:val="19"/>
          <w:szCs w:val="19"/>
        </w:rPr>
      </w:pPr>
    </w:p>
    <w:p w14:paraId="4ECBFDD4" w14:textId="77777777" w:rsidR="00AC6FCC" w:rsidRPr="006461D7" w:rsidRDefault="00AC6FCC" w:rsidP="00AC6FCC">
      <w:pPr>
        <w:spacing w:before="120" w:after="120"/>
        <w:ind w:right="-425"/>
        <w:jc w:val="center"/>
        <w:rPr>
          <w:rFonts w:ascii="Verdana" w:hAnsi="Verdana"/>
          <w:sz w:val="19"/>
          <w:szCs w:val="19"/>
        </w:rPr>
      </w:pPr>
      <w:r w:rsidRPr="006461D7">
        <w:rPr>
          <w:rFonts w:ascii="Verdana" w:hAnsi="Verdana"/>
          <w:b/>
          <w:sz w:val="19"/>
          <w:szCs w:val="19"/>
        </w:rPr>
        <w:t>DECLARA</w:t>
      </w:r>
      <w:r w:rsidRPr="006461D7">
        <w:rPr>
          <w:rFonts w:ascii="Verdana" w:hAnsi="Verdana"/>
          <w:sz w:val="19"/>
          <w:szCs w:val="19"/>
        </w:rPr>
        <w:t>:</w:t>
      </w:r>
    </w:p>
    <w:p w14:paraId="02D58E14" w14:textId="77777777" w:rsidR="00AC6FCC" w:rsidRPr="006461D7"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6461D7" w:rsidRDefault="00AC6FCC" w:rsidP="00AC6FCC">
      <w:pPr>
        <w:spacing w:line="260" w:lineRule="atLeast"/>
        <w:ind w:right="-425"/>
        <w:jc w:val="both"/>
        <w:rPr>
          <w:rFonts w:ascii="Verdana" w:hAnsi="Verdana" w:cs="Tahoma"/>
          <w:sz w:val="19"/>
          <w:szCs w:val="19"/>
        </w:rPr>
      </w:pPr>
      <w:r w:rsidRPr="006461D7">
        <w:rPr>
          <w:rFonts w:ascii="Verdana" w:hAnsi="Verdana" w:cs="Tahoma"/>
          <w:sz w:val="19"/>
          <w:szCs w:val="19"/>
        </w:rPr>
        <w:t>Que en relación con los medios a adscribir a la ejecución del contrato:</w:t>
      </w:r>
    </w:p>
    <w:p w14:paraId="19023BC1" w14:textId="77777777" w:rsidR="00AC6FCC" w:rsidRPr="006461D7" w:rsidRDefault="00AC6FCC" w:rsidP="00AC6FCC">
      <w:pPr>
        <w:spacing w:line="260" w:lineRule="atLeast"/>
        <w:ind w:right="-425"/>
        <w:jc w:val="both"/>
        <w:rPr>
          <w:rFonts w:ascii="Verdana" w:hAnsi="Verdana" w:cs="Tahoma"/>
          <w:sz w:val="19"/>
          <w:szCs w:val="19"/>
        </w:rPr>
      </w:pPr>
    </w:p>
    <w:p w14:paraId="05BB12B7" w14:textId="77777777" w:rsidR="00AC6FCC" w:rsidRPr="006461D7" w:rsidRDefault="00AC6FCC" w:rsidP="006B5258">
      <w:pPr>
        <w:numPr>
          <w:ilvl w:val="0"/>
          <w:numId w:val="130"/>
        </w:numPr>
        <w:ind w:left="1000" w:right="-425" w:hanging="300"/>
        <w:contextualSpacing/>
        <w:jc w:val="both"/>
        <w:rPr>
          <w:rFonts w:ascii="Verdana" w:hAnsi="Verdana" w:cs="Tahoma"/>
          <w:sz w:val="19"/>
          <w:szCs w:val="19"/>
          <w:lang w:val="es-ES_tradnl"/>
        </w:rPr>
      </w:pPr>
      <w:r w:rsidRPr="006461D7">
        <w:rPr>
          <w:rFonts w:ascii="Verdana" w:hAnsi="Verdana" w:cs="Tahoma"/>
          <w:sz w:val="19"/>
          <w:szCs w:val="19"/>
          <w:lang w:val="es-ES_tradnl"/>
        </w:rPr>
        <w:t xml:space="preserve">Se compromete a adscribir a la ejecución del contrato los medios que figuran en el </w:t>
      </w:r>
      <w:r w:rsidRPr="006461D7">
        <w:rPr>
          <w:rFonts w:ascii="Verdana" w:hAnsi="Verdana" w:cs="Tahoma"/>
          <w:b/>
          <w:sz w:val="19"/>
          <w:szCs w:val="19"/>
          <w:lang w:val="es-ES_tradnl"/>
        </w:rPr>
        <w:t>cuadro “Compromiso de adscripción de medios”</w:t>
      </w:r>
      <w:r w:rsidRPr="006461D7">
        <w:rPr>
          <w:rFonts w:ascii="Verdana" w:hAnsi="Verdana" w:cs="Tahoma"/>
          <w:sz w:val="19"/>
          <w:szCs w:val="19"/>
          <w:lang w:val="es-ES_tradnl"/>
        </w:rPr>
        <w:t>.</w:t>
      </w:r>
    </w:p>
    <w:p w14:paraId="74C9A169" w14:textId="77777777" w:rsidR="00AC6FCC" w:rsidRPr="006461D7"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6461D7" w:rsidRDefault="00AC6FCC" w:rsidP="006B5258">
      <w:pPr>
        <w:numPr>
          <w:ilvl w:val="0"/>
          <w:numId w:val="130"/>
        </w:numPr>
        <w:ind w:left="1000" w:right="-425" w:hanging="300"/>
        <w:contextualSpacing/>
        <w:jc w:val="both"/>
        <w:rPr>
          <w:rFonts w:ascii="Verdana" w:hAnsi="Verdana" w:cs="Tahoma"/>
          <w:sz w:val="19"/>
          <w:szCs w:val="19"/>
          <w:lang w:val="es-ES_tradnl"/>
        </w:rPr>
      </w:pPr>
      <w:r w:rsidRPr="006461D7">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6461D7" w:rsidRDefault="00AC6FCC" w:rsidP="00AC6FCC">
      <w:pPr>
        <w:spacing w:line="260" w:lineRule="atLeast"/>
        <w:ind w:left="600" w:right="-425"/>
        <w:jc w:val="both"/>
        <w:rPr>
          <w:rFonts w:ascii="Verdana" w:hAnsi="Verdana" w:cs="Tahoma"/>
          <w:sz w:val="19"/>
          <w:szCs w:val="19"/>
        </w:rPr>
      </w:pPr>
    </w:p>
    <w:p w14:paraId="43D83E58" w14:textId="77777777" w:rsidR="00AC6FCC" w:rsidRPr="006461D7" w:rsidRDefault="00AC6FCC" w:rsidP="00AC6FCC">
      <w:pPr>
        <w:spacing w:before="120" w:after="120"/>
        <w:ind w:right="-425"/>
        <w:jc w:val="both"/>
        <w:rPr>
          <w:rFonts w:ascii="Verdana" w:hAnsi="Verdana"/>
          <w:sz w:val="19"/>
          <w:szCs w:val="19"/>
        </w:rPr>
      </w:pPr>
      <w:r w:rsidRPr="006461D7">
        <w:rPr>
          <w:rFonts w:ascii="Verdana" w:hAnsi="Verdana"/>
          <w:sz w:val="19"/>
          <w:szCs w:val="19"/>
        </w:rPr>
        <w:t>En............................., a...... de....................de 20....</w:t>
      </w:r>
    </w:p>
    <w:p w14:paraId="59DC9A85" w14:textId="77777777" w:rsidR="00AC6FCC" w:rsidRPr="006461D7" w:rsidRDefault="00AC6FCC" w:rsidP="00AC6FCC">
      <w:pPr>
        <w:spacing w:before="120" w:after="120"/>
        <w:ind w:right="-425"/>
        <w:jc w:val="both"/>
        <w:rPr>
          <w:rFonts w:ascii="Verdana" w:hAnsi="Verdana"/>
          <w:sz w:val="19"/>
          <w:szCs w:val="19"/>
        </w:rPr>
      </w:pPr>
    </w:p>
    <w:p w14:paraId="7F20D760" w14:textId="77777777" w:rsidR="00AC6FCC" w:rsidRPr="006461D7" w:rsidRDefault="00AC6FCC" w:rsidP="00AC6FCC">
      <w:pPr>
        <w:spacing w:before="120" w:after="120"/>
        <w:ind w:right="-425"/>
        <w:jc w:val="both"/>
        <w:rPr>
          <w:rFonts w:ascii="Verdana" w:hAnsi="Verdana"/>
          <w:sz w:val="19"/>
          <w:szCs w:val="19"/>
        </w:rPr>
      </w:pPr>
    </w:p>
    <w:p w14:paraId="29F36FC5" w14:textId="77777777" w:rsidR="00AC6FCC" w:rsidRPr="006461D7" w:rsidRDefault="00AC6FCC" w:rsidP="00AC6FCC">
      <w:pPr>
        <w:spacing w:before="120" w:after="120"/>
        <w:ind w:right="-425"/>
        <w:jc w:val="center"/>
        <w:rPr>
          <w:rFonts w:ascii="Verdana" w:hAnsi="Verdana"/>
          <w:sz w:val="19"/>
          <w:szCs w:val="19"/>
        </w:rPr>
      </w:pPr>
      <w:r w:rsidRPr="006461D7">
        <w:rPr>
          <w:rFonts w:ascii="Verdana" w:hAnsi="Verdana"/>
          <w:sz w:val="19"/>
          <w:szCs w:val="19"/>
        </w:rPr>
        <w:t>Firmado:</w:t>
      </w:r>
    </w:p>
    <w:p w14:paraId="7B138FA3" w14:textId="77777777" w:rsidR="00AC6FCC" w:rsidRPr="006461D7" w:rsidRDefault="00AC6FCC" w:rsidP="00AC6FCC">
      <w:pPr>
        <w:spacing w:before="120" w:after="120"/>
        <w:ind w:right="-425"/>
        <w:jc w:val="both"/>
        <w:rPr>
          <w:rFonts w:ascii="Verdana" w:hAnsi="Verdana"/>
          <w:sz w:val="20"/>
          <w:szCs w:val="20"/>
        </w:rPr>
      </w:pPr>
    </w:p>
    <w:p w14:paraId="387A4D76" w14:textId="77777777" w:rsidR="00AC6FCC" w:rsidRPr="006461D7" w:rsidRDefault="00AC6FCC" w:rsidP="00AC6FCC">
      <w:pPr>
        <w:shd w:val="clear" w:color="auto" w:fill="FFFFFF"/>
        <w:ind w:right="-2"/>
        <w:jc w:val="both"/>
        <w:rPr>
          <w:rFonts w:ascii="Verdana" w:hAnsi="Verdana"/>
          <w:b/>
          <w:sz w:val="14"/>
          <w:szCs w:val="14"/>
        </w:rPr>
      </w:pPr>
    </w:p>
    <w:p w14:paraId="46FA7B6A"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125D594B" w14:textId="77777777" w:rsidR="00AC6FCC" w:rsidRPr="006461D7" w:rsidRDefault="00AC6FCC" w:rsidP="00AC6FCC">
      <w:pPr>
        <w:shd w:val="clear" w:color="auto" w:fill="FFFFFF"/>
        <w:ind w:right="-425"/>
        <w:jc w:val="both"/>
        <w:rPr>
          <w:rFonts w:ascii="Verdana" w:hAnsi="Verdana"/>
          <w:b/>
          <w:sz w:val="14"/>
          <w:szCs w:val="14"/>
        </w:rPr>
      </w:pPr>
    </w:p>
    <w:p w14:paraId="2237462C"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3D8BDB1A" w14:textId="77777777" w:rsidR="00AC6FCC" w:rsidRPr="006461D7" w:rsidRDefault="00AC6FCC" w:rsidP="00AC6FCC">
      <w:pPr>
        <w:shd w:val="clear" w:color="auto" w:fill="FFFFFF"/>
        <w:ind w:right="-425"/>
        <w:jc w:val="both"/>
        <w:rPr>
          <w:rFonts w:ascii="Verdana" w:hAnsi="Verdana"/>
          <w:sz w:val="14"/>
          <w:szCs w:val="14"/>
        </w:rPr>
      </w:pPr>
    </w:p>
    <w:p w14:paraId="39615B79" w14:textId="77777777" w:rsidR="00AC6FCC" w:rsidRPr="006461D7" w:rsidRDefault="00AC6FCC" w:rsidP="006B5258">
      <w:pPr>
        <w:numPr>
          <w:ilvl w:val="0"/>
          <w:numId w:val="13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66FF016E" w14:textId="77777777" w:rsidR="00AC6FCC" w:rsidRPr="006461D7" w:rsidRDefault="00AC6FCC" w:rsidP="006B5258">
      <w:pPr>
        <w:numPr>
          <w:ilvl w:val="0"/>
          <w:numId w:val="13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6461D7" w:rsidRDefault="00AC6FCC" w:rsidP="006B5258">
      <w:pPr>
        <w:numPr>
          <w:ilvl w:val="0"/>
          <w:numId w:val="13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6461D7" w:rsidRDefault="00AC6FCC" w:rsidP="006B5258">
      <w:pPr>
        <w:numPr>
          <w:ilvl w:val="0"/>
          <w:numId w:val="13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7378A83C" w14:textId="77777777" w:rsidR="00AC6FCC" w:rsidRPr="006461D7" w:rsidRDefault="00AC6FCC" w:rsidP="006B5258">
      <w:pPr>
        <w:numPr>
          <w:ilvl w:val="0"/>
          <w:numId w:val="13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76DB0A1E" w14:textId="77777777" w:rsidR="00AC6FCC" w:rsidRPr="006461D7"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6461D7" w:rsidRDefault="00AC6FCC" w:rsidP="00AC6FCC">
      <w:pPr>
        <w:shd w:val="clear" w:color="auto" w:fill="FFFFFF"/>
        <w:tabs>
          <w:tab w:val="left" w:pos="142"/>
        </w:tabs>
        <w:ind w:right="-425"/>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0660C2AE" w14:textId="77777777" w:rsidR="00AC6FCC" w:rsidRPr="006461D7"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6461D7"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6461D7" w:rsidRDefault="00AC6FCC" w:rsidP="00AC6FCC">
      <w:pPr>
        <w:shd w:val="clear" w:color="auto" w:fill="FFFFFF"/>
        <w:tabs>
          <w:tab w:val="left" w:pos="0"/>
        </w:tabs>
        <w:ind w:right="-2"/>
        <w:rPr>
          <w:rFonts w:ascii="Verdana" w:hAnsi="Verdana"/>
          <w:b/>
          <w:sz w:val="16"/>
          <w:szCs w:val="16"/>
          <w:lang w:val="es-ES_tradnl" w:eastAsia="en-US"/>
        </w:rPr>
        <w:sectPr w:rsidR="00AC6FCC" w:rsidRPr="006461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22E9133C" w14:textId="77777777" w:rsidR="00AC6FCC" w:rsidRPr="006461D7" w:rsidRDefault="00AC6FCC" w:rsidP="00AC6FCC">
      <w:pPr>
        <w:ind w:right="-314"/>
        <w:contextualSpacing/>
        <w:jc w:val="center"/>
        <w:rPr>
          <w:rFonts w:ascii="Verdana" w:hAnsi="Verdana" w:cs="Tahoma"/>
          <w:caps/>
          <w:sz w:val="19"/>
          <w:szCs w:val="19"/>
          <w:lang w:val="es-ES_tradnl"/>
        </w:rPr>
      </w:pPr>
      <w:r w:rsidRPr="006461D7">
        <w:rPr>
          <w:rFonts w:ascii="Verdana" w:hAnsi="Verdana" w:cs="Tahoma"/>
          <w:b/>
          <w:caps/>
          <w:sz w:val="19"/>
          <w:szCs w:val="19"/>
          <w:lang w:val="es-ES_tradnl"/>
        </w:rPr>
        <w:lastRenderedPageBreak/>
        <w:t>cuadro “Compromiso de adscripción de medios”</w:t>
      </w:r>
      <w:r w:rsidRPr="006461D7">
        <w:rPr>
          <w:rFonts w:ascii="Verdana" w:hAnsi="Verdana" w:cs="Tahoma"/>
          <w:caps/>
          <w:sz w:val="19"/>
          <w:szCs w:val="19"/>
          <w:lang w:val="es-ES_tradnl"/>
        </w:rPr>
        <w:t>.</w:t>
      </w:r>
    </w:p>
    <w:p w14:paraId="6293AF20" w14:textId="77777777" w:rsidR="00AC6FCC" w:rsidRPr="006461D7" w:rsidRDefault="00AC6FCC" w:rsidP="00AC6FCC">
      <w:pPr>
        <w:ind w:right="-314"/>
        <w:jc w:val="both"/>
        <w:rPr>
          <w:rFonts w:ascii="Verdana" w:hAnsi="Verdana" w:cs="Tahoma"/>
          <w:sz w:val="19"/>
          <w:szCs w:val="19"/>
          <w:lang w:val="es-ES_tradnl"/>
        </w:rPr>
      </w:pPr>
      <w:r w:rsidRPr="006461D7">
        <w:rPr>
          <w:rFonts w:ascii="Verdana" w:hAnsi="Verdana" w:cs="Tahoma"/>
          <w:sz w:val="19"/>
          <w:szCs w:val="19"/>
          <w:lang w:val="es-ES_tradnl"/>
        </w:rPr>
        <w:t>Expediente número ……….</w:t>
      </w:r>
    </w:p>
    <w:p w14:paraId="56B23FA8" w14:textId="77777777" w:rsidR="00AC6FCC" w:rsidRPr="006461D7"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6461D7" w14:paraId="0B3D0C47" w14:textId="77777777" w:rsidTr="00AC6FCC">
        <w:trPr>
          <w:trHeight w:val="712"/>
        </w:trPr>
        <w:tc>
          <w:tcPr>
            <w:tcW w:w="15223" w:type="dxa"/>
            <w:gridSpan w:val="6"/>
            <w:shd w:val="clear" w:color="auto" w:fill="auto"/>
          </w:tcPr>
          <w:p w14:paraId="0F40F27E" w14:textId="77777777" w:rsidR="00AC6FCC" w:rsidRPr="006461D7" w:rsidRDefault="00AC6FCC" w:rsidP="00AC6FCC">
            <w:pPr>
              <w:jc w:val="center"/>
              <w:rPr>
                <w:rFonts w:ascii="Verdana" w:hAnsi="Verdana" w:cs="Tahoma"/>
                <w:b/>
                <w:sz w:val="19"/>
                <w:szCs w:val="19"/>
              </w:rPr>
            </w:pPr>
          </w:p>
          <w:p w14:paraId="49A372D0"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HUMANOS</w:t>
            </w:r>
          </w:p>
          <w:p w14:paraId="1E786164" w14:textId="77777777" w:rsidR="00AC6FCC" w:rsidRPr="006461D7" w:rsidRDefault="00AC6FCC" w:rsidP="00AC6FCC">
            <w:pPr>
              <w:jc w:val="center"/>
              <w:rPr>
                <w:rFonts w:ascii="Verdana" w:hAnsi="Verdana" w:cs="Tahoma"/>
                <w:b/>
                <w:sz w:val="19"/>
                <w:szCs w:val="19"/>
              </w:rPr>
            </w:pPr>
          </w:p>
        </w:tc>
      </w:tr>
      <w:tr w:rsidR="00AC6FCC" w:rsidRPr="006461D7" w14:paraId="00F9DBDC" w14:textId="77777777" w:rsidTr="00AC6FCC">
        <w:trPr>
          <w:trHeight w:val="232"/>
        </w:trPr>
        <w:tc>
          <w:tcPr>
            <w:tcW w:w="7587" w:type="dxa"/>
            <w:gridSpan w:val="3"/>
            <w:shd w:val="clear" w:color="auto" w:fill="auto"/>
          </w:tcPr>
          <w:p w14:paraId="400CB631"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REQUISITOS MÍNIMOS EXIGIDOS</w:t>
            </w:r>
          </w:p>
        </w:tc>
        <w:tc>
          <w:tcPr>
            <w:tcW w:w="7636" w:type="dxa"/>
            <w:gridSpan w:val="3"/>
            <w:shd w:val="clear" w:color="auto" w:fill="auto"/>
          </w:tcPr>
          <w:p w14:paraId="42B64AB2"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MEDIOS HUMANOS PROPUESTOS</w:t>
            </w:r>
            <w:r w:rsidRPr="006461D7">
              <w:rPr>
                <w:rFonts w:ascii="Verdana" w:hAnsi="Verdana" w:cs="Tahoma"/>
                <w:b/>
                <w:sz w:val="19"/>
                <w:szCs w:val="19"/>
                <w:vertAlign w:val="superscript"/>
              </w:rPr>
              <w:footnoteReference w:id="4"/>
            </w:r>
          </w:p>
        </w:tc>
      </w:tr>
      <w:tr w:rsidR="00AC6FCC" w:rsidRPr="006461D7" w14:paraId="70A4CB37" w14:textId="77777777" w:rsidTr="00AC6FCC">
        <w:trPr>
          <w:trHeight w:val="232"/>
        </w:trPr>
        <w:tc>
          <w:tcPr>
            <w:tcW w:w="7587" w:type="dxa"/>
            <w:gridSpan w:val="3"/>
            <w:shd w:val="clear" w:color="auto" w:fill="auto"/>
          </w:tcPr>
          <w:p w14:paraId="0C743C6D"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Perfil profesional</w:t>
            </w:r>
          </w:p>
        </w:tc>
        <w:tc>
          <w:tcPr>
            <w:tcW w:w="3020" w:type="dxa"/>
            <w:shd w:val="clear" w:color="auto" w:fill="auto"/>
          </w:tcPr>
          <w:p w14:paraId="623EC93C"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Nombre y apellidos</w:t>
            </w:r>
          </w:p>
        </w:tc>
        <w:tc>
          <w:tcPr>
            <w:tcW w:w="2589" w:type="dxa"/>
            <w:shd w:val="clear" w:color="auto" w:fill="auto"/>
          </w:tcPr>
          <w:p w14:paraId="1DBAEB83"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Titulación</w:t>
            </w:r>
          </w:p>
        </w:tc>
        <w:tc>
          <w:tcPr>
            <w:tcW w:w="2027" w:type="dxa"/>
            <w:shd w:val="clear" w:color="auto" w:fill="auto"/>
          </w:tcPr>
          <w:p w14:paraId="26E9C12E"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Experiencia</w:t>
            </w:r>
          </w:p>
        </w:tc>
      </w:tr>
      <w:tr w:rsidR="00AC6FCC" w:rsidRPr="006461D7" w14:paraId="6DFE491A" w14:textId="77777777" w:rsidTr="00AC6FCC">
        <w:trPr>
          <w:trHeight w:val="218"/>
        </w:trPr>
        <w:tc>
          <w:tcPr>
            <w:tcW w:w="2554" w:type="dxa"/>
            <w:shd w:val="clear" w:color="auto" w:fill="auto"/>
          </w:tcPr>
          <w:p w14:paraId="7D14DE16" w14:textId="77777777" w:rsidR="00AC6FCC" w:rsidRPr="006461D7" w:rsidRDefault="00AC6FCC" w:rsidP="00AC6FCC">
            <w:pPr>
              <w:jc w:val="center"/>
              <w:rPr>
                <w:rFonts w:ascii="Verdana" w:hAnsi="Verdana" w:cs="Tahoma"/>
                <w:sz w:val="19"/>
                <w:szCs w:val="19"/>
              </w:rPr>
            </w:pPr>
            <w:r w:rsidRPr="006461D7">
              <w:rPr>
                <w:rFonts w:ascii="Verdana" w:hAnsi="Verdana" w:cs="Tahoma"/>
                <w:sz w:val="19"/>
                <w:szCs w:val="19"/>
              </w:rPr>
              <w:t>Titulación</w:t>
            </w:r>
          </w:p>
        </w:tc>
        <w:tc>
          <w:tcPr>
            <w:tcW w:w="2876" w:type="dxa"/>
            <w:shd w:val="clear" w:color="auto" w:fill="auto"/>
          </w:tcPr>
          <w:p w14:paraId="2498DB6B" w14:textId="77777777" w:rsidR="00AC6FCC" w:rsidRPr="006461D7" w:rsidRDefault="00AC6FCC" w:rsidP="00AC6FCC">
            <w:pPr>
              <w:jc w:val="center"/>
              <w:rPr>
                <w:rFonts w:ascii="Verdana" w:hAnsi="Verdana" w:cs="Tahoma"/>
                <w:sz w:val="19"/>
                <w:szCs w:val="19"/>
              </w:rPr>
            </w:pPr>
            <w:r w:rsidRPr="006461D7">
              <w:rPr>
                <w:rFonts w:ascii="Verdana" w:hAnsi="Verdana" w:cs="Tahoma"/>
                <w:sz w:val="19"/>
                <w:szCs w:val="19"/>
              </w:rPr>
              <w:t>Experiencia</w:t>
            </w:r>
          </w:p>
        </w:tc>
        <w:tc>
          <w:tcPr>
            <w:tcW w:w="2157" w:type="dxa"/>
            <w:shd w:val="clear" w:color="auto" w:fill="auto"/>
          </w:tcPr>
          <w:p w14:paraId="1726613B" w14:textId="77777777" w:rsidR="00AC6FCC" w:rsidRPr="006461D7" w:rsidRDefault="00AC6FCC" w:rsidP="00AC6FCC">
            <w:pPr>
              <w:jc w:val="center"/>
              <w:rPr>
                <w:rFonts w:ascii="Verdana" w:hAnsi="Verdana" w:cs="Tahoma"/>
                <w:sz w:val="19"/>
                <w:szCs w:val="19"/>
              </w:rPr>
            </w:pPr>
            <w:r w:rsidRPr="006461D7">
              <w:rPr>
                <w:rFonts w:ascii="Verdana" w:hAnsi="Verdana" w:cs="Tahoma"/>
                <w:sz w:val="19"/>
                <w:szCs w:val="19"/>
              </w:rPr>
              <w:t>Dedicación</w:t>
            </w:r>
          </w:p>
        </w:tc>
        <w:tc>
          <w:tcPr>
            <w:tcW w:w="3020" w:type="dxa"/>
            <w:shd w:val="clear" w:color="auto" w:fill="auto"/>
          </w:tcPr>
          <w:p w14:paraId="366CC13E" w14:textId="77777777" w:rsidR="00AC6FCC" w:rsidRPr="006461D7" w:rsidRDefault="00AC6FCC" w:rsidP="00AC6FCC">
            <w:pPr>
              <w:jc w:val="center"/>
              <w:rPr>
                <w:rFonts w:ascii="Verdana" w:hAnsi="Verdana" w:cs="Tahoma"/>
                <w:sz w:val="19"/>
                <w:szCs w:val="19"/>
              </w:rPr>
            </w:pPr>
          </w:p>
        </w:tc>
        <w:tc>
          <w:tcPr>
            <w:tcW w:w="2589" w:type="dxa"/>
            <w:shd w:val="clear" w:color="auto" w:fill="auto"/>
          </w:tcPr>
          <w:p w14:paraId="053E32D5" w14:textId="77777777" w:rsidR="00AC6FCC" w:rsidRPr="006461D7" w:rsidRDefault="00AC6FCC" w:rsidP="00AC6FCC">
            <w:pPr>
              <w:jc w:val="center"/>
              <w:rPr>
                <w:rFonts w:ascii="Verdana" w:hAnsi="Verdana" w:cs="Tahoma"/>
                <w:sz w:val="19"/>
                <w:szCs w:val="19"/>
              </w:rPr>
            </w:pPr>
          </w:p>
        </w:tc>
        <w:tc>
          <w:tcPr>
            <w:tcW w:w="2027" w:type="dxa"/>
            <w:shd w:val="clear" w:color="auto" w:fill="auto"/>
          </w:tcPr>
          <w:p w14:paraId="3E30B78C" w14:textId="77777777" w:rsidR="00AC6FCC" w:rsidRPr="006461D7" w:rsidRDefault="00AC6FCC" w:rsidP="00AC6FCC">
            <w:pPr>
              <w:jc w:val="center"/>
              <w:rPr>
                <w:rFonts w:ascii="Verdana" w:hAnsi="Verdana" w:cs="Tahoma"/>
                <w:sz w:val="19"/>
                <w:szCs w:val="19"/>
              </w:rPr>
            </w:pPr>
          </w:p>
        </w:tc>
      </w:tr>
      <w:tr w:rsidR="00AC6FCC" w:rsidRPr="006461D7" w14:paraId="4187F6D2" w14:textId="77777777" w:rsidTr="00AC6FCC">
        <w:trPr>
          <w:trHeight w:val="232"/>
        </w:trPr>
        <w:tc>
          <w:tcPr>
            <w:tcW w:w="2554" w:type="dxa"/>
            <w:shd w:val="clear" w:color="auto" w:fill="auto"/>
          </w:tcPr>
          <w:p w14:paraId="4F476314" w14:textId="77777777" w:rsidR="00AC6FCC" w:rsidRPr="006461D7" w:rsidRDefault="00AC6FCC" w:rsidP="00AC6FCC">
            <w:pPr>
              <w:jc w:val="both"/>
              <w:rPr>
                <w:rFonts w:ascii="Verdana" w:hAnsi="Verdana" w:cs="Tahoma"/>
                <w:sz w:val="19"/>
                <w:szCs w:val="19"/>
              </w:rPr>
            </w:pPr>
          </w:p>
        </w:tc>
        <w:tc>
          <w:tcPr>
            <w:tcW w:w="2876" w:type="dxa"/>
            <w:shd w:val="clear" w:color="auto" w:fill="auto"/>
          </w:tcPr>
          <w:p w14:paraId="00B0E131" w14:textId="77777777" w:rsidR="00AC6FCC" w:rsidRPr="006461D7" w:rsidRDefault="00AC6FCC" w:rsidP="00AC6FCC">
            <w:pPr>
              <w:jc w:val="both"/>
              <w:rPr>
                <w:rFonts w:ascii="Verdana" w:hAnsi="Verdana" w:cs="Tahoma"/>
                <w:sz w:val="19"/>
                <w:szCs w:val="19"/>
              </w:rPr>
            </w:pPr>
          </w:p>
        </w:tc>
        <w:tc>
          <w:tcPr>
            <w:tcW w:w="2157" w:type="dxa"/>
            <w:shd w:val="clear" w:color="auto" w:fill="auto"/>
          </w:tcPr>
          <w:p w14:paraId="1CBBCFFF" w14:textId="77777777" w:rsidR="00AC6FCC" w:rsidRPr="006461D7" w:rsidRDefault="00AC6FCC" w:rsidP="00AC6FCC">
            <w:pPr>
              <w:jc w:val="both"/>
              <w:rPr>
                <w:rFonts w:ascii="Verdana" w:hAnsi="Verdana" w:cs="Tahoma"/>
                <w:sz w:val="19"/>
                <w:szCs w:val="19"/>
              </w:rPr>
            </w:pPr>
          </w:p>
        </w:tc>
        <w:tc>
          <w:tcPr>
            <w:tcW w:w="3020" w:type="dxa"/>
            <w:shd w:val="clear" w:color="auto" w:fill="auto"/>
          </w:tcPr>
          <w:p w14:paraId="6C273025" w14:textId="77777777" w:rsidR="00AC6FCC" w:rsidRPr="006461D7" w:rsidRDefault="00AC6FCC" w:rsidP="00AC6FCC">
            <w:pPr>
              <w:jc w:val="both"/>
              <w:rPr>
                <w:rFonts w:ascii="Verdana" w:hAnsi="Verdana" w:cs="Tahoma"/>
                <w:sz w:val="19"/>
                <w:szCs w:val="19"/>
              </w:rPr>
            </w:pPr>
          </w:p>
        </w:tc>
        <w:tc>
          <w:tcPr>
            <w:tcW w:w="2589" w:type="dxa"/>
            <w:shd w:val="clear" w:color="auto" w:fill="auto"/>
          </w:tcPr>
          <w:p w14:paraId="366EDDDC" w14:textId="77777777" w:rsidR="00AC6FCC" w:rsidRPr="006461D7" w:rsidRDefault="00AC6FCC" w:rsidP="00AC6FCC">
            <w:pPr>
              <w:jc w:val="both"/>
              <w:rPr>
                <w:rFonts w:ascii="Verdana" w:hAnsi="Verdana" w:cs="Tahoma"/>
                <w:sz w:val="19"/>
                <w:szCs w:val="19"/>
              </w:rPr>
            </w:pPr>
          </w:p>
        </w:tc>
        <w:tc>
          <w:tcPr>
            <w:tcW w:w="2027" w:type="dxa"/>
            <w:shd w:val="clear" w:color="auto" w:fill="auto"/>
          </w:tcPr>
          <w:p w14:paraId="56421E0F" w14:textId="77777777" w:rsidR="00AC6FCC" w:rsidRPr="006461D7" w:rsidRDefault="00AC6FCC" w:rsidP="00AC6FCC">
            <w:pPr>
              <w:jc w:val="both"/>
              <w:rPr>
                <w:rFonts w:ascii="Verdana" w:hAnsi="Verdana" w:cs="Tahoma"/>
                <w:sz w:val="19"/>
                <w:szCs w:val="19"/>
              </w:rPr>
            </w:pPr>
          </w:p>
        </w:tc>
      </w:tr>
      <w:tr w:rsidR="00AC6FCC" w:rsidRPr="006461D7" w14:paraId="1240F05F" w14:textId="77777777" w:rsidTr="00AC6FCC">
        <w:trPr>
          <w:trHeight w:val="232"/>
        </w:trPr>
        <w:tc>
          <w:tcPr>
            <w:tcW w:w="2554" w:type="dxa"/>
            <w:shd w:val="clear" w:color="auto" w:fill="auto"/>
          </w:tcPr>
          <w:p w14:paraId="1814BA2C" w14:textId="77777777" w:rsidR="00AC6FCC" w:rsidRPr="006461D7" w:rsidRDefault="00AC6FCC" w:rsidP="00AC6FCC">
            <w:pPr>
              <w:jc w:val="both"/>
              <w:rPr>
                <w:rFonts w:ascii="Verdana" w:hAnsi="Verdana" w:cs="Tahoma"/>
                <w:sz w:val="19"/>
                <w:szCs w:val="19"/>
              </w:rPr>
            </w:pPr>
          </w:p>
        </w:tc>
        <w:tc>
          <w:tcPr>
            <w:tcW w:w="2876" w:type="dxa"/>
            <w:shd w:val="clear" w:color="auto" w:fill="auto"/>
          </w:tcPr>
          <w:p w14:paraId="6E36E254" w14:textId="77777777" w:rsidR="00AC6FCC" w:rsidRPr="006461D7" w:rsidRDefault="00AC6FCC" w:rsidP="00AC6FCC">
            <w:pPr>
              <w:jc w:val="both"/>
              <w:rPr>
                <w:rFonts w:ascii="Verdana" w:hAnsi="Verdana" w:cs="Tahoma"/>
                <w:sz w:val="19"/>
                <w:szCs w:val="19"/>
              </w:rPr>
            </w:pPr>
          </w:p>
        </w:tc>
        <w:tc>
          <w:tcPr>
            <w:tcW w:w="2157" w:type="dxa"/>
            <w:shd w:val="clear" w:color="auto" w:fill="auto"/>
          </w:tcPr>
          <w:p w14:paraId="4A95A122" w14:textId="77777777" w:rsidR="00AC6FCC" w:rsidRPr="006461D7" w:rsidRDefault="00AC6FCC" w:rsidP="00AC6FCC">
            <w:pPr>
              <w:jc w:val="both"/>
              <w:rPr>
                <w:rFonts w:ascii="Verdana" w:hAnsi="Verdana" w:cs="Tahoma"/>
                <w:sz w:val="19"/>
                <w:szCs w:val="19"/>
              </w:rPr>
            </w:pPr>
          </w:p>
        </w:tc>
        <w:tc>
          <w:tcPr>
            <w:tcW w:w="3020" w:type="dxa"/>
            <w:shd w:val="clear" w:color="auto" w:fill="auto"/>
          </w:tcPr>
          <w:p w14:paraId="69536F7D" w14:textId="77777777" w:rsidR="00AC6FCC" w:rsidRPr="006461D7" w:rsidRDefault="00AC6FCC" w:rsidP="00AC6FCC">
            <w:pPr>
              <w:jc w:val="both"/>
              <w:rPr>
                <w:rFonts w:ascii="Verdana" w:hAnsi="Verdana" w:cs="Tahoma"/>
                <w:sz w:val="19"/>
                <w:szCs w:val="19"/>
              </w:rPr>
            </w:pPr>
          </w:p>
        </w:tc>
        <w:tc>
          <w:tcPr>
            <w:tcW w:w="2589" w:type="dxa"/>
            <w:shd w:val="clear" w:color="auto" w:fill="auto"/>
          </w:tcPr>
          <w:p w14:paraId="40E8FBF5" w14:textId="77777777" w:rsidR="00AC6FCC" w:rsidRPr="006461D7" w:rsidRDefault="00AC6FCC" w:rsidP="00AC6FCC">
            <w:pPr>
              <w:jc w:val="both"/>
              <w:rPr>
                <w:rFonts w:ascii="Verdana" w:hAnsi="Verdana" w:cs="Tahoma"/>
                <w:sz w:val="19"/>
                <w:szCs w:val="19"/>
              </w:rPr>
            </w:pPr>
          </w:p>
        </w:tc>
        <w:tc>
          <w:tcPr>
            <w:tcW w:w="2027" w:type="dxa"/>
            <w:shd w:val="clear" w:color="auto" w:fill="auto"/>
          </w:tcPr>
          <w:p w14:paraId="4516AEE9" w14:textId="77777777" w:rsidR="00AC6FCC" w:rsidRPr="006461D7" w:rsidRDefault="00AC6FCC" w:rsidP="00AC6FCC">
            <w:pPr>
              <w:jc w:val="both"/>
              <w:rPr>
                <w:rFonts w:ascii="Verdana" w:hAnsi="Verdana" w:cs="Tahoma"/>
                <w:sz w:val="19"/>
                <w:szCs w:val="19"/>
              </w:rPr>
            </w:pPr>
          </w:p>
        </w:tc>
      </w:tr>
      <w:tr w:rsidR="00AC6FCC" w:rsidRPr="006461D7" w14:paraId="5AD71F1E" w14:textId="77777777" w:rsidTr="00AC6FCC">
        <w:trPr>
          <w:trHeight w:val="697"/>
        </w:trPr>
        <w:tc>
          <w:tcPr>
            <w:tcW w:w="15223" w:type="dxa"/>
            <w:gridSpan w:val="6"/>
            <w:shd w:val="clear" w:color="auto" w:fill="auto"/>
          </w:tcPr>
          <w:p w14:paraId="60522A2D" w14:textId="77777777" w:rsidR="00AC6FCC" w:rsidRPr="006461D7" w:rsidRDefault="00AC6FCC" w:rsidP="00AC6FCC">
            <w:pPr>
              <w:jc w:val="center"/>
              <w:rPr>
                <w:rFonts w:ascii="Verdana" w:hAnsi="Verdana" w:cs="Tahoma"/>
                <w:b/>
                <w:sz w:val="19"/>
                <w:szCs w:val="19"/>
              </w:rPr>
            </w:pPr>
          </w:p>
          <w:p w14:paraId="4B28ECFE"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MATERIALES</w:t>
            </w:r>
          </w:p>
          <w:p w14:paraId="7C18B4A5" w14:textId="77777777" w:rsidR="00AC6FCC" w:rsidRPr="006461D7" w:rsidRDefault="00AC6FCC" w:rsidP="00AC6FCC">
            <w:pPr>
              <w:jc w:val="center"/>
              <w:rPr>
                <w:rFonts w:ascii="Verdana" w:hAnsi="Verdana" w:cs="Tahoma"/>
                <w:b/>
                <w:sz w:val="19"/>
                <w:szCs w:val="19"/>
              </w:rPr>
            </w:pPr>
          </w:p>
        </w:tc>
      </w:tr>
      <w:tr w:rsidR="00AC6FCC" w:rsidRPr="006461D7" w14:paraId="7C5FBDB3" w14:textId="77777777" w:rsidTr="00AC6FCC">
        <w:trPr>
          <w:trHeight w:val="232"/>
        </w:trPr>
        <w:tc>
          <w:tcPr>
            <w:tcW w:w="7587" w:type="dxa"/>
            <w:gridSpan w:val="3"/>
            <w:shd w:val="clear" w:color="auto" w:fill="auto"/>
          </w:tcPr>
          <w:p w14:paraId="09D1A170" w14:textId="77777777" w:rsidR="00AC6FCC" w:rsidRPr="006461D7" w:rsidRDefault="00AC6FCC" w:rsidP="00AC6FCC">
            <w:pPr>
              <w:jc w:val="center"/>
              <w:rPr>
                <w:rFonts w:ascii="Verdana" w:hAnsi="Verdana" w:cs="Tahoma"/>
                <w:sz w:val="19"/>
                <w:szCs w:val="19"/>
              </w:rPr>
            </w:pPr>
            <w:r w:rsidRPr="006461D7">
              <w:rPr>
                <w:rFonts w:ascii="Verdana" w:hAnsi="Verdana" w:cs="Tahoma"/>
                <w:b/>
                <w:sz w:val="19"/>
                <w:szCs w:val="19"/>
              </w:rPr>
              <w:t>REQUISITOS MÍNIMOS EXIGIDOS</w:t>
            </w:r>
          </w:p>
        </w:tc>
        <w:tc>
          <w:tcPr>
            <w:tcW w:w="7636" w:type="dxa"/>
            <w:gridSpan w:val="3"/>
            <w:shd w:val="clear" w:color="auto" w:fill="auto"/>
          </w:tcPr>
          <w:p w14:paraId="4A2AE981" w14:textId="77777777" w:rsidR="00AC6FCC" w:rsidRPr="006461D7" w:rsidRDefault="00AC6FCC" w:rsidP="00AC6FCC">
            <w:pPr>
              <w:jc w:val="center"/>
              <w:rPr>
                <w:rFonts w:ascii="Verdana" w:hAnsi="Verdana" w:cs="Tahoma"/>
                <w:sz w:val="19"/>
                <w:szCs w:val="19"/>
              </w:rPr>
            </w:pPr>
            <w:r w:rsidRPr="006461D7">
              <w:rPr>
                <w:rFonts w:ascii="Verdana" w:hAnsi="Verdana" w:cs="Tahoma"/>
                <w:b/>
                <w:sz w:val="19"/>
                <w:szCs w:val="19"/>
              </w:rPr>
              <w:t>MEDIOS MATERIALES PROPUESTOS</w:t>
            </w:r>
            <w:r w:rsidRPr="006461D7">
              <w:rPr>
                <w:rFonts w:ascii="Verdana" w:hAnsi="Verdana" w:cs="Tahoma"/>
                <w:b/>
                <w:sz w:val="19"/>
                <w:szCs w:val="19"/>
                <w:vertAlign w:val="superscript"/>
              </w:rPr>
              <w:footnoteReference w:id="5"/>
            </w:r>
          </w:p>
        </w:tc>
      </w:tr>
      <w:tr w:rsidR="00AC6FCC" w:rsidRPr="006461D7" w14:paraId="7F31B962" w14:textId="77777777" w:rsidTr="00AC6FCC">
        <w:trPr>
          <w:trHeight w:val="232"/>
        </w:trPr>
        <w:tc>
          <w:tcPr>
            <w:tcW w:w="7587" w:type="dxa"/>
            <w:gridSpan w:val="3"/>
            <w:shd w:val="clear" w:color="auto" w:fill="auto"/>
          </w:tcPr>
          <w:p w14:paraId="7FFD6F0A" w14:textId="77777777" w:rsidR="00AC6FCC" w:rsidRPr="006461D7" w:rsidRDefault="00AC6FCC" w:rsidP="00AC6FCC">
            <w:pPr>
              <w:jc w:val="both"/>
              <w:rPr>
                <w:rFonts w:ascii="Verdana" w:hAnsi="Verdana" w:cs="Tahoma"/>
                <w:sz w:val="19"/>
                <w:szCs w:val="19"/>
              </w:rPr>
            </w:pPr>
          </w:p>
        </w:tc>
        <w:tc>
          <w:tcPr>
            <w:tcW w:w="7636" w:type="dxa"/>
            <w:gridSpan w:val="3"/>
            <w:shd w:val="clear" w:color="auto" w:fill="auto"/>
          </w:tcPr>
          <w:p w14:paraId="3899CBF1" w14:textId="77777777" w:rsidR="00AC6FCC" w:rsidRPr="006461D7" w:rsidRDefault="00AC6FCC" w:rsidP="00AC6FCC">
            <w:pPr>
              <w:jc w:val="both"/>
              <w:rPr>
                <w:rFonts w:ascii="Verdana" w:hAnsi="Verdana" w:cs="Tahoma"/>
                <w:sz w:val="19"/>
                <w:szCs w:val="19"/>
              </w:rPr>
            </w:pPr>
          </w:p>
        </w:tc>
      </w:tr>
      <w:tr w:rsidR="00AC6FCC" w:rsidRPr="006461D7" w14:paraId="31023368" w14:textId="77777777" w:rsidTr="00AC6FCC">
        <w:trPr>
          <w:trHeight w:val="247"/>
        </w:trPr>
        <w:tc>
          <w:tcPr>
            <w:tcW w:w="7587" w:type="dxa"/>
            <w:gridSpan w:val="3"/>
            <w:shd w:val="clear" w:color="auto" w:fill="auto"/>
          </w:tcPr>
          <w:p w14:paraId="31A1E6D4" w14:textId="77777777" w:rsidR="00AC6FCC" w:rsidRPr="006461D7" w:rsidRDefault="00AC6FCC" w:rsidP="00AC6FCC">
            <w:pPr>
              <w:jc w:val="both"/>
              <w:rPr>
                <w:rFonts w:ascii="Verdana" w:hAnsi="Verdana" w:cs="Tahoma"/>
                <w:sz w:val="19"/>
                <w:szCs w:val="19"/>
              </w:rPr>
            </w:pPr>
          </w:p>
        </w:tc>
        <w:tc>
          <w:tcPr>
            <w:tcW w:w="7636" w:type="dxa"/>
            <w:gridSpan w:val="3"/>
            <w:shd w:val="clear" w:color="auto" w:fill="auto"/>
          </w:tcPr>
          <w:p w14:paraId="2B21212B" w14:textId="77777777" w:rsidR="00AC6FCC" w:rsidRPr="006461D7" w:rsidRDefault="00AC6FCC" w:rsidP="00AC6FCC">
            <w:pPr>
              <w:jc w:val="both"/>
              <w:rPr>
                <w:rFonts w:ascii="Verdana" w:hAnsi="Verdana" w:cs="Tahoma"/>
                <w:sz w:val="19"/>
                <w:szCs w:val="19"/>
              </w:rPr>
            </w:pPr>
          </w:p>
        </w:tc>
      </w:tr>
    </w:tbl>
    <w:p w14:paraId="3C7AECE1" w14:textId="77777777" w:rsidR="00AC6FCC" w:rsidRPr="006461D7" w:rsidRDefault="00AC6FCC" w:rsidP="00AC6FCC">
      <w:pPr>
        <w:jc w:val="both"/>
        <w:rPr>
          <w:rFonts w:ascii="Verdana" w:hAnsi="Verdana" w:cs="Tahoma"/>
          <w:sz w:val="19"/>
          <w:szCs w:val="19"/>
        </w:rPr>
      </w:pPr>
    </w:p>
    <w:p w14:paraId="52DE543F" w14:textId="77777777" w:rsidR="00AC6FCC" w:rsidRPr="006461D7" w:rsidRDefault="00AC6FCC" w:rsidP="00AC6FCC">
      <w:pPr>
        <w:ind w:right="-314"/>
        <w:rPr>
          <w:rFonts w:ascii="Verdana" w:hAnsi="Verdana" w:cs="Tahoma"/>
          <w:sz w:val="19"/>
          <w:szCs w:val="19"/>
        </w:rPr>
      </w:pPr>
      <w:bookmarkStart w:id="898" w:name="_Toc505598241"/>
      <w:bookmarkStart w:id="899" w:name="_Toc505598318"/>
      <w:bookmarkStart w:id="900" w:name="_Toc505598411"/>
      <w:bookmarkStart w:id="901" w:name="_Toc507512590"/>
      <w:bookmarkStart w:id="902" w:name="_Toc507512891"/>
      <w:r w:rsidRPr="006461D7">
        <w:rPr>
          <w:rFonts w:ascii="Verdana" w:hAnsi="Verdana" w:cs="Tahoma"/>
          <w:sz w:val="19"/>
          <w:szCs w:val="19"/>
        </w:rPr>
        <w:t>En............................., a...... de....................de 20....</w:t>
      </w:r>
      <w:bookmarkEnd w:id="898"/>
      <w:bookmarkEnd w:id="899"/>
      <w:bookmarkEnd w:id="900"/>
      <w:bookmarkEnd w:id="901"/>
      <w:bookmarkEnd w:id="902"/>
    </w:p>
    <w:p w14:paraId="3652CCEE" w14:textId="77777777" w:rsidR="00AC6FCC" w:rsidRPr="006461D7" w:rsidRDefault="00AC6FCC" w:rsidP="00AC6FCC">
      <w:pPr>
        <w:ind w:left="-567" w:right="-314"/>
        <w:rPr>
          <w:rFonts w:ascii="Verdana" w:hAnsi="Verdana" w:cs="Tahoma"/>
          <w:sz w:val="19"/>
          <w:szCs w:val="19"/>
        </w:rPr>
      </w:pPr>
    </w:p>
    <w:p w14:paraId="218C8A59" w14:textId="77777777" w:rsidR="00AC6FCC" w:rsidRPr="006461D7" w:rsidRDefault="00AC6FCC" w:rsidP="00AC6FCC">
      <w:pPr>
        <w:ind w:right="-314"/>
        <w:rPr>
          <w:rFonts w:ascii="Verdana" w:hAnsi="Verdana" w:cs="Tahoma"/>
          <w:sz w:val="19"/>
          <w:szCs w:val="19"/>
        </w:rPr>
      </w:pPr>
      <w:r w:rsidRPr="006461D7">
        <w:rPr>
          <w:rFonts w:ascii="Verdana" w:hAnsi="Verdana" w:cs="Tahoma"/>
          <w:sz w:val="19"/>
          <w:szCs w:val="19"/>
          <w:vertAlign w:val="superscript"/>
        </w:rPr>
        <w:footnoteReference w:id="6"/>
      </w:r>
      <w:r w:rsidRPr="006461D7">
        <w:rPr>
          <w:rFonts w:ascii="Verdana" w:hAnsi="Verdana" w:cs="Tahoma"/>
          <w:sz w:val="19"/>
          <w:szCs w:val="19"/>
        </w:rPr>
        <w:t>Firmado:</w:t>
      </w:r>
    </w:p>
    <w:p w14:paraId="6373105D" w14:textId="77777777" w:rsidR="00AC6FCC" w:rsidRPr="006461D7" w:rsidRDefault="00AC6FCC" w:rsidP="00AC6FCC">
      <w:pPr>
        <w:ind w:left="-567" w:right="-314"/>
        <w:rPr>
          <w:rFonts w:ascii="Verdana" w:hAnsi="Verdana" w:cs="Tahoma"/>
          <w:sz w:val="19"/>
          <w:szCs w:val="19"/>
        </w:rPr>
      </w:pPr>
    </w:p>
    <w:p w14:paraId="6AABA971" w14:textId="77777777" w:rsidR="00AC6FCC" w:rsidRPr="006461D7" w:rsidRDefault="00AC6FCC" w:rsidP="00AC6FCC">
      <w:pPr>
        <w:shd w:val="clear" w:color="auto" w:fill="FFFFFF"/>
        <w:ind w:right="-314"/>
        <w:jc w:val="both"/>
        <w:rPr>
          <w:rFonts w:ascii="Verdana" w:hAnsi="Verdana"/>
          <w:b/>
          <w:sz w:val="14"/>
          <w:szCs w:val="14"/>
        </w:rPr>
      </w:pPr>
      <w:r w:rsidRPr="006461D7">
        <w:rPr>
          <w:rFonts w:ascii="Verdana" w:hAnsi="Verdana"/>
          <w:b/>
          <w:sz w:val="14"/>
          <w:szCs w:val="14"/>
        </w:rPr>
        <w:t>Información básica sobre protección de datos personales.</w:t>
      </w:r>
    </w:p>
    <w:p w14:paraId="569054B4" w14:textId="77777777" w:rsidR="00AC6FCC" w:rsidRPr="006461D7" w:rsidRDefault="00AC6FCC" w:rsidP="00AC6FCC">
      <w:pPr>
        <w:shd w:val="clear" w:color="auto" w:fill="FFFFFF"/>
        <w:ind w:right="-314"/>
        <w:jc w:val="both"/>
        <w:rPr>
          <w:rFonts w:ascii="Verdana" w:hAnsi="Verdana"/>
          <w:b/>
          <w:sz w:val="14"/>
          <w:szCs w:val="14"/>
        </w:rPr>
      </w:pPr>
    </w:p>
    <w:p w14:paraId="7A0E5282" w14:textId="77777777" w:rsidR="00AC6FCC" w:rsidRPr="006461D7" w:rsidRDefault="00AC6FCC" w:rsidP="00AC6FCC">
      <w:pPr>
        <w:shd w:val="clear" w:color="auto" w:fill="FFFFFF"/>
        <w:ind w:right="-314"/>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12802C42" w14:textId="77777777" w:rsidR="00AC6FCC" w:rsidRPr="006461D7"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6461D7" w:rsidRDefault="00AC6FCC" w:rsidP="006B5258">
      <w:pPr>
        <w:numPr>
          <w:ilvl w:val="0"/>
          <w:numId w:val="126"/>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46772AD9" w14:textId="77777777" w:rsidR="00AC6FCC" w:rsidRPr="006461D7" w:rsidRDefault="00AC6FCC" w:rsidP="006B5258">
      <w:pPr>
        <w:numPr>
          <w:ilvl w:val="0"/>
          <w:numId w:val="126"/>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6461D7" w:rsidRDefault="00AC6FCC" w:rsidP="006B5258">
      <w:pPr>
        <w:numPr>
          <w:ilvl w:val="0"/>
          <w:numId w:val="126"/>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6461D7" w:rsidRDefault="00AC6FCC" w:rsidP="006B5258">
      <w:pPr>
        <w:numPr>
          <w:ilvl w:val="0"/>
          <w:numId w:val="126"/>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50460AA5" w14:textId="77777777" w:rsidR="00AC6FCC" w:rsidRPr="006461D7" w:rsidRDefault="00AC6FCC" w:rsidP="006B5258">
      <w:pPr>
        <w:numPr>
          <w:ilvl w:val="0"/>
          <w:numId w:val="126"/>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2A133F00" w14:textId="77777777" w:rsidR="00AC6FCC" w:rsidRPr="006461D7"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6461D7" w:rsidRDefault="00AC6FCC" w:rsidP="00AC6FCC">
      <w:pPr>
        <w:shd w:val="clear" w:color="auto" w:fill="FFFFFF"/>
        <w:ind w:right="-314"/>
        <w:jc w:val="both"/>
        <w:rPr>
          <w:rFonts w:ascii="Verdana" w:hAnsi="Verdana"/>
          <w:sz w:val="16"/>
          <w:szCs w:val="16"/>
        </w:rPr>
      </w:pPr>
      <w:r w:rsidRPr="006461D7">
        <w:rPr>
          <w:rFonts w:ascii="Verdana" w:hAnsi="Verdana"/>
          <w:b/>
          <w:sz w:val="16"/>
          <w:szCs w:val="16"/>
        </w:rPr>
        <w:t>INFORMACIÓN COMPLETA EN EL ANEXO VII.1 «INFORMACIÓN ADICIONAL SOBRE PROTECCIÓN DE DATOS PERSONALES»</w:t>
      </w:r>
    </w:p>
    <w:p w14:paraId="11AB4F76" w14:textId="77777777" w:rsidR="00AC6FCC" w:rsidRPr="006461D7" w:rsidRDefault="00AC6FCC" w:rsidP="00AC6FCC">
      <w:pPr>
        <w:ind w:right="-314"/>
        <w:rPr>
          <w:rFonts w:ascii="Verdana" w:hAnsi="Verdana" w:cs="Tahoma"/>
          <w:sz w:val="20"/>
          <w:szCs w:val="20"/>
        </w:rPr>
        <w:sectPr w:rsidR="00AC6FCC" w:rsidRPr="006461D7" w:rsidSect="00A12B05">
          <w:footnotePr>
            <w:numRestart w:val="eachPage"/>
          </w:footnotePr>
          <w:pgSz w:w="16838" w:h="11906" w:orient="landscape"/>
          <w:pgMar w:top="567" w:right="1276" w:bottom="992" w:left="1134" w:header="284" w:footer="482" w:gutter="0"/>
          <w:cols w:space="720"/>
          <w:docGrid w:linePitch="326"/>
        </w:sectPr>
      </w:pPr>
    </w:p>
    <w:p w14:paraId="74141172" w14:textId="75B1810B" w:rsidR="00AC6FCC" w:rsidRPr="006461D7" w:rsidRDefault="00AC6FCC" w:rsidP="0094604D">
      <w:pPr>
        <w:pStyle w:val="Ttulo3"/>
        <w:ind w:left="1701" w:hanging="1701"/>
        <w:rPr>
          <w:rFonts w:eastAsia="Arial Unicode MS"/>
        </w:rPr>
      </w:pPr>
      <w:bookmarkStart w:id="903" w:name="AnexoII3"/>
      <w:bookmarkStart w:id="904" w:name="_Toc33530868"/>
      <w:bookmarkStart w:id="905" w:name="_Toc38387839"/>
      <w:bookmarkStart w:id="906" w:name="_Toc39127506"/>
      <w:bookmarkStart w:id="907" w:name="_Toc40872930"/>
      <w:bookmarkStart w:id="908" w:name="_Toc48118078"/>
      <w:bookmarkStart w:id="909" w:name="_Toc156483600"/>
      <w:r w:rsidRPr="006461D7">
        <w:lastRenderedPageBreak/>
        <w:t>ANEXO</w:t>
      </w:r>
      <w:r w:rsidRPr="006461D7">
        <w:rPr>
          <w:lang w:val="es-ES_tradnl"/>
        </w:rPr>
        <w:t xml:space="preserve"> II.3.-</w:t>
      </w:r>
      <w:r w:rsidRPr="006461D7">
        <w:rPr>
          <w:lang w:val="es-ES_tradnl"/>
        </w:rPr>
        <w:tab/>
      </w:r>
      <w:bookmarkEnd w:id="903"/>
      <w:r w:rsidRPr="006461D7">
        <w:rPr>
          <w:rFonts w:eastAsia="Arial Unicode MS"/>
        </w:rPr>
        <w:t>DESIGNACIÓN COMO CONFIDENCIAL DE INFORMACIONES CONTENIDAS EN LA OFERTA</w:t>
      </w:r>
      <w:bookmarkEnd w:id="904"/>
      <w:bookmarkEnd w:id="905"/>
      <w:bookmarkEnd w:id="906"/>
      <w:bookmarkEnd w:id="907"/>
      <w:bookmarkEnd w:id="908"/>
      <w:bookmarkEnd w:id="909"/>
    </w:p>
    <w:p w14:paraId="40EE295E"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14313823" w14:textId="77777777" w:rsidR="00AC6FCC" w:rsidRPr="006461D7"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6461D7">
        <w:rPr>
          <w:rFonts w:ascii="Verdana" w:hAnsi="Verdana" w:cs="Tahoma"/>
          <w:sz w:val="19"/>
          <w:szCs w:val="19"/>
          <w:vertAlign w:val="superscript"/>
        </w:rPr>
        <w:footnoteReference w:id="7"/>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16E3448C" w14:textId="77777777" w:rsidR="00AC6FCC" w:rsidRPr="006461D7"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6461D7" w:rsidRDefault="00AC6FCC" w:rsidP="00AC6FCC">
      <w:pPr>
        <w:ind w:right="-425"/>
        <w:jc w:val="center"/>
        <w:rPr>
          <w:rFonts w:ascii="Verdana" w:hAnsi="Verdana"/>
          <w:b/>
          <w:sz w:val="19"/>
          <w:szCs w:val="19"/>
        </w:rPr>
      </w:pPr>
      <w:bookmarkStart w:id="910" w:name="_Toc505598242"/>
      <w:bookmarkStart w:id="911" w:name="_Toc505598319"/>
      <w:bookmarkStart w:id="912" w:name="_Toc505598412"/>
      <w:bookmarkStart w:id="913" w:name="_Toc507512591"/>
      <w:bookmarkStart w:id="914" w:name="_Toc507512892"/>
      <w:r w:rsidRPr="006461D7">
        <w:rPr>
          <w:rFonts w:ascii="Verdana" w:hAnsi="Verdana"/>
          <w:b/>
          <w:sz w:val="19"/>
          <w:szCs w:val="19"/>
        </w:rPr>
        <w:t>DECLARA:</w:t>
      </w:r>
      <w:bookmarkEnd w:id="910"/>
      <w:bookmarkEnd w:id="911"/>
      <w:bookmarkEnd w:id="912"/>
      <w:bookmarkEnd w:id="913"/>
      <w:bookmarkEnd w:id="914"/>
    </w:p>
    <w:p w14:paraId="77914396" w14:textId="77777777" w:rsidR="00AC6FCC" w:rsidRPr="006461D7" w:rsidRDefault="00AC6FCC" w:rsidP="00AC6FCC">
      <w:pPr>
        <w:ind w:left="600" w:right="-425"/>
        <w:jc w:val="both"/>
        <w:rPr>
          <w:rFonts w:ascii="Verdana" w:hAnsi="Verdana"/>
          <w:sz w:val="19"/>
          <w:szCs w:val="19"/>
        </w:rPr>
      </w:pPr>
    </w:p>
    <w:p w14:paraId="1ADAD1C6" w14:textId="77777777" w:rsidR="00AC6FCC" w:rsidRPr="006461D7" w:rsidRDefault="00AC6FCC" w:rsidP="00AC6FCC">
      <w:pPr>
        <w:tabs>
          <w:tab w:val="left" w:pos="0"/>
        </w:tabs>
        <w:ind w:left="600" w:right="-425"/>
        <w:contextualSpacing/>
        <w:jc w:val="both"/>
        <w:rPr>
          <w:rFonts w:ascii="Verdana" w:hAnsi="Verdana"/>
          <w:sz w:val="19"/>
          <w:szCs w:val="19"/>
        </w:rPr>
      </w:pPr>
      <w:r w:rsidRPr="006461D7">
        <w:rPr>
          <w:rFonts w:ascii="Verdana" w:hAnsi="Verdana"/>
          <w:sz w:val="19"/>
          <w:szCs w:val="19"/>
        </w:rPr>
        <w:t xml:space="preserve">Que en relación con la documentación aportada en el sobre ............. , en nombre de su representada consideran confidenciales las siguientes </w:t>
      </w:r>
      <w:r w:rsidRPr="006461D7">
        <w:rPr>
          <w:rFonts w:ascii="Verdana" w:hAnsi="Verdana"/>
          <w:b/>
          <w:sz w:val="19"/>
          <w:szCs w:val="19"/>
          <w:u w:val="single"/>
        </w:rPr>
        <w:t>documentos, informaciones y aspectos</w:t>
      </w:r>
      <w:r w:rsidRPr="006461D7">
        <w:rPr>
          <w:rFonts w:ascii="Verdana" w:hAnsi="Verdana"/>
          <w:sz w:val="19"/>
          <w:szCs w:val="19"/>
        </w:rPr>
        <w:t xml:space="preserve"> de la oferta por razón de su vinculación a secretos técnicos o comerciales:</w:t>
      </w:r>
      <w:r w:rsidRPr="006461D7">
        <w:rPr>
          <w:rFonts w:ascii="Verdana" w:hAnsi="Verdana"/>
          <w:sz w:val="19"/>
          <w:szCs w:val="19"/>
          <w:vertAlign w:val="superscript"/>
        </w:rPr>
        <w:footnoteReference w:id="8"/>
      </w:r>
      <w:r w:rsidRPr="006461D7">
        <w:rPr>
          <w:rFonts w:ascii="Verdana" w:hAnsi="Verdana"/>
          <w:sz w:val="19"/>
          <w:szCs w:val="19"/>
        </w:rPr>
        <w:t xml:space="preserve"> </w:t>
      </w:r>
      <w:r w:rsidRPr="006461D7">
        <w:rPr>
          <w:rFonts w:ascii="Verdana" w:hAnsi="Verdana"/>
          <w:sz w:val="19"/>
          <w:szCs w:val="19"/>
          <w:vertAlign w:val="superscript"/>
        </w:rPr>
        <w:footnoteReference w:id="9"/>
      </w:r>
    </w:p>
    <w:p w14:paraId="0148B449" w14:textId="77777777" w:rsidR="00AC6FCC" w:rsidRPr="006461D7" w:rsidRDefault="00AC6FCC" w:rsidP="00AC6FCC">
      <w:pPr>
        <w:tabs>
          <w:tab w:val="left" w:pos="0"/>
        </w:tabs>
        <w:ind w:left="600" w:right="-425"/>
        <w:contextualSpacing/>
        <w:jc w:val="both"/>
        <w:rPr>
          <w:rFonts w:ascii="Verdana" w:hAnsi="Verdana"/>
          <w:sz w:val="19"/>
          <w:szCs w:val="19"/>
        </w:rPr>
      </w:pPr>
    </w:p>
    <w:p w14:paraId="5D38F663" w14:textId="77777777" w:rsidR="00AC6FCC" w:rsidRPr="006461D7" w:rsidRDefault="00AC6FCC" w:rsidP="00AC6FCC">
      <w:pPr>
        <w:ind w:left="600" w:right="-425"/>
        <w:jc w:val="both"/>
        <w:rPr>
          <w:rFonts w:ascii="Verdana" w:hAnsi="Verdana"/>
          <w:sz w:val="19"/>
          <w:szCs w:val="19"/>
        </w:rPr>
      </w:pPr>
    </w:p>
    <w:p w14:paraId="6D5111B3" w14:textId="77777777" w:rsidR="00AC6FCC" w:rsidRPr="006461D7" w:rsidRDefault="00AC6FCC" w:rsidP="006B5258">
      <w:pPr>
        <w:numPr>
          <w:ilvl w:val="0"/>
          <w:numId w:val="78"/>
        </w:numPr>
        <w:ind w:left="1134" w:right="-425" w:hanging="33"/>
        <w:contextualSpacing/>
        <w:jc w:val="both"/>
        <w:rPr>
          <w:rFonts w:ascii="Verdana" w:hAnsi="Verdana"/>
          <w:sz w:val="19"/>
          <w:szCs w:val="19"/>
        </w:rPr>
      </w:pPr>
      <w:r w:rsidRPr="006461D7">
        <w:rPr>
          <w:rFonts w:ascii="Verdana" w:hAnsi="Verdana"/>
          <w:sz w:val="19"/>
          <w:szCs w:val="19"/>
        </w:rPr>
        <w:t>……………………</w:t>
      </w:r>
    </w:p>
    <w:p w14:paraId="5A20EE3F" w14:textId="77777777" w:rsidR="00AC6FCC" w:rsidRPr="006461D7" w:rsidRDefault="00AC6FCC" w:rsidP="006B5258">
      <w:pPr>
        <w:numPr>
          <w:ilvl w:val="0"/>
          <w:numId w:val="78"/>
        </w:numPr>
        <w:ind w:left="1134" w:right="-425" w:hanging="33"/>
        <w:contextualSpacing/>
        <w:jc w:val="both"/>
        <w:rPr>
          <w:rFonts w:ascii="Verdana" w:hAnsi="Verdana"/>
          <w:sz w:val="19"/>
          <w:szCs w:val="19"/>
        </w:rPr>
      </w:pPr>
      <w:r w:rsidRPr="006461D7">
        <w:rPr>
          <w:rFonts w:ascii="Verdana" w:hAnsi="Verdana"/>
          <w:sz w:val="19"/>
          <w:szCs w:val="19"/>
        </w:rPr>
        <w:t>…………………..</w:t>
      </w:r>
    </w:p>
    <w:p w14:paraId="3C60C838" w14:textId="77777777" w:rsidR="00AC6FCC" w:rsidRPr="006461D7" w:rsidRDefault="00AC6FCC" w:rsidP="006B5258">
      <w:pPr>
        <w:numPr>
          <w:ilvl w:val="0"/>
          <w:numId w:val="78"/>
        </w:numPr>
        <w:ind w:left="1134" w:right="-425" w:hanging="33"/>
        <w:contextualSpacing/>
        <w:jc w:val="both"/>
        <w:rPr>
          <w:rFonts w:ascii="Verdana" w:hAnsi="Verdana"/>
          <w:sz w:val="19"/>
          <w:szCs w:val="19"/>
        </w:rPr>
      </w:pPr>
      <w:r w:rsidRPr="006461D7">
        <w:rPr>
          <w:rFonts w:ascii="Verdana" w:hAnsi="Verdana"/>
          <w:sz w:val="19"/>
          <w:szCs w:val="19"/>
        </w:rPr>
        <w:t>…………………..</w:t>
      </w:r>
    </w:p>
    <w:p w14:paraId="67EDE44F" w14:textId="77777777" w:rsidR="00AC6FCC" w:rsidRPr="006461D7" w:rsidRDefault="00AC6FCC" w:rsidP="00AC6FCC">
      <w:pPr>
        <w:tabs>
          <w:tab w:val="left" w:pos="0"/>
          <w:tab w:val="left" w:pos="567"/>
        </w:tabs>
        <w:ind w:left="600" w:right="-425" w:hanging="33"/>
        <w:contextualSpacing/>
        <w:jc w:val="both"/>
        <w:rPr>
          <w:rFonts w:ascii="Verdana" w:hAnsi="Verdana"/>
          <w:sz w:val="19"/>
          <w:szCs w:val="19"/>
        </w:rPr>
      </w:pPr>
      <w:r w:rsidRPr="006461D7">
        <w:rPr>
          <w:rFonts w:ascii="Verdana" w:hAnsi="Verdana"/>
          <w:sz w:val="19"/>
          <w:szCs w:val="19"/>
        </w:rPr>
        <w:t>…………………………</w:t>
      </w:r>
    </w:p>
    <w:p w14:paraId="2C5C8DFB" w14:textId="77777777" w:rsidR="00AC6FCC" w:rsidRPr="006461D7"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6461D7" w:rsidRDefault="00AC6FCC" w:rsidP="00AC6FCC">
      <w:pPr>
        <w:ind w:left="600" w:right="-425"/>
        <w:jc w:val="both"/>
        <w:rPr>
          <w:rFonts w:ascii="Verdana" w:hAnsi="Verdana"/>
          <w:sz w:val="19"/>
          <w:szCs w:val="19"/>
        </w:rPr>
      </w:pPr>
    </w:p>
    <w:p w14:paraId="53F09D73" w14:textId="77777777" w:rsidR="00AC6FCC" w:rsidRPr="006461D7" w:rsidRDefault="00AC6FCC" w:rsidP="00AC6FCC">
      <w:pPr>
        <w:ind w:left="600" w:right="-425"/>
        <w:jc w:val="both"/>
        <w:rPr>
          <w:rFonts w:ascii="Verdana" w:hAnsi="Verdana"/>
          <w:sz w:val="19"/>
          <w:szCs w:val="19"/>
        </w:rPr>
      </w:pPr>
      <w:r w:rsidRPr="006461D7">
        <w:rPr>
          <w:rFonts w:ascii="Verdana" w:hAnsi="Verdana"/>
          <w:sz w:val="19"/>
          <w:szCs w:val="19"/>
        </w:rPr>
        <w:t>Que dicho carácter confidencial se justifica en las siguientes razones:</w:t>
      </w:r>
    </w:p>
    <w:p w14:paraId="50D51BEB" w14:textId="77777777" w:rsidR="00AC6FCC" w:rsidRPr="006461D7" w:rsidRDefault="00AC6FCC" w:rsidP="00AC6FCC">
      <w:pPr>
        <w:ind w:left="600" w:right="-425"/>
        <w:jc w:val="both"/>
        <w:rPr>
          <w:rFonts w:ascii="Verdana" w:hAnsi="Verdana"/>
          <w:sz w:val="19"/>
          <w:szCs w:val="19"/>
        </w:rPr>
      </w:pPr>
    </w:p>
    <w:p w14:paraId="1A9CE9BB" w14:textId="77777777" w:rsidR="00AC6FCC" w:rsidRPr="006461D7" w:rsidRDefault="00AC6FCC" w:rsidP="006B5258">
      <w:pPr>
        <w:numPr>
          <w:ilvl w:val="0"/>
          <w:numId w:val="100"/>
        </w:numPr>
        <w:ind w:left="1134" w:right="-425" w:hanging="33"/>
        <w:contextualSpacing/>
        <w:jc w:val="both"/>
        <w:rPr>
          <w:rFonts w:ascii="Verdana" w:hAnsi="Verdana"/>
          <w:sz w:val="19"/>
          <w:szCs w:val="19"/>
        </w:rPr>
      </w:pPr>
      <w:r w:rsidRPr="006461D7">
        <w:rPr>
          <w:rFonts w:ascii="Verdana" w:hAnsi="Verdana"/>
          <w:sz w:val="19"/>
          <w:szCs w:val="19"/>
        </w:rPr>
        <w:t>……………………</w:t>
      </w:r>
    </w:p>
    <w:p w14:paraId="10BF58DE" w14:textId="77777777" w:rsidR="00AC6FCC" w:rsidRPr="006461D7" w:rsidRDefault="00AC6FCC" w:rsidP="006B5258">
      <w:pPr>
        <w:numPr>
          <w:ilvl w:val="0"/>
          <w:numId w:val="100"/>
        </w:numPr>
        <w:ind w:left="1134" w:right="-425" w:hanging="33"/>
        <w:contextualSpacing/>
        <w:jc w:val="both"/>
        <w:rPr>
          <w:rFonts w:ascii="Verdana" w:hAnsi="Verdana"/>
          <w:sz w:val="19"/>
          <w:szCs w:val="19"/>
        </w:rPr>
      </w:pPr>
      <w:r w:rsidRPr="006461D7">
        <w:rPr>
          <w:rFonts w:ascii="Verdana" w:hAnsi="Verdana"/>
          <w:sz w:val="19"/>
          <w:szCs w:val="19"/>
        </w:rPr>
        <w:t>…………………..</w:t>
      </w:r>
    </w:p>
    <w:p w14:paraId="17C0FD64" w14:textId="77777777" w:rsidR="00AC6FCC" w:rsidRPr="006461D7" w:rsidRDefault="00AC6FCC" w:rsidP="006B5258">
      <w:pPr>
        <w:numPr>
          <w:ilvl w:val="0"/>
          <w:numId w:val="100"/>
        </w:numPr>
        <w:ind w:left="1134" w:right="-425" w:hanging="33"/>
        <w:contextualSpacing/>
        <w:jc w:val="both"/>
        <w:rPr>
          <w:rFonts w:ascii="Verdana" w:hAnsi="Verdana"/>
          <w:sz w:val="19"/>
          <w:szCs w:val="19"/>
        </w:rPr>
      </w:pPr>
      <w:r w:rsidRPr="006461D7">
        <w:rPr>
          <w:rFonts w:ascii="Verdana" w:hAnsi="Verdana"/>
          <w:sz w:val="19"/>
          <w:szCs w:val="19"/>
        </w:rPr>
        <w:t>…………………..</w:t>
      </w:r>
    </w:p>
    <w:p w14:paraId="61C59668" w14:textId="77777777" w:rsidR="00AC6FCC" w:rsidRPr="006461D7" w:rsidRDefault="00AC6FCC" w:rsidP="00AC6FCC">
      <w:pPr>
        <w:tabs>
          <w:tab w:val="left" w:pos="0"/>
          <w:tab w:val="left" w:pos="567"/>
        </w:tabs>
        <w:ind w:left="600" w:right="-425" w:hanging="33"/>
        <w:contextualSpacing/>
        <w:jc w:val="both"/>
        <w:rPr>
          <w:rFonts w:ascii="Verdana" w:hAnsi="Verdana"/>
          <w:sz w:val="19"/>
          <w:szCs w:val="19"/>
        </w:rPr>
      </w:pPr>
      <w:r w:rsidRPr="006461D7">
        <w:rPr>
          <w:rFonts w:ascii="Verdana" w:hAnsi="Verdana"/>
          <w:sz w:val="19"/>
          <w:szCs w:val="19"/>
        </w:rPr>
        <w:t>…………………………</w:t>
      </w:r>
    </w:p>
    <w:p w14:paraId="7427ECA5" w14:textId="77777777" w:rsidR="00AC6FCC" w:rsidRPr="006461D7"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6461D7" w:rsidRDefault="00AC6FCC" w:rsidP="00AC6FCC">
      <w:pPr>
        <w:tabs>
          <w:tab w:val="num" w:pos="567"/>
        </w:tabs>
        <w:ind w:left="600" w:right="-425" w:hanging="728"/>
        <w:jc w:val="both"/>
        <w:rPr>
          <w:rFonts w:ascii="Verdana" w:hAnsi="Verdana"/>
          <w:sz w:val="19"/>
          <w:szCs w:val="19"/>
        </w:rPr>
      </w:pPr>
    </w:p>
    <w:p w14:paraId="4EAA2136" w14:textId="77777777" w:rsidR="00AC6FCC" w:rsidRPr="006461D7" w:rsidRDefault="00AC6FCC" w:rsidP="00AC6FCC">
      <w:pPr>
        <w:tabs>
          <w:tab w:val="num" w:pos="567"/>
        </w:tabs>
        <w:ind w:left="600" w:right="-425" w:hanging="728"/>
        <w:jc w:val="both"/>
        <w:rPr>
          <w:rFonts w:ascii="Verdana" w:hAnsi="Verdana"/>
          <w:sz w:val="19"/>
          <w:szCs w:val="19"/>
        </w:rPr>
      </w:pPr>
    </w:p>
    <w:p w14:paraId="6FC8E4F0" w14:textId="77777777" w:rsidR="00AC6FCC" w:rsidRPr="006461D7" w:rsidRDefault="00AC6FCC" w:rsidP="00AC6FCC">
      <w:pPr>
        <w:ind w:left="600" w:right="-425"/>
        <w:jc w:val="both"/>
        <w:rPr>
          <w:rFonts w:ascii="Verdana" w:hAnsi="Verdana"/>
          <w:sz w:val="19"/>
          <w:szCs w:val="19"/>
        </w:rPr>
      </w:pPr>
    </w:p>
    <w:p w14:paraId="0903C09B" w14:textId="77777777" w:rsidR="00AC6FCC" w:rsidRPr="006461D7" w:rsidRDefault="00AC6FCC" w:rsidP="00AC6FCC">
      <w:pPr>
        <w:ind w:left="709" w:right="-425"/>
        <w:rPr>
          <w:rFonts w:ascii="Verdana" w:hAnsi="Verdana" w:cs="Tahoma"/>
          <w:sz w:val="19"/>
          <w:szCs w:val="19"/>
        </w:rPr>
      </w:pPr>
      <w:bookmarkStart w:id="915" w:name="_Toc505598243"/>
      <w:bookmarkStart w:id="916" w:name="_Toc505598320"/>
      <w:bookmarkStart w:id="917" w:name="_Toc505598413"/>
      <w:bookmarkStart w:id="918" w:name="_Toc507512592"/>
      <w:bookmarkStart w:id="919" w:name="_Toc507512893"/>
      <w:r w:rsidRPr="006461D7">
        <w:rPr>
          <w:rFonts w:ascii="Verdana" w:hAnsi="Verdana" w:cs="Tahoma"/>
          <w:sz w:val="19"/>
          <w:szCs w:val="19"/>
        </w:rPr>
        <w:t>En............................., a...... de....................de 20....</w:t>
      </w:r>
      <w:bookmarkEnd w:id="915"/>
      <w:bookmarkEnd w:id="916"/>
      <w:bookmarkEnd w:id="917"/>
      <w:bookmarkEnd w:id="918"/>
      <w:bookmarkEnd w:id="919"/>
    </w:p>
    <w:p w14:paraId="70009FB2" w14:textId="77777777" w:rsidR="00AC6FCC" w:rsidRPr="006461D7" w:rsidRDefault="00AC6FCC" w:rsidP="00AC6FCC">
      <w:pPr>
        <w:ind w:left="709" w:right="-425"/>
        <w:rPr>
          <w:rFonts w:ascii="Verdana" w:hAnsi="Verdana" w:cs="Tahoma"/>
          <w:sz w:val="19"/>
          <w:szCs w:val="19"/>
        </w:rPr>
      </w:pPr>
    </w:p>
    <w:p w14:paraId="62FB6201" w14:textId="77777777" w:rsidR="00AC6FCC" w:rsidRPr="006461D7" w:rsidRDefault="00AC6FCC" w:rsidP="00AC6FCC">
      <w:pPr>
        <w:ind w:left="709" w:right="-425"/>
        <w:rPr>
          <w:rFonts w:ascii="Verdana" w:hAnsi="Verdana" w:cs="Tahoma"/>
          <w:sz w:val="19"/>
          <w:szCs w:val="19"/>
        </w:rPr>
      </w:pPr>
    </w:p>
    <w:p w14:paraId="60EBA165" w14:textId="77777777" w:rsidR="00AC6FCC" w:rsidRPr="006461D7" w:rsidRDefault="00AC6FCC" w:rsidP="00AC6FCC">
      <w:pPr>
        <w:ind w:left="709" w:right="-425"/>
        <w:rPr>
          <w:rFonts w:ascii="Verdana" w:hAnsi="Verdana" w:cs="Tahoma"/>
          <w:sz w:val="18"/>
          <w:szCs w:val="18"/>
        </w:rPr>
      </w:pPr>
      <w:r w:rsidRPr="006461D7">
        <w:rPr>
          <w:rFonts w:ascii="Verdana" w:hAnsi="Verdana" w:cs="Tahoma"/>
          <w:sz w:val="19"/>
          <w:szCs w:val="19"/>
        </w:rPr>
        <w:t>Firmado</w:t>
      </w:r>
      <w:r w:rsidRPr="006461D7">
        <w:rPr>
          <w:rFonts w:ascii="Verdana" w:hAnsi="Verdana" w:cs="Tahoma"/>
          <w:sz w:val="18"/>
          <w:szCs w:val="18"/>
        </w:rPr>
        <w:t>:</w:t>
      </w:r>
    </w:p>
    <w:p w14:paraId="4ADCB935" w14:textId="77777777" w:rsidR="00AC6FCC" w:rsidRPr="006461D7" w:rsidRDefault="00AC6FCC" w:rsidP="00AC6FCC">
      <w:pPr>
        <w:ind w:left="600" w:right="-425"/>
        <w:rPr>
          <w:rFonts w:ascii="Verdana" w:hAnsi="Verdana" w:cs="Tahoma"/>
          <w:sz w:val="20"/>
          <w:szCs w:val="20"/>
        </w:rPr>
      </w:pPr>
    </w:p>
    <w:p w14:paraId="10B9F216" w14:textId="77777777" w:rsidR="00AC6FCC" w:rsidRPr="006461D7" w:rsidRDefault="00AC6FCC" w:rsidP="00AC6FCC">
      <w:pPr>
        <w:ind w:left="600" w:right="-425"/>
        <w:rPr>
          <w:rFonts w:ascii="Verdana" w:hAnsi="Verdana" w:cs="Tahoma"/>
          <w:sz w:val="20"/>
          <w:szCs w:val="20"/>
        </w:rPr>
      </w:pPr>
    </w:p>
    <w:p w14:paraId="4888E293"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4668FE2A" w14:textId="77777777" w:rsidR="00AC6FCC" w:rsidRPr="006461D7" w:rsidRDefault="00AC6FCC" w:rsidP="00AC6FCC">
      <w:pPr>
        <w:shd w:val="clear" w:color="auto" w:fill="FFFFFF"/>
        <w:ind w:right="-425"/>
        <w:jc w:val="both"/>
        <w:rPr>
          <w:rFonts w:ascii="Verdana" w:hAnsi="Verdana"/>
          <w:b/>
          <w:sz w:val="14"/>
          <w:szCs w:val="14"/>
        </w:rPr>
      </w:pPr>
    </w:p>
    <w:p w14:paraId="44EB6627"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15BAB84B" w14:textId="77777777" w:rsidR="00AC6FCC" w:rsidRPr="006461D7" w:rsidRDefault="00AC6FCC" w:rsidP="00AC6FCC">
      <w:pPr>
        <w:shd w:val="clear" w:color="auto" w:fill="FFFFFF"/>
        <w:ind w:right="-425"/>
        <w:jc w:val="both"/>
        <w:rPr>
          <w:rFonts w:ascii="Verdana" w:hAnsi="Verdana"/>
          <w:sz w:val="14"/>
          <w:szCs w:val="14"/>
        </w:rPr>
      </w:pPr>
    </w:p>
    <w:p w14:paraId="373CCBB8" w14:textId="77777777" w:rsidR="00AC6FCC" w:rsidRPr="006461D7" w:rsidRDefault="00AC6FCC" w:rsidP="006B5258">
      <w:pPr>
        <w:numPr>
          <w:ilvl w:val="0"/>
          <w:numId w:val="123"/>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32602DB5" w14:textId="77777777" w:rsidR="00AC6FCC" w:rsidRPr="006461D7" w:rsidRDefault="00AC6FCC" w:rsidP="006B5258">
      <w:pPr>
        <w:numPr>
          <w:ilvl w:val="0"/>
          <w:numId w:val="123"/>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6461D7" w:rsidRDefault="00AC6FCC" w:rsidP="006B5258">
      <w:pPr>
        <w:numPr>
          <w:ilvl w:val="0"/>
          <w:numId w:val="123"/>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6461D7" w:rsidRDefault="00AC6FCC" w:rsidP="006B5258">
      <w:pPr>
        <w:numPr>
          <w:ilvl w:val="0"/>
          <w:numId w:val="123"/>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0278437F" w14:textId="77777777" w:rsidR="00AC6FCC" w:rsidRPr="006461D7" w:rsidRDefault="00AC6FCC" w:rsidP="006B5258">
      <w:pPr>
        <w:numPr>
          <w:ilvl w:val="0"/>
          <w:numId w:val="123"/>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AC21888" w14:textId="77777777" w:rsidR="00AC6FCC" w:rsidRPr="006461D7"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6461D7" w:rsidRDefault="00AC6FCC" w:rsidP="00AC6FCC">
      <w:pPr>
        <w:shd w:val="clear" w:color="auto" w:fill="FFFFFF"/>
        <w:tabs>
          <w:tab w:val="left" w:pos="142"/>
        </w:tabs>
        <w:ind w:right="-425"/>
        <w:jc w:val="both"/>
        <w:rPr>
          <w:rFonts w:ascii="Verdana" w:hAnsi="Verdana" w:cs="Arial"/>
          <w:b/>
          <w:i/>
          <w:sz w:val="19"/>
          <w:szCs w:val="19"/>
        </w:rPr>
      </w:pPr>
      <w:r w:rsidRPr="006461D7">
        <w:rPr>
          <w:rFonts w:ascii="Verdana" w:hAnsi="Verdana"/>
          <w:b/>
          <w:sz w:val="16"/>
          <w:szCs w:val="16"/>
        </w:rPr>
        <w:t>INFORMACIÓN COMPLETA EN EL ANEXO VII.1 «INFORMACIÓN ADICIONAL SOBRE PROTECCIÓN DE DATOS PERSONALES»</w:t>
      </w:r>
      <w:r w:rsidRPr="006461D7">
        <w:rPr>
          <w:rFonts w:ascii="Verdana" w:hAnsi="Verdana"/>
          <w:b/>
          <w:sz w:val="16"/>
          <w:szCs w:val="16"/>
          <w:lang w:val="es-ES_tradnl" w:eastAsia="en-US"/>
        </w:rPr>
        <w:br w:type="page"/>
      </w:r>
    </w:p>
    <w:p w14:paraId="5BD0D782" w14:textId="75D9F065" w:rsidR="00AC6FCC" w:rsidRPr="006461D7" w:rsidRDefault="0065202F" w:rsidP="0094604D">
      <w:pPr>
        <w:pStyle w:val="Ttulo3"/>
        <w:ind w:left="2268" w:hanging="2268"/>
        <w:rPr>
          <w:rFonts w:eastAsia="Arial Unicode MS"/>
        </w:rPr>
      </w:pPr>
      <w:bookmarkStart w:id="920" w:name="AnexoII4"/>
      <w:bookmarkStart w:id="921" w:name="_Toc33530869"/>
      <w:bookmarkStart w:id="922" w:name="_Toc38387840"/>
      <w:bookmarkStart w:id="923" w:name="_Toc39127507"/>
      <w:bookmarkStart w:id="924" w:name="_Toc40872931"/>
      <w:bookmarkStart w:id="925" w:name="_Toc48118079"/>
      <w:bookmarkStart w:id="926" w:name="_Toc156483601"/>
      <w:r w:rsidRPr="006461D7">
        <w:rPr>
          <w:lang w:val="es-ES_tradnl"/>
        </w:rPr>
        <w:lastRenderedPageBreak/>
        <w:t>ANEXO II.</w:t>
      </w:r>
      <w:r w:rsidR="00AC6FCC" w:rsidRPr="006461D7">
        <w:rPr>
          <w:lang w:val="es-ES_tradnl"/>
        </w:rPr>
        <w:t>4</w:t>
      </w:r>
      <w:bookmarkEnd w:id="920"/>
      <w:r w:rsidR="00AC6FCC" w:rsidRPr="006461D7">
        <w:rPr>
          <w:lang w:val="es-ES_tradnl"/>
        </w:rPr>
        <w:t>.-</w:t>
      </w:r>
      <w:r w:rsidR="00AC6FCC" w:rsidRPr="006461D7">
        <w:rPr>
          <w:lang w:val="es-ES_tradnl"/>
        </w:rPr>
        <w:tab/>
      </w:r>
      <w:r w:rsidR="00AC6FCC" w:rsidRPr="006461D7">
        <w:rPr>
          <w:rFonts w:eastAsia="Arial Unicode MS"/>
        </w:rPr>
        <w:t>COMPROMISO DE CONSTITUIRSE FORMALMENTE EN UTE</w:t>
      </w:r>
      <w:bookmarkEnd w:id="921"/>
      <w:bookmarkEnd w:id="922"/>
      <w:bookmarkEnd w:id="923"/>
      <w:bookmarkEnd w:id="924"/>
      <w:bookmarkEnd w:id="925"/>
      <w:bookmarkEnd w:id="926"/>
    </w:p>
    <w:p w14:paraId="75E878FB" w14:textId="77777777" w:rsidR="00AC6FCC" w:rsidRPr="006461D7" w:rsidRDefault="00AC6FCC" w:rsidP="00AC6FCC">
      <w:pPr>
        <w:ind w:left="600" w:right="-425"/>
        <w:jc w:val="center"/>
        <w:rPr>
          <w:rFonts w:ascii="Verdana" w:hAnsi="Verdana" w:cs="Tahoma"/>
          <w:b/>
          <w:sz w:val="19"/>
          <w:szCs w:val="19"/>
          <w:lang w:val="es-ES_tradnl"/>
        </w:rPr>
      </w:pPr>
    </w:p>
    <w:p w14:paraId="72761E75" w14:textId="77777777" w:rsidR="00AC6FCC" w:rsidRPr="006461D7" w:rsidRDefault="00AC6FCC" w:rsidP="00AC6FCC">
      <w:pPr>
        <w:ind w:left="600" w:right="-425"/>
        <w:jc w:val="center"/>
        <w:rPr>
          <w:rFonts w:ascii="Verdana" w:hAnsi="Verdana" w:cs="Tahoma"/>
          <w:sz w:val="19"/>
          <w:szCs w:val="19"/>
          <w:lang w:val="es-ES_tradnl"/>
        </w:rPr>
      </w:pPr>
    </w:p>
    <w:p w14:paraId="387B5049" w14:textId="77777777" w:rsidR="00AC6FCC" w:rsidRPr="006461D7" w:rsidRDefault="00AC6FCC" w:rsidP="00AC6FCC">
      <w:pPr>
        <w:ind w:left="600" w:right="-425"/>
        <w:jc w:val="center"/>
        <w:rPr>
          <w:rFonts w:ascii="Verdana" w:hAnsi="Verdana" w:cs="Tahoma"/>
          <w:sz w:val="19"/>
          <w:szCs w:val="19"/>
          <w:lang w:val="es-ES_tradnl"/>
        </w:rPr>
      </w:pPr>
    </w:p>
    <w:p w14:paraId="6DC3DC01" w14:textId="77777777" w:rsidR="00AC6FCC" w:rsidRPr="006461D7" w:rsidRDefault="00AC6FCC" w:rsidP="00AC6FCC">
      <w:pPr>
        <w:widowControl w:val="0"/>
        <w:tabs>
          <w:tab w:val="center" w:pos="4252"/>
          <w:tab w:val="right" w:pos="8504"/>
        </w:tabs>
        <w:ind w:left="284" w:right="-425"/>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w:t>
      </w:r>
    </w:p>
    <w:p w14:paraId="0DDC0A40" w14:textId="77777777" w:rsidR="00AC6FCC" w:rsidRPr="006461D7" w:rsidRDefault="00AC6FCC" w:rsidP="00AC6FCC">
      <w:pPr>
        <w:ind w:left="284" w:right="-425"/>
        <w:jc w:val="both"/>
        <w:rPr>
          <w:rFonts w:ascii="Verdana" w:hAnsi="Verdana" w:cs="Tahoma"/>
          <w:sz w:val="19"/>
          <w:szCs w:val="19"/>
        </w:rPr>
      </w:pPr>
    </w:p>
    <w:p w14:paraId="4D8204B4" w14:textId="77777777" w:rsidR="00AC6FCC" w:rsidRPr="006461D7" w:rsidRDefault="00AC6FCC" w:rsidP="00AC6FCC">
      <w:pPr>
        <w:ind w:left="284" w:right="-425"/>
        <w:jc w:val="both"/>
        <w:rPr>
          <w:rFonts w:ascii="Verdana" w:hAnsi="Verdana" w:cs="Tahoma"/>
          <w:sz w:val="19"/>
          <w:szCs w:val="19"/>
        </w:rPr>
      </w:pPr>
    </w:p>
    <w:p w14:paraId="0FFB43DC" w14:textId="77777777" w:rsidR="00AC6FCC" w:rsidRPr="006461D7" w:rsidRDefault="00AC6FCC" w:rsidP="00AC6FCC">
      <w:pPr>
        <w:widowControl w:val="0"/>
        <w:tabs>
          <w:tab w:val="center" w:pos="4252"/>
          <w:tab w:val="right" w:pos="8504"/>
        </w:tabs>
        <w:ind w:left="284" w:right="-425"/>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w:t>
      </w:r>
    </w:p>
    <w:p w14:paraId="356719ED" w14:textId="77777777" w:rsidR="00AC6FCC" w:rsidRPr="006461D7"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6461D7" w:rsidRDefault="00AC6FCC" w:rsidP="00AC6FCC">
      <w:pPr>
        <w:ind w:right="-425"/>
        <w:jc w:val="center"/>
        <w:rPr>
          <w:rFonts w:ascii="Verdana" w:hAnsi="Verdana" w:cs="Tahoma"/>
          <w:b/>
          <w:sz w:val="19"/>
          <w:szCs w:val="19"/>
          <w:lang w:val="es-ES_tradnl"/>
        </w:rPr>
      </w:pPr>
      <w:bookmarkStart w:id="927" w:name="_Toc505598244"/>
      <w:bookmarkStart w:id="928" w:name="_Toc505598321"/>
      <w:bookmarkStart w:id="929" w:name="_Toc505598414"/>
      <w:bookmarkStart w:id="930" w:name="_Toc507512593"/>
      <w:bookmarkStart w:id="931" w:name="_Toc507512894"/>
      <w:r w:rsidRPr="006461D7">
        <w:rPr>
          <w:rFonts w:ascii="Verdana" w:hAnsi="Verdana" w:cs="Tahoma"/>
          <w:b/>
          <w:sz w:val="19"/>
          <w:szCs w:val="19"/>
          <w:lang w:val="es-ES_tradnl"/>
        </w:rPr>
        <w:t>DECLARAN:</w:t>
      </w:r>
      <w:bookmarkEnd w:id="927"/>
      <w:bookmarkEnd w:id="928"/>
      <w:bookmarkEnd w:id="929"/>
      <w:bookmarkEnd w:id="930"/>
      <w:bookmarkEnd w:id="931"/>
    </w:p>
    <w:p w14:paraId="5AF29EA0" w14:textId="77777777" w:rsidR="00AC6FCC" w:rsidRPr="006461D7" w:rsidRDefault="00AC6FCC" w:rsidP="00AC6FCC">
      <w:pPr>
        <w:ind w:right="-425"/>
        <w:jc w:val="center"/>
        <w:rPr>
          <w:rFonts w:ascii="Verdana" w:hAnsi="Verdana" w:cs="Tahoma"/>
          <w:b/>
          <w:sz w:val="19"/>
          <w:szCs w:val="19"/>
          <w:lang w:val="es-ES_tradnl"/>
        </w:rPr>
      </w:pPr>
    </w:p>
    <w:p w14:paraId="28BC5743"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5C6C77D6" w14:textId="77777777" w:rsidR="00AC6FCC" w:rsidRPr="006461D7" w:rsidRDefault="00AC6FCC" w:rsidP="00AC6FCC">
      <w:pPr>
        <w:widowControl w:val="0"/>
        <w:tabs>
          <w:tab w:val="center" w:pos="4252"/>
          <w:tab w:val="right" w:pos="8504"/>
        </w:tabs>
        <w:ind w:left="284" w:right="-425"/>
        <w:jc w:val="both"/>
        <w:rPr>
          <w:rFonts w:ascii="Verdana" w:hAnsi="Verdana" w:cs="Tahoma"/>
          <w:b/>
          <w:sz w:val="19"/>
          <w:szCs w:val="19"/>
        </w:rPr>
      </w:pPr>
      <w:r w:rsidRPr="006461D7">
        <w:rPr>
          <w:rFonts w:ascii="Verdana" w:hAnsi="Verdana" w:cs="Tahoma"/>
          <w:sz w:val="19"/>
          <w:szCs w:val="19"/>
        </w:rPr>
        <w:t>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483E260E" w14:textId="77777777" w:rsidR="00AC6FCC" w:rsidRPr="006461D7" w:rsidRDefault="00AC6FCC" w:rsidP="00AC6FCC">
      <w:pPr>
        <w:ind w:left="600" w:right="-425" w:hanging="397"/>
        <w:jc w:val="both"/>
        <w:rPr>
          <w:rFonts w:ascii="Verdana" w:hAnsi="Verdana" w:cs="Tahoma"/>
          <w:b/>
          <w:iCs/>
          <w:sz w:val="19"/>
          <w:szCs w:val="19"/>
        </w:rPr>
      </w:pPr>
    </w:p>
    <w:p w14:paraId="1346D4B6" w14:textId="77777777" w:rsidR="00AC6FCC" w:rsidRPr="006461D7" w:rsidRDefault="00AC6FCC" w:rsidP="00AC6FCC">
      <w:pPr>
        <w:ind w:left="600" w:right="-425" w:hanging="397"/>
        <w:jc w:val="both"/>
        <w:rPr>
          <w:rFonts w:ascii="Verdana" w:hAnsi="Verdana" w:cs="Tahoma"/>
          <w:b/>
          <w:iCs/>
          <w:sz w:val="19"/>
          <w:szCs w:val="19"/>
        </w:rPr>
      </w:pPr>
    </w:p>
    <w:p w14:paraId="1F5AF3A1" w14:textId="77777777" w:rsidR="00AC6FCC" w:rsidRPr="006461D7" w:rsidRDefault="00AC6FCC" w:rsidP="00AC6FCC">
      <w:pPr>
        <w:ind w:left="567" w:right="-425" w:hanging="283"/>
        <w:jc w:val="both"/>
        <w:rPr>
          <w:rFonts w:ascii="Verdana" w:hAnsi="Verdana" w:cs="Tahoma"/>
          <w:iCs/>
          <w:sz w:val="19"/>
          <w:szCs w:val="19"/>
        </w:rPr>
      </w:pPr>
      <w:r w:rsidRPr="006461D7">
        <w:rPr>
          <w:rFonts w:ascii="Verdana" w:hAnsi="Verdana" w:cs="Tahoma"/>
          <w:b/>
          <w:iCs/>
          <w:sz w:val="19"/>
          <w:szCs w:val="19"/>
        </w:rPr>
        <w:t>1.-</w:t>
      </w:r>
      <w:r w:rsidRPr="006461D7">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6461D7" w:rsidRDefault="00AC6FCC" w:rsidP="00AC6FCC">
      <w:pPr>
        <w:ind w:left="567" w:right="-425" w:hanging="283"/>
        <w:jc w:val="both"/>
        <w:rPr>
          <w:rFonts w:ascii="Verdana" w:hAnsi="Verdana" w:cs="Tahoma"/>
          <w:iCs/>
          <w:sz w:val="19"/>
          <w:szCs w:val="19"/>
        </w:rPr>
      </w:pPr>
    </w:p>
    <w:p w14:paraId="0351DDC3" w14:textId="77777777" w:rsidR="00AC6FCC" w:rsidRPr="006461D7" w:rsidRDefault="00AC6FCC" w:rsidP="00AC6FCC">
      <w:pPr>
        <w:ind w:left="1100" w:right="-425" w:hanging="816"/>
        <w:jc w:val="both"/>
        <w:rPr>
          <w:rFonts w:ascii="Verdana" w:hAnsi="Verdana" w:cs="Tahoma"/>
          <w:iCs/>
          <w:sz w:val="19"/>
          <w:szCs w:val="19"/>
        </w:rPr>
      </w:pPr>
    </w:p>
    <w:p w14:paraId="76B54499" w14:textId="77777777" w:rsidR="00AC6FCC" w:rsidRPr="006461D7" w:rsidRDefault="00AC6FCC" w:rsidP="00AC6FCC">
      <w:pPr>
        <w:ind w:left="567" w:right="-425" w:hanging="283"/>
        <w:jc w:val="both"/>
        <w:rPr>
          <w:rFonts w:ascii="Verdana" w:hAnsi="Verdana" w:cs="Tahoma"/>
          <w:iCs/>
          <w:sz w:val="19"/>
          <w:szCs w:val="19"/>
        </w:rPr>
      </w:pPr>
      <w:r w:rsidRPr="006461D7">
        <w:rPr>
          <w:rFonts w:ascii="Verdana" w:hAnsi="Verdana" w:cs="Tahoma"/>
          <w:b/>
          <w:iCs/>
          <w:sz w:val="19"/>
          <w:szCs w:val="19"/>
        </w:rPr>
        <w:t>2.-</w:t>
      </w:r>
      <w:r w:rsidRPr="006461D7">
        <w:rPr>
          <w:rFonts w:ascii="Verdana" w:hAnsi="Verdana" w:cs="Tahoma"/>
          <w:iCs/>
          <w:sz w:val="19"/>
          <w:szCs w:val="19"/>
        </w:rPr>
        <w:t xml:space="preserve"> Que nombran representante o apoderad</w:t>
      </w:r>
      <w:r w:rsidR="004620B0" w:rsidRPr="006461D7">
        <w:rPr>
          <w:rFonts w:ascii="Verdana" w:hAnsi="Verdana" w:cs="Tahoma"/>
          <w:iCs/>
          <w:sz w:val="19"/>
          <w:szCs w:val="19"/>
        </w:rPr>
        <w:t>a/</w:t>
      </w:r>
      <w:r w:rsidRPr="006461D7">
        <w:rPr>
          <w:rFonts w:ascii="Verdana" w:hAnsi="Verdana" w:cs="Tahoma"/>
          <w:iCs/>
          <w:sz w:val="19"/>
          <w:szCs w:val="19"/>
        </w:rPr>
        <w:t>o únic</w:t>
      </w:r>
      <w:r w:rsidR="004620B0" w:rsidRPr="006461D7">
        <w:rPr>
          <w:rFonts w:ascii="Verdana" w:hAnsi="Verdana" w:cs="Tahoma"/>
          <w:iCs/>
          <w:sz w:val="19"/>
          <w:szCs w:val="19"/>
        </w:rPr>
        <w:t>a/</w:t>
      </w:r>
      <w:r w:rsidRPr="006461D7">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6461D7" w:rsidRDefault="00AC6FCC" w:rsidP="00AC6FCC">
      <w:pPr>
        <w:ind w:left="600" w:right="-425"/>
        <w:jc w:val="center"/>
        <w:rPr>
          <w:rFonts w:ascii="Verdana" w:hAnsi="Verdana" w:cs="Tahoma"/>
          <w:sz w:val="19"/>
          <w:szCs w:val="19"/>
          <w:lang w:val="es-ES_tradnl"/>
        </w:rPr>
      </w:pPr>
    </w:p>
    <w:p w14:paraId="0F03AF3F" w14:textId="77777777" w:rsidR="00AC6FCC" w:rsidRPr="006461D7" w:rsidRDefault="00AC6FCC" w:rsidP="00AC6FCC">
      <w:pPr>
        <w:ind w:left="600" w:right="-425"/>
        <w:jc w:val="center"/>
        <w:rPr>
          <w:rFonts w:ascii="Verdana" w:hAnsi="Verdana" w:cs="Tahoma"/>
          <w:sz w:val="19"/>
          <w:szCs w:val="19"/>
          <w:lang w:val="es-ES_tradnl"/>
        </w:rPr>
      </w:pPr>
    </w:p>
    <w:p w14:paraId="1B66CFB7" w14:textId="77777777" w:rsidR="00AC6FCC" w:rsidRPr="006461D7" w:rsidRDefault="00AC6FCC" w:rsidP="00AC6FCC">
      <w:pPr>
        <w:ind w:left="600" w:right="-425"/>
        <w:jc w:val="center"/>
        <w:rPr>
          <w:rFonts w:ascii="Verdana" w:hAnsi="Verdana" w:cs="Tahoma"/>
          <w:sz w:val="19"/>
          <w:szCs w:val="19"/>
          <w:lang w:val="es-ES_tradnl"/>
        </w:rPr>
      </w:pPr>
    </w:p>
    <w:p w14:paraId="523B726D" w14:textId="77777777" w:rsidR="00AC6FCC" w:rsidRPr="006461D7" w:rsidRDefault="00AC6FCC" w:rsidP="00AC6FCC">
      <w:pPr>
        <w:ind w:left="284" w:right="-425"/>
        <w:rPr>
          <w:rFonts w:ascii="Verdana" w:hAnsi="Verdana" w:cs="Tahoma"/>
          <w:sz w:val="19"/>
          <w:szCs w:val="19"/>
        </w:rPr>
      </w:pPr>
      <w:bookmarkStart w:id="932" w:name="_Toc505598245"/>
      <w:bookmarkStart w:id="933" w:name="_Toc505598322"/>
      <w:bookmarkStart w:id="934" w:name="_Toc505598415"/>
      <w:bookmarkStart w:id="935" w:name="_Toc507512594"/>
      <w:bookmarkStart w:id="936" w:name="_Toc507512895"/>
      <w:r w:rsidRPr="006461D7">
        <w:rPr>
          <w:rFonts w:ascii="Verdana" w:hAnsi="Verdana" w:cs="Tahoma"/>
          <w:sz w:val="19"/>
          <w:szCs w:val="19"/>
        </w:rPr>
        <w:t>En............................., a...... de....................de 20....</w:t>
      </w:r>
      <w:bookmarkEnd w:id="932"/>
      <w:bookmarkEnd w:id="933"/>
      <w:bookmarkEnd w:id="934"/>
      <w:bookmarkEnd w:id="935"/>
      <w:bookmarkEnd w:id="936"/>
    </w:p>
    <w:p w14:paraId="4DA19C5C" w14:textId="77777777" w:rsidR="00AC6FCC" w:rsidRPr="006461D7" w:rsidRDefault="00AC6FCC" w:rsidP="00AC6FCC">
      <w:pPr>
        <w:ind w:left="284" w:right="-425"/>
        <w:rPr>
          <w:rFonts w:ascii="Verdana" w:hAnsi="Verdana" w:cs="Tahoma"/>
          <w:sz w:val="19"/>
          <w:szCs w:val="19"/>
        </w:rPr>
      </w:pPr>
    </w:p>
    <w:p w14:paraId="4BF84A51" w14:textId="77777777" w:rsidR="00AC6FCC" w:rsidRPr="006461D7" w:rsidRDefault="00AC6FCC" w:rsidP="00AC6FCC">
      <w:pPr>
        <w:ind w:left="284" w:right="-425"/>
        <w:rPr>
          <w:rFonts w:ascii="Verdana" w:hAnsi="Verdana" w:cs="Tahoma"/>
          <w:sz w:val="19"/>
          <w:szCs w:val="19"/>
        </w:rPr>
      </w:pPr>
    </w:p>
    <w:p w14:paraId="0F47D78D" w14:textId="77777777" w:rsidR="00AC6FCC" w:rsidRPr="006461D7" w:rsidRDefault="00AC6FCC" w:rsidP="00AC6FCC">
      <w:pPr>
        <w:ind w:left="284" w:right="-425"/>
        <w:rPr>
          <w:rFonts w:ascii="Verdana" w:hAnsi="Verdana" w:cs="Tahoma"/>
          <w:sz w:val="19"/>
          <w:szCs w:val="19"/>
        </w:rPr>
      </w:pPr>
    </w:p>
    <w:p w14:paraId="5224F2B2" w14:textId="77777777" w:rsidR="00AC6FCC" w:rsidRPr="006461D7" w:rsidRDefault="00AC6FCC" w:rsidP="00AC6FCC">
      <w:pPr>
        <w:ind w:left="284" w:right="-425"/>
        <w:rPr>
          <w:rFonts w:ascii="Verdana" w:hAnsi="Verdana" w:cs="Tahoma"/>
          <w:sz w:val="20"/>
          <w:szCs w:val="20"/>
        </w:rPr>
      </w:pPr>
      <w:r w:rsidRPr="006461D7">
        <w:rPr>
          <w:rFonts w:ascii="Verdana" w:hAnsi="Verdana" w:cs="Tahoma"/>
          <w:sz w:val="19"/>
          <w:szCs w:val="19"/>
        </w:rPr>
        <w:t>Firmado</w:t>
      </w:r>
      <w:r w:rsidRPr="006461D7">
        <w:rPr>
          <w:rFonts w:ascii="Verdana" w:hAnsi="Verdana" w:cs="Tahoma"/>
          <w:sz w:val="20"/>
          <w:szCs w:val="20"/>
        </w:rPr>
        <w:t>:</w:t>
      </w:r>
    </w:p>
    <w:p w14:paraId="6E7F7286" w14:textId="77777777" w:rsidR="00AC6FCC" w:rsidRPr="006461D7" w:rsidRDefault="00AC6FCC" w:rsidP="00AC6FCC">
      <w:pPr>
        <w:ind w:left="600" w:right="-425"/>
        <w:rPr>
          <w:rFonts w:ascii="Verdana" w:hAnsi="Verdana" w:cs="Tahoma"/>
          <w:sz w:val="20"/>
          <w:szCs w:val="20"/>
        </w:rPr>
      </w:pPr>
    </w:p>
    <w:p w14:paraId="2A59730C" w14:textId="77777777" w:rsidR="00AC6FCC" w:rsidRPr="006461D7" w:rsidRDefault="00AC6FCC" w:rsidP="00AC6FCC">
      <w:pPr>
        <w:ind w:left="600" w:right="-425"/>
        <w:rPr>
          <w:rFonts w:ascii="Verdana" w:hAnsi="Verdana" w:cs="Tahoma"/>
          <w:sz w:val="20"/>
          <w:szCs w:val="20"/>
        </w:rPr>
      </w:pPr>
    </w:p>
    <w:p w14:paraId="449F4A48" w14:textId="77777777" w:rsidR="00AC6FCC" w:rsidRPr="006461D7" w:rsidRDefault="00AC6FCC" w:rsidP="00AC6FCC">
      <w:pPr>
        <w:ind w:left="600" w:right="-425"/>
        <w:rPr>
          <w:rFonts w:ascii="Verdana" w:hAnsi="Verdana" w:cs="Tahoma"/>
          <w:sz w:val="20"/>
          <w:szCs w:val="20"/>
        </w:rPr>
      </w:pPr>
    </w:p>
    <w:p w14:paraId="2DF18B77" w14:textId="77777777" w:rsidR="00AC6FCC" w:rsidRPr="006461D7" w:rsidRDefault="00AC6FCC" w:rsidP="00AC6FCC">
      <w:pPr>
        <w:ind w:left="600" w:right="-425"/>
        <w:rPr>
          <w:rFonts w:ascii="Verdana" w:hAnsi="Verdana" w:cs="Tahoma"/>
          <w:sz w:val="20"/>
          <w:szCs w:val="20"/>
        </w:rPr>
      </w:pPr>
    </w:p>
    <w:p w14:paraId="26802FDF" w14:textId="77777777" w:rsidR="00AC6FCC" w:rsidRPr="006461D7" w:rsidRDefault="00AC6FCC" w:rsidP="00AC6FCC">
      <w:pPr>
        <w:ind w:left="600" w:right="-425"/>
        <w:rPr>
          <w:rFonts w:ascii="Verdana" w:hAnsi="Verdana" w:cs="Tahoma"/>
          <w:sz w:val="20"/>
          <w:szCs w:val="20"/>
        </w:rPr>
      </w:pPr>
    </w:p>
    <w:p w14:paraId="1EB9371C" w14:textId="77777777" w:rsidR="00AC6FCC" w:rsidRPr="006461D7" w:rsidRDefault="00AC6FCC" w:rsidP="00AC6FCC">
      <w:pPr>
        <w:ind w:left="600" w:right="-425"/>
        <w:rPr>
          <w:rFonts w:ascii="Verdana" w:hAnsi="Verdana" w:cs="Tahoma"/>
          <w:sz w:val="20"/>
          <w:szCs w:val="20"/>
        </w:rPr>
      </w:pPr>
    </w:p>
    <w:p w14:paraId="4283F062" w14:textId="77777777" w:rsidR="00AC6FCC" w:rsidRPr="006461D7" w:rsidRDefault="00AC6FCC" w:rsidP="00AC6FCC">
      <w:pPr>
        <w:ind w:left="600" w:right="-425"/>
        <w:rPr>
          <w:rFonts w:ascii="Verdana" w:hAnsi="Verdana" w:cs="Tahoma"/>
          <w:sz w:val="20"/>
          <w:szCs w:val="20"/>
        </w:rPr>
      </w:pPr>
    </w:p>
    <w:p w14:paraId="5AA9B6D1" w14:textId="77777777" w:rsidR="00AC6FCC" w:rsidRPr="006461D7" w:rsidRDefault="00AC6FCC" w:rsidP="00AC6FCC">
      <w:pPr>
        <w:ind w:left="600" w:right="-425"/>
        <w:rPr>
          <w:rFonts w:ascii="Verdana" w:hAnsi="Verdana" w:cs="Tahoma"/>
          <w:sz w:val="20"/>
          <w:szCs w:val="20"/>
        </w:rPr>
      </w:pPr>
    </w:p>
    <w:p w14:paraId="3BD75A40" w14:textId="77777777" w:rsidR="00AC6FCC" w:rsidRPr="006461D7" w:rsidRDefault="00AC6FCC" w:rsidP="00AC6FCC">
      <w:pPr>
        <w:ind w:left="600" w:right="-425"/>
        <w:rPr>
          <w:rFonts w:ascii="Verdana" w:hAnsi="Verdana" w:cs="Tahoma"/>
          <w:sz w:val="20"/>
          <w:szCs w:val="20"/>
        </w:rPr>
      </w:pPr>
    </w:p>
    <w:p w14:paraId="4FAE196C" w14:textId="77777777" w:rsidR="00AC6FCC" w:rsidRPr="006461D7" w:rsidRDefault="00AC6FCC" w:rsidP="00AC6FCC">
      <w:pPr>
        <w:ind w:left="600" w:right="-425"/>
        <w:rPr>
          <w:rFonts w:ascii="Verdana" w:hAnsi="Verdana" w:cs="Tahoma"/>
          <w:sz w:val="20"/>
          <w:szCs w:val="20"/>
        </w:rPr>
      </w:pPr>
    </w:p>
    <w:p w14:paraId="65122BB5" w14:textId="77777777" w:rsidR="00AC6FCC" w:rsidRPr="006461D7" w:rsidRDefault="00AC6FCC" w:rsidP="00AC6FCC">
      <w:pPr>
        <w:ind w:left="600" w:right="-425"/>
        <w:rPr>
          <w:rFonts w:ascii="Verdana" w:hAnsi="Verdana" w:cs="Tahoma"/>
          <w:sz w:val="20"/>
          <w:szCs w:val="20"/>
        </w:rPr>
      </w:pPr>
    </w:p>
    <w:p w14:paraId="0523B90A"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467E78E4" w14:textId="77777777" w:rsidR="00AC6FCC" w:rsidRPr="006461D7" w:rsidRDefault="00AC6FCC" w:rsidP="00AC6FCC">
      <w:pPr>
        <w:shd w:val="clear" w:color="auto" w:fill="FFFFFF"/>
        <w:ind w:left="-142" w:right="-425"/>
        <w:jc w:val="both"/>
        <w:rPr>
          <w:rFonts w:ascii="Verdana" w:hAnsi="Verdana"/>
          <w:b/>
          <w:sz w:val="14"/>
          <w:szCs w:val="14"/>
        </w:rPr>
      </w:pPr>
    </w:p>
    <w:p w14:paraId="7CF0AEDF"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38719E5E" w14:textId="77777777" w:rsidR="00AC6FCC" w:rsidRPr="006461D7" w:rsidRDefault="00AC6FCC" w:rsidP="00AC6FCC">
      <w:pPr>
        <w:shd w:val="clear" w:color="auto" w:fill="FFFFFF"/>
        <w:ind w:left="142" w:right="-425"/>
        <w:jc w:val="both"/>
        <w:rPr>
          <w:rFonts w:ascii="Verdana" w:hAnsi="Verdana"/>
          <w:sz w:val="14"/>
          <w:szCs w:val="14"/>
        </w:rPr>
      </w:pPr>
    </w:p>
    <w:p w14:paraId="79D551A3"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07A9E416"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62C781D8"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1ACD33A8" w14:textId="77777777" w:rsidR="00AC6FCC" w:rsidRPr="006461D7" w:rsidRDefault="00AC6FCC" w:rsidP="00AC6FCC">
      <w:pPr>
        <w:shd w:val="clear" w:color="auto" w:fill="FFFFFF"/>
        <w:ind w:right="-425"/>
        <w:contextualSpacing/>
        <w:jc w:val="both"/>
        <w:rPr>
          <w:rFonts w:ascii="Verdana" w:hAnsi="Verdana"/>
          <w:b/>
          <w:sz w:val="14"/>
          <w:szCs w:val="14"/>
        </w:rPr>
      </w:pPr>
    </w:p>
    <w:p w14:paraId="4D4374FE" w14:textId="77777777" w:rsidR="00AC6FCC" w:rsidRPr="006461D7" w:rsidRDefault="00AC6FCC" w:rsidP="00AC6FCC">
      <w:pPr>
        <w:shd w:val="clear" w:color="auto" w:fill="FFFFFF"/>
        <w:tabs>
          <w:tab w:val="left" w:pos="142"/>
        </w:tabs>
        <w:ind w:right="-425"/>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2FEC209F" w14:textId="77777777" w:rsidR="00AC6FCC" w:rsidRPr="006461D7" w:rsidRDefault="00AC6FCC" w:rsidP="00AC6FCC">
      <w:pPr>
        <w:shd w:val="clear" w:color="auto" w:fill="FFFFFF"/>
        <w:ind w:right="-3" w:firstLine="1"/>
        <w:rPr>
          <w:rFonts w:ascii="Verdana" w:hAnsi="Verdana"/>
          <w:b/>
          <w:sz w:val="16"/>
          <w:szCs w:val="16"/>
        </w:rPr>
      </w:pPr>
    </w:p>
    <w:p w14:paraId="10AC4044" w14:textId="77777777" w:rsidR="00AC6FCC" w:rsidRPr="006461D7" w:rsidRDefault="00AC6FCC" w:rsidP="00AC6FCC">
      <w:pPr>
        <w:shd w:val="clear" w:color="auto" w:fill="FFFFFF"/>
        <w:ind w:right="-3" w:firstLine="1"/>
        <w:rPr>
          <w:rFonts w:ascii="Verdana" w:hAnsi="Verdana"/>
          <w:b/>
          <w:sz w:val="16"/>
          <w:szCs w:val="16"/>
          <w:lang w:val="es-ES_tradnl" w:eastAsia="en-US"/>
        </w:rPr>
        <w:sectPr w:rsidR="00AC6FCC" w:rsidRPr="006461D7" w:rsidSect="00A12B05">
          <w:footnotePr>
            <w:numRestart w:val="eachSect"/>
          </w:footnotePr>
          <w:pgSz w:w="11906" w:h="16838"/>
          <w:pgMar w:top="567" w:right="1274" w:bottom="992" w:left="1134" w:header="284" w:footer="482" w:gutter="0"/>
          <w:cols w:space="720"/>
          <w:docGrid w:linePitch="326"/>
        </w:sectPr>
      </w:pPr>
    </w:p>
    <w:p w14:paraId="3B2A35A3" w14:textId="03526597" w:rsidR="00AC6FCC" w:rsidRPr="006461D7" w:rsidRDefault="0065202F" w:rsidP="0094604D">
      <w:pPr>
        <w:pStyle w:val="Ttulo3"/>
        <w:ind w:left="1701" w:hanging="1701"/>
        <w:rPr>
          <w:rFonts w:eastAsia="Arial Unicode MS"/>
        </w:rPr>
      </w:pPr>
      <w:bookmarkStart w:id="937" w:name="AnexoII5"/>
      <w:bookmarkStart w:id="938" w:name="_Toc33530870"/>
      <w:bookmarkStart w:id="939" w:name="_Toc38387841"/>
      <w:bookmarkStart w:id="940" w:name="_Toc39127508"/>
      <w:bookmarkStart w:id="941" w:name="_Toc40872932"/>
      <w:bookmarkStart w:id="942" w:name="_Toc48118080"/>
      <w:bookmarkStart w:id="943" w:name="_Toc156483602"/>
      <w:r w:rsidRPr="006461D7">
        <w:rPr>
          <w:lang w:val="es-ES_tradnl"/>
        </w:rPr>
        <w:lastRenderedPageBreak/>
        <w:t>ANEXO II.</w:t>
      </w:r>
      <w:r w:rsidR="00AC6FCC" w:rsidRPr="006461D7">
        <w:rPr>
          <w:lang w:val="es-ES_tradnl"/>
        </w:rPr>
        <w:t>5.</w:t>
      </w:r>
      <w:bookmarkEnd w:id="937"/>
      <w:r w:rsidR="00AC6FCC" w:rsidRPr="006461D7">
        <w:rPr>
          <w:rFonts w:eastAsia="Arial Unicode MS"/>
        </w:rPr>
        <w:t>-</w:t>
      </w:r>
      <w:r w:rsidR="00AC6FCC" w:rsidRPr="006461D7">
        <w:rPr>
          <w:rFonts w:eastAsia="Arial Unicode MS"/>
        </w:rPr>
        <w:tab/>
        <w:t>DECLARACIÓN SOBRE LOS COMPROMISOS QUE ASUME RESPECTO A LAS PERSONAS QUE REALICEN LA ACTIVIDAD OBJETO DEL CONTRATO</w:t>
      </w:r>
      <w:bookmarkEnd w:id="938"/>
      <w:bookmarkEnd w:id="939"/>
      <w:bookmarkEnd w:id="940"/>
      <w:bookmarkEnd w:id="941"/>
      <w:bookmarkEnd w:id="942"/>
      <w:bookmarkEnd w:id="943"/>
    </w:p>
    <w:p w14:paraId="5D588C40"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64A2DFB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vertAlign w:val="superscript"/>
        </w:rPr>
        <w:footnoteReference w:id="10"/>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404820CB" w14:textId="77777777" w:rsidR="00AC6FCC" w:rsidRPr="006461D7" w:rsidRDefault="00AC6FCC" w:rsidP="00AC6FCC">
      <w:pPr>
        <w:tabs>
          <w:tab w:val="left" w:pos="9436"/>
        </w:tabs>
        <w:ind w:left="993" w:right="-427" w:hanging="393"/>
        <w:jc w:val="center"/>
        <w:rPr>
          <w:rFonts w:ascii="Verdana" w:eastAsia="Arial Unicode MS" w:hAnsi="Verdana"/>
          <w:b/>
          <w:sz w:val="19"/>
          <w:szCs w:val="19"/>
        </w:rPr>
      </w:pPr>
    </w:p>
    <w:p w14:paraId="2A1ED4BA" w14:textId="77777777" w:rsidR="00AC6FCC" w:rsidRPr="006461D7" w:rsidRDefault="00AC6FCC" w:rsidP="00AC6FCC">
      <w:pPr>
        <w:ind w:left="993" w:right="-427" w:hanging="393"/>
        <w:jc w:val="center"/>
        <w:rPr>
          <w:rFonts w:ascii="Verdana" w:hAnsi="Verdana"/>
          <w:b/>
          <w:sz w:val="19"/>
          <w:szCs w:val="19"/>
        </w:rPr>
      </w:pPr>
      <w:bookmarkStart w:id="944" w:name="_Toc505598246"/>
      <w:bookmarkStart w:id="945" w:name="_Toc505598323"/>
      <w:bookmarkStart w:id="946" w:name="_Toc505598416"/>
      <w:bookmarkStart w:id="947" w:name="_Toc507512595"/>
      <w:bookmarkStart w:id="948" w:name="_Toc507512896"/>
      <w:r w:rsidRPr="006461D7">
        <w:rPr>
          <w:rFonts w:ascii="Verdana" w:hAnsi="Verdana"/>
          <w:b/>
          <w:sz w:val="19"/>
          <w:szCs w:val="19"/>
        </w:rPr>
        <w:t>DECLARA:</w:t>
      </w:r>
      <w:bookmarkEnd w:id="944"/>
      <w:bookmarkEnd w:id="945"/>
      <w:bookmarkEnd w:id="946"/>
      <w:bookmarkEnd w:id="947"/>
      <w:bookmarkEnd w:id="948"/>
    </w:p>
    <w:p w14:paraId="7BD3BA42" w14:textId="77777777" w:rsidR="00AC6FCC" w:rsidRPr="006461D7" w:rsidRDefault="00AC6FCC" w:rsidP="00AC6FCC">
      <w:pPr>
        <w:tabs>
          <w:tab w:val="right" w:pos="9978"/>
        </w:tabs>
        <w:ind w:left="993" w:right="-427" w:hanging="393"/>
        <w:jc w:val="both"/>
        <w:rPr>
          <w:rFonts w:ascii="Verdana" w:hAnsi="Verdana"/>
          <w:sz w:val="19"/>
          <w:szCs w:val="19"/>
        </w:rPr>
      </w:pPr>
    </w:p>
    <w:p w14:paraId="049D7C41" w14:textId="77777777" w:rsidR="00AC6FCC" w:rsidRPr="006461D7" w:rsidRDefault="00AC6FCC" w:rsidP="006B5258">
      <w:pPr>
        <w:numPr>
          <w:ilvl w:val="0"/>
          <w:numId w:val="80"/>
        </w:numPr>
        <w:ind w:left="1134" w:right="-427" w:hanging="534"/>
        <w:jc w:val="both"/>
        <w:rPr>
          <w:rFonts w:ascii="Verdana" w:hAnsi="Verdana" w:cs="Arial"/>
          <w:sz w:val="19"/>
          <w:szCs w:val="19"/>
          <w:shd w:val="clear" w:color="auto" w:fill="FFFFFF"/>
        </w:rPr>
      </w:pPr>
      <w:r w:rsidRPr="006461D7">
        <w:rPr>
          <w:rFonts w:ascii="Verdana" w:hAnsi="Verdana"/>
          <w:sz w:val="19"/>
          <w:szCs w:val="19"/>
        </w:rPr>
        <w:t xml:space="preserve">Que el convenio colectivo </w:t>
      </w:r>
      <w:r w:rsidRPr="006461D7">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6461D7">
        <w:rPr>
          <w:rFonts w:ascii="Verdana" w:hAnsi="Verdana" w:cs="Arial"/>
          <w:sz w:val="19"/>
          <w:szCs w:val="19"/>
          <w:shd w:val="clear" w:color="auto" w:fill="FFFFFF"/>
          <w:vertAlign w:val="superscript"/>
        </w:rPr>
        <w:t>(*)</w:t>
      </w:r>
      <w:r w:rsidRPr="006461D7">
        <w:rPr>
          <w:rFonts w:ascii="Verdana" w:hAnsi="Verdana" w:cs="Arial"/>
          <w:sz w:val="19"/>
          <w:szCs w:val="19"/>
          <w:shd w:val="clear" w:color="auto" w:fill="FFFFFF"/>
        </w:rPr>
        <w:t>: ……………………………………………………………………………………………………………………………..</w:t>
      </w:r>
      <w:r w:rsidRPr="006461D7">
        <w:rPr>
          <w:rFonts w:ascii="Verdana" w:hAnsi="Verdana" w:cs="Arial"/>
          <w:sz w:val="19"/>
          <w:szCs w:val="19"/>
          <w:shd w:val="clear" w:color="auto" w:fill="FFFFFF"/>
          <w:vertAlign w:val="superscript"/>
        </w:rPr>
        <w:footnoteReference w:id="11"/>
      </w:r>
    </w:p>
    <w:p w14:paraId="2C4FCE23" w14:textId="77777777" w:rsidR="00AC6FCC" w:rsidRPr="006461D7"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6461D7" w:rsidRDefault="00AC6FCC" w:rsidP="006B5258">
      <w:pPr>
        <w:numPr>
          <w:ilvl w:val="0"/>
          <w:numId w:val="80"/>
        </w:numPr>
        <w:tabs>
          <w:tab w:val="left" w:pos="1200"/>
        </w:tabs>
        <w:ind w:left="1134" w:right="-427" w:hanging="534"/>
        <w:jc w:val="both"/>
        <w:rPr>
          <w:rFonts w:ascii="Verdana" w:hAnsi="Verdana"/>
          <w:sz w:val="19"/>
          <w:szCs w:val="19"/>
        </w:rPr>
      </w:pPr>
      <w:r w:rsidRPr="006461D7">
        <w:rPr>
          <w:rFonts w:ascii="Verdana" w:hAnsi="Verdana"/>
          <w:sz w:val="19"/>
          <w:szCs w:val="19"/>
        </w:rPr>
        <w:t xml:space="preserve">Que, </w:t>
      </w:r>
      <w:r w:rsidRPr="006461D7">
        <w:rPr>
          <w:rFonts w:ascii="Verdana" w:hAnsi="Verdana" w:cs="Arial"/>
          <w:sz w:val="19"/>
          <w:szCs w:val="19"/>
          <w:shd w:val="clear" w:color="auto" w:fill="FFFFFF"/>
        </w:rPr>
        <w:t>en el caso de resultar adjudicataria</w:t>
      </w:r>
      <w:r w:rsidRPr="006461D7">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6461D7" w:rsidRDefault="00AC6FCC" w:rsidP="00AC6FCC">
      <w:pPr>
        <w:ind w:left="1134" w:right="-427" w:hanging="534"/>
        <w:jc w:val="both"/>
        <w:rPr>
          <w:rFonts w:ascii="Verdana" w:hAnsi="Verdana"/>
          <w:sz w:val="19"/>
          <w:szCs w:val="19"/>
        </w:rPr>
      </w:pPr>
    </w:p>
    <w:p w14:paraId="2F8B5103" w14:textId="77777777" w:rsidR="00AC6FCC" w:rsidRPr="006461D7" w:rsidRDefault="00AC6FCC" w:rsidP="006B5258">
      <w:pPr>
        <w:numPr>
          <w:ilvl w:val="0"/>
          <w:numId w:val="80"/>
        </w:numPr>
        <w:tabs>
          <w:tab w:val="left" w:pos="900"/>
          <w:tab w:val="left" w:pos="1200"/>
        </w:tabs>
        <w:ind w:left="1134" w:right="-427" w:hanging="534"/>
        <w:jc w:val="both"/>
        <w:rPr>
          <w:rFonts w:ascii="Verdana" w:hAnsi="Verdana"/>
          <w:sz w:val="19"/>
          <w:szCs w:val="19"/>
        </w:rPr>
      </w:pPr>
      <w:r w:rsidRPr="006461D7">
        <w:rPr>
          <w:rFonts w:ascii="Verdana" w:hAnsi="Verdana"/>
          <w:sz w:val="19"/>
          <w:szCs w:val="19"/>
        </w:rPr>
        <w:t xml:space="preserve">Que, </w:t>
      </w:r>
      <w:r w:rsidRPr="006461D7">
        <w:rPr>
          <w:rFonts w:ascii="Verdana" w:hAnsi="Verdana" w:cs="Arial"/>
          <w:sz w:val="19"/>
          <w:szCs w:val="19"/>
          <w:shd w:val="clear" w:color="auto" w:fill="FFFFFF"/>
        </w:rPr>
        <w:t>en el caso de resultar adjudicataria</w:t>
      </w:r>
      <w:r w:rsidRPr="006461D7">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6461D7"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6461D7" w:rsidRDefault="00AC6FCC" w:rsidP="006B5258">
      <w:pPr>
        <w:numPr>
          <w:ilvl w:val="0"/>
          <w:numId w:val="80"/>
        </w:numPr>
        <w:tabs>
          <w:tab w:val="left" w:pos="1200"/>
        </w:tabs>
        <w:ind w:left="1134" w:right="-427" w:hanging="534"/>
        <w:jc w:val="both"/>
        <w:rPr>
          <w:rFonts w:ascii="Verdana" w:hAnsi="Verdana"/>
          <w:sz w:val="19"/>
          <w:szCs w:val="19"/>
        </w:rPr>
      </w:pPr>
      <w:r w:rsidRPr="006461D7">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6461D7"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6461D7" w:rsidRDefault="00AC6FCC" w:rsidP="00AC6FCC">
      <w:pPr>
        <w:ind w:left="1134" w:right="-427" w:hanging="534"/>
        <w:jc w:val="both"/>
        <w:rPr>
          <w:rFonts w:ascii="Verdana" w:hAnsi="Verdana" w:cs="Arial"/>
          <w:sz w:val="19"/>
          <w:szCs w:val="19"/>
        </w:rPr>
      </w:pPr>
      <w:r w:rsidRPr="006461D7">
        <w:rPr>
          <w:rFonts w:ascii="Verdana" w:hAnsi="Verdana"/>
          <w:b/>
          <w:sz w:val="19"/>
          <w:szCs w:val="19"/>
        </w:rPr>
        <w:t>V.-</w:t>
      </w:r>
      <w:r w:rsidRPr="006461D7">
        <w:rPr>
          <w:rFonts w:ascii="Verdana" w:hAnsi="Verdana"/>
          <w:sz w:val="19"/>
          <w:szCs w:val="19"/>
        </w:rPr>
        <w:t xml:space="preserve"> </w:t>
      </w:r>
      <w:r w:rsidRPr="006461D7">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6461D7" w:rsidRDefault="00AC6FCC" w:rsidP="00AC6FCC">
      <w:pPr>
        <w:ind w:left="600" w:right="-427"/>
        <w:rPr>
          <w:rFonts w:ascii="Verdana" w:hAnsi="Verdana" w:cs="Tahoma"/>
          <w:sz w:val="19"/>
          <w:szCs w:val="19"/>
          <w:lang w:val="es-ES_tradnl"/>
        </w:rPr>
      </w:pPr>
    </w:p>
    <w:p w14:paraId="64B66CB2" w14:textId="77777777" w:rsidR="00AC6FCC" w:rsidRPr="006461D7" w:rsidRDefault="00AC6FCC" w:rsidP="00AC6FCC">
      <w:pPr>
        <w:ind w:left="567" w:right="-427"/>
        <w:rPr>
          <w:rFonts w:ascii="Verdana" w:hAnsi="Verdana" w:cs="Tahoma"/>
          <w:sz w:val="19"/>
          <w:szCs w:val="19"/>
        </w:rPr>
      </w:pPr>
      <w:bookmarkStart w:id="949" w:name="_Toc505598247"/>
      <w:bookmarkStart w:id="950" w:name="_Toc505598324"/>
      <w:bookmarkStart w:id="951" w:name="_Toc505598417"/>
      <w:bookmarkStart w:id="952" w:name="_Toc507512596"/>
      <w:bookmarkStart w:id="953" w:name="_Toc507512897"/>
      <w:r w:rsidRPr="006461D7">
        <w:rPr>
          <w:rFonts w:ascii="Verdana" w:hAnsi="Verdana" w:cs="Tahoma"/>
          <w:sz w:val="19"/>
          <w:szCs w:val="19"/>
        </w:rPr>
        <w:t>En............................., a..... de....................de 20....</w:t>
      </w:r>
      <w:bookmarkEnd w:id="949"/>
      <w:bookmarkEnd w:id="950"/>
      <w:bookmarkEnd w:id="951"/>
      <w:bookmarkEnd w:id="952"/>
      <w:bookmarkEnd w:id="953"/>
    </w:p>
    <w:p w14:paraId="4574DB74" w14:textId="77777777" w:rsidR="00AC6FCC" w:rsidRPr="006461D7" w:rsidRDefault="00AC6FCC" w:rsidP="00AC6FCC">
      <w:pPr>
        <w:ind w:left="567" w:right="-427"/>
        <w:rPr>
          <w:rFonts w:ascii="Verdana" w:hAnsi="Verdana" w:cs="Tahoma"/>
          <w:sz w:val="19"/>
          <w:szCs w:val="19"/>
        </w:rPr>
      </w:pPr>
    </w:p>
    <w:p w14:paraId="2F13D579" w14:textId="77777777" w:rsidR="00AC6FCC" w:rsidRPr="006461D7" w:rsidRDefault="00AC6FCC" w:rsidP="00AC6FCC">
      <w:pPr>
        <w:ind w:left="567" w:right="-427"/>
        <w:rPr>
          <w:rFonts w:ascii="Verdana" w:hAnsi="Verdana" w:cs="Tahoma"/>
          <w:sz w:val="19"/>
          <w:szCs w:val="19"/>
        </w:rPr>
      </w:pPr>
    </w:p>
    <w:p w14:paraId="26F13EC0" w14:textId="77777777" w:rsidR="00AC6FCC" w:rsidRPr="006461D7" w:rsidRDefault="00AC6FCC" w:rsidP="00AC6FCC">
      <w:pPr>
        <w:ind w:left="567" w:right="-427"/>
        <w:rPr>
          <w:rFonts w:ascii="Verdana" w:hAnsi="Verdana" w:cs="Tahoma"/>
          <w:sz w:val="19"/>
          <w:szCs w:val="19"/>
        </w:rPr>
      </w:pPr>
      <w:r w:rsidRPr="006461D7">
        <w:rPr>
          <w:rFonts w:ascii="Verdana" w:hAnsi="Verdana" w:cs="Tahoma"/>
          <w:sz w:val="19"/>
          <w:szCs w:val="19"/>
        </w:rPr>
        <w:t>Firmado:</w:t>
      </w:r>
    </w:p>
    <w:p w14:paraId="100123A5" w14:textId="77777777" w:rsidR="00AC6FCC" w:rsidRPr="006461D7" w:rsidRDefault="00AC6FCC" w:rsidP="00AC6FCC">
      <w:pPr>
        <w:ind w:left="600" w:right="-427"/>
        <w:rPr>
          <w:rFonts w:ascii="Verdana" w:hAnsi="Verdana" w:cs="Tahoma"/>
          <w:sz w:val="20"/>
          <w:szCs w:val="20"/>
        </w:rPr>
      </w:pPr>
    </w:p>
    <w:p w14:paraId="0AFDCA47" w14:textId="77777777" w:rsidR="00AC6FCC" w:rsidRPr="006461D7" w:rsidRDefault="00AC6FCC" w:rsidP="00AC6FCC">
      <w:pPr>
        <w:tabs>
          <w:tab w:val="left" w:pos="-300"/>
        </w:tabs>
        <w:spacing w:line="260" w:lineRule="atLeast"/>
        <w:ind w:right="-427"/>
        <w:jc w:val="both"/>
        <w:rPr>
          <w:rFonts w:ascii="Verdana" w:hAnsi="Verdana"/>
          <w:sz w:val="18"/>
          <w:szCs w:val="18"/>
        </w:rPr>
      </w:pPr>
      <w:r w:rsidRPr="006461D7">
        <w:rPr>
          <w:rFonts w:ascii="Verdana" w:hAnsi="Verdana" w:cs="Arial"/>
          <w:sz w:val="19"/>
          <w:szCs w:val="19"/>
          <w:shd w:val="clear" w:color="auto" w:fill="FFFFFF"/>
          <w:vertAlign w:val="superscript"/>
        </w:rPr>
        <w:t>(*)</w:t>
      </w:r>
      <w:r w:rsidRPr="006461D7">
        <w:rPr>
          <w:rFonts w:ascii="Verdana" w:hAnsi="Verdana"/>
          <w:sz w:val="18"/>
          <w:szCs w:val="18"/>
        </w:rPr>
        <w:t>Sin perjuicio de lo dispuesto en la normativa laboral que sea de aplicación en los supuestos en los que haya obligación de subrogar.</w:t>
      </w:r>
    </w:p>
    <w:p w14:paraId="4545CA47" w14:textId="77777777" w:rsidR="00AC6FCC" w:rsidRPr="006461D7"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0F45DA3C"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05D1DFFB" w14:textId="77777777" w:rsidR="00AC6FCC" w:rsidRPr="006461D7" w:rsidRDefault="00AC6FCC" w:rsidP="00AC6FCC">
      <w:pPr>
        <w:shd w:val="clear" w:color="auto" w:fill="FFFFFF"/>
        <w:ind w:left="142" w:right="-427"/>
        <w:jc w:val="both"/>
        <w:rPr>
          <w:rFonts w:ascii="Verdana" w:hAnsi="Verdana"/>
          <w:sz w:val="14"/>
          <w:szCs w:val="14"/>
        </w:rPr>
      </w:pPr>
    </w:p>
    <w:p w14:paraId="5F8A4BCA" w14:textId="77777777" w:rsidR="00AC6FCC" w:rsidRPr="006461D7" w:rsidRDefault="00AC6FCC" w:rsidP="006B5258">
      <w:pPr>
        <w:numPr>
          <w:ilvl w:val="0"/>
          <w:numId w:val="117"/>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578A79A5" w14:textId="77777777" w:rsidR="00AC6FCC" w:rsidRPr="006461D7" w:rsidRDefault="00AC6FCC" w:rsidP="006B5258">
      <w:pPr>
        <w:numPr>
          <w:ilvl w:val="0"/>
          <w:numId w:val="117"/>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6461D7" w:rsidRDefault="00AC6FCC" w:rsidP="006B5258">
      <w:pPr>
        <w:numPr>
          <w:ilvl w:val="0"/>
          <w:numId w:val="117"/>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6461D7" w:rsidRDefault="00AC6FCC" w:rsidP="006B5258">
      <w:pPr>
        <w:numPr>
          <w:ilvl w:val="0"/>
          <w:numId w:val="117"/>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31934501" w14:textId="77777777" w:rsidR="00AC6FCC" w:rsidRPr="006461D7" w:rsidRDefault="00AC6FCC" w:rsidP="006B5258">
      <w:pPr>
        <w:numPr>
          <w:ilvl w:val="0"/>
          <w:numId w:val="117"/>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79CAF327" w14:textId="77777777" w:rsidR="00AC6FCC" w:rsidRPr="006461D7" w:rsidRDefault="00AC6FCC" w:rsidP="00AC6FCC">
      <w:pPr>
        <w:shd w:val="clear" w:color="auto" w:fill="FFFFFF"/>
        <w:ind w:right="-427"/>
        <w:contextualSpacing/>
        <w:jc w:val="both"/>
        <w:rPr>
          <w:rFonts w:ascii="Verdana" w:hAnsi="Verdana"/>
          <w:sz w:val="14"/>
          <w:szCs w:val="14"/>
        </w:rPr>
      </w:pPr>
    </w:p>
    <w:p w14:paraId="79DF1D6B" w14:textId="77777777" w:rsidR="00AC6FCC" w:rsidRPr="006461D7" w:rsidRDefault="00AC6FCC" w:rsidP="00906033">
      <w:pPr>
        <w:shd w:val="clear" w:color="auto" w:fill="FFFFFF"/>
        <w:tabs>
          <w:tab w:val="left" w:pos="142"/>
        </w:tabs>
        <w:ind w:right="-427"/>
        <w:jc w:val="both"/>
        <w:rPr>
          <w:rFonts w:ascii="Verdana" w:hAnsi="Verdana"/>
          <w:b/>
          <w:sz w:val="16"/>
          <w:szCs w:val="16"/>
          <w:lang w:val="es-ES_tradnl" w:eastAsia="en-US"/>
        </w:rPr>
      </w:pPr>
      <w:r w:rsidRPr="006461D7">
        <w:rPr>
          <w:rFonts w:ascii="Verdana" w:hAnsi="Verdana"/>
          <w:b/>
          <w:sz w:val="16"/>
          <w:szCs w:val="16"/>
        </w:rPr>
        <w:t>INFORMACIÓN COMPLETA EN EL ANEXO VII.1 «INFORMACIÓN ADICIONAL SOBRE PROTECCIÓN DE DATOS PERSONALES»</w:t>
      </w:r>
    </w:p>
    <w:p w14:paraId="7F78949E" w14:textId="77777777" w:rsidR="00AC6FCC" w:rsidRPr="006461D7" w:rsidRDefault="00AC6FCC" w:rsidP="00AC6FCC">
      <w:pPr>
        <w:rPr>
          <w:rFonts w:ascii="Verdana" w:eastAsia="Arial Unicode MS" w:hAnsi="Verdana"/>
          <w:b/>
          <w:sz w:val="20"/>
          <w:szCs w:val="20"/>
        </w:rPr>
        <w:sectPr w:rsidR="00AC6FCC" w:rsidRPr="006461D7"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6461D7" w:rsidRDefault="0065202F" w:rsidP="0094604D">
      <w:pPr>
        <w:pStyle w:val="Ttulo3"/>
        <w:ind w:left="1701" w:hanging="1701"/>
      </w:pPr>
      <w:bookmarkStart w:id="954" w:name="AnexoII6"/>
      <w:bookmarkStart w:id="955" w:name="_Toc33530871"/>
      <w:bookmarkStart w:id="956" w:name="_Toc38387842"/>
      <w:bookmarkStart w:id="957" w:name="_Toc39127509"/>
      <w:bookmarkStart w:id="958" w:name="_Toc40872933"/>
      <w:bookmarkStart w:id="959" w:name="_Toc48118081"/>
      <w:bookmarkStart w:id="960" w:name="_Toc156483603"/>
      <w:r w:rsidRPr="006461D7">
        <w:rPr>
          <w:lang w:val="es-ES_tradnl"/>
        </w:rPr>
        <w:lastRenderedPageBreak/>
        <w:t>ANEXO II.</w:t>
      </w:r>
      <w:r w:rsidR="00AC6FCC" w:rsidRPr="006461D7">
        <w:rPr>
          <w:lang w:val="es-ES_tradnl"/>
        </w:rPr>
        <w:t>6.</w:t>
      </w:r>
      <w:r w:rsidR="00AC6FCC" w:rsidRPr="006461D7">
        <w:rPr>
          <w:rFonts w:eastAsia="Arial Unicode MS"/>
        </w:rPr>
        <w:t>-</w:t>
      </w:r>
      <w:r w:rsidR="00AC6FCC" w:rsidRPr="006461D7">
        <w:rPr>
          <w:rFonts w:eastAsia="Arial Unicode MS"/>
        </w:rPr>
        <w:tab/>
      </w:r>
      <w:bookmarkEnd w:id="954"/>
      <w:r w:rsidR="00AC6FCC" w:rsidRPr="006461D7">
        <w:t>EMPRESAS PERTENECIENTES A UN MISMO GRUPO EMPRESARIAL</w:t>
      </w:r>
      <w:r w:rsidR="00AC6FCC" w:rsidRPr="006461D7">
        <w:rPr>
          <w:vertAlign w:val="superscript"/>
        </w:rPr>
        <w:footnoteReference w:id="12"/>
      </w:r>
      <w:r w:rsidR="00AC6FCC" w:rsidRPr="006461D7">
        <w:t>-</w:t>
      </w:r>
      <w:r w:rsidR="00AC6FCC" w:rsidRPr="006461D7">
        <w:rPr>
          <w:vertAlign w:val="superscript"/>
        </w:rPr>
        <w:footnoteReference w:id="13"/>
      </w:r>
      <w:bookmarkEnd w:id="955"/>
      <w:bookmarkEnd w:id="956"/>
      <w:bookmarkEnd w:id="957"/>
      <w:bookmarkEnd w:id="958"/>
      <w:bookmarkEnd w:id="959"/>
      <w:bookmarkEnd w:id="960"/>
    </w:p>
    <w:p w14:paraId="1B5889DA" w14:textId="77777777" w:rsidR="00AC6FCC" w:rsidRPr="006461D7"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6461D7" w:rsidRDefault="00AC6FCC" w:rsidP="00AC6FCC">
      <w:pPr>
        <w:tabs>
          <w:tab w:val="left" w:pos="9436"/>
        </w:tabs>
        <w:ind w:left="600" w:right="-425"/>
        <w:jc w:val="center"/>
        <w:rPr>
          <w:rFonts w:ascii="Verdana" w:eastAsia="Arial Unicode MS" w:hAnsi="Verdana" w:cs="Tahoma"/>
          <w:b/>
          <w:sz w:val="19"/>
          <w:szCs w:val="19"/>
        </w:rPr>
      </w:pPr>
    </w:p>
    <w:p w14:paraId="44F05BA1"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53F80069" w14:textId="77777777" w:rsidR="00AC6FCC" w:rsidRPr="006461D7" w:rsidRDefault="00AC6FCC" w:rsidP="00AC6FCC">
      <w:pPr>
        <w:ind w:right="-425"/>
        <w:jc w:val="center"/>
        <w:rPr>
          <w:rFonts w:ascii="Verdana" w:hAnsi="Verdana"/>
          <w:b/>
          <w:sz w:val="19"/>
          <w:szCs w:val="19"/>
        </w:rPr>
      </w:pPr>
      <w:bookmarkStart w:id="961" w:name="_Toc505598248"/>
      <w:bookmarkStart w:id="962" w:name="_Toc505598325"/>
      <w:bookmarkStart w:id="963" w:name="_Toc505598418"/>
      <w:bookmarkStart w:id="964" w:name="_Toc507512597"/>
      <w:bookmarkStart w:id="965" w:name="_Toc507512898"/>
    </w:p>
    <w:p w14:paraId="6C349C93" w14:textId="77777777" w:rsidR="00AC6FCC" w:rsidRPr="006461D7" w:rsidRDefault="00AC6FCC" w:rsidP="00AC6FCC">
      <w:pPr>
        <w:ind w:right="-425"/>
        <w:jc w:val="center"/>
        <w:rPr>
          <w:rFonts w:ascii="Verdana" w:hAnsi="Verdana"/>
          <w:b/>
          <w:sz w:val="19"/>
          <w:szCs w:val="19"/>
        </w:rPr>
      </w:pPr>
      <w:r w:rsidRPr="006461D7">
        <w:rPr>
          <w:rFonts w:ascii="Verdana" w:hAnsi="Verdana"/>
          <w:b/>
          <w:sz w:val="19"/>
          <w:szCs w:val="19"/>
        </w:rPr>
        <w:t>DECLARA:</w:t>
      </w:r>
      <w:bookmarkEnd w:id="961"/>
      <w:bookmarkEnd w:id="962"/>
      <w:bookmarkEnd w:id="963"/>
      <w:bookmarkEnd w:id="964"/>
      <w:bookmarkEnd w:id="965"/>
    </w:p>
    <w:p w14:paraId="3967AAD7" w14:textId="77777777" w:rsidR="00AC6FCC" w:rsidRPr="006461D7" w:rsidRDefault="00AC6FCC" w:rsidP="00AC6FCC">
      <w:pPr>
        <w:ind w:left="600" w:right="-425" w:hanging="400"/>
        <w:contextualSpacing/>
        <w:jc w:val="center"/>
        <w:rPr>
          <w:rFonts w:ascii="Verdana" w:hAnsi="Verdana"/>
          <w:b/>
          <w:sz w:val="19"/>
          <w:szCs w:val="19"/>
        </w:rPr>
      </w:pPr>
    </w:p>
    <w:p w14:paraId="5911C243" w14:textId="61A5A4E5" w:rsidR="00AC6FCC" w:rsidRPr="006461D7" w:rsidRDefault="00AC6FCC" w:rsidP="00AC6FCC">
      <w:pPr>
        <w:ind w:right="-425"/>
        <w:contextualSpacing/>
        <w:jc w:val="both"/>
        <w:rPr>
          <w:rFonts w:ascii="Verdana" w:hAnsi="Verdana" w:cs="Tahoma"/>
          <w:sz w:val="19"/>
          <w:szCs w:val="19"/>
        </w:rPr>
      </w:pPr>
      <w:r w:rsidRPr="006461D7">
        <w:rPr>
          <w:rFonts w:ascii="Verdana" w:hAnsi="Verdana" w:cs="Tahoma"/>
          <w:sz w:val="19"/>
          <w:szCs w:val="19"/>
        </w:rPr>
        <w:t xml:space="preserve">Que de conformidad con el artículo 42.1 del Código de Comercio, la empresa que represento forma parte de un grupo empresarial </w:t>
      </w:r>
      <w:r w:rsidRPr="006461D7">
        <w:rPr>
          <w:rFonts w:ascii="Verdana" w:hAnsi="Verdana"/>
          <w:sz w:val="19"/>
          <w:szCs w:val="19"/>
        </w:rPr>
        <w:t>(</w:t>
      </w:r>
      <w:r w:rsidRPr="006461D7">
        <w:rPr>
          <w:rFonts w:ascii="Verdana" w:hAnsi="Verdana"/>
          <w:i/>
          <w:sz w:val="19"/>
          <w:szCs w:val="19"/>
        </w:rPr>
        <w:t>si/no</w:t>
      </w:r>
      <w:r w:rsidRPr="006461D7">
        <w:rPr>
          <w:rFonts w:ascii="Verdana" w:hAnsi="Verdana"/>
          <w:sz w:val="19"/>
          <w:szCs w:val="19"/>
        </w:rPr>
        <w:t xml:space="preserve">): ………. </w:t>
      </w:r>
      <w:r w:rsidR="00F2243E">
        <w:rPr>
          <w:rFonts w:ascii="Verdana" w:hAnsi="Verdana"/>
          <w:sz w:val="19"/>
          <w:szCs w:val="19"/>
        </w:rPr>
        <w:t>(</w:t>
      </w:r>
      <w:r w:rsidR="00F2243E" w:rsidRPr="002973E9">
        <w:rPr>
          <w:rFonts w:ascii="Verdana" w:hAnsi="Verdana"/>
          <w:sz w:val="19"/>
          <w:szCs w:val="19"/>
        </w:rPr>
        <w:t>en caso afirmativo y si alguna otra empresa del grupo concurre a la licitación rellenar el siguiente cuadro)</w:t>
      </w:r>
    </w:p>
    <w:p w14:paraId="19565B1C" w14:textId="77777777" w:rsidR="00AC6FCC" w:rsidRPr="006461D7" w:rsidRDefault="00AC6FCC" w:rsidP="00AC6FCC">
      <w:pPr>
        <w:ind w:left="600" w:right="-425"/>
        <w:contextualSpacing/>
        <w:jc w:val="both"/>
        <w:rPr>
          <w:rFonts w:ascii="Verdana" w:hAnsi="Verdana" w:cs="Tahoma"/>
          <w:b/>
          <w:sz w:val="19"/>
          <w:szCs w:val="19"/>
        </w:rPr>
      </w:pPr>
    </w:p>
    <w:p w14:paraId="20F201B0" w14:textId="77777777" w:rsidR="00AC6FCC" w:rsidRPr="006461D7"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6461D7" w14:paraId="2CB93633" w14:textId="77777777" w:rsidTr="00AC6FCC">
        <w:trPr>
          <w:trHeight w:val="259"/>
          <w:jc w:val="right"/>
        </w:trPr>
        <w:tc>
          <w:tcPr>
            <w:tcW w:w="5665" w:type="dxa"/>
            <w:shd w:val="clear" w:color="auto" w:fill="auto"/>
          </w:tcPr>
          <w:p w14:paraId="7F377F78" w14:textId="77777777" w:rsidR="00AC6FCC" w:rsidRPr="006461D7" w:rsidRDefault="00AC6FCC" w:rsidP="00AC6FCC">
            <w:pPr>
              <w:ind w:left="-150" w:right="-425"/>
              <w:contextualSpacing/>
              <w:jc w:val="center"/>
              <w:rPr>
                <w:rFonts w:ascii="Verdana" w:hAnsi="Verdana" w:cs="Tahoma"/>
                <w:sz w:val="19"/>
                <w:szCs w:val="19"/>
              </w:rPr>
            </w:pPr>
            <w:r w:rsidRPr="006461D7">
              <w:rPr>
                <w:rFonts w:ascii="Verdana" w:hAnsi="Verdana" w:cs="Tahoma"/>
                <w:sz w:val="19"/>
                <w:szCs w:val="19"/>
              </w:rPr>
              <w:t>Denominación social</w:t>
            </w:r>
          </w:p>
        </w:tc>
        <w:tc>
          <w:tcPr>
            <w:tcW w:w="3473" w:type="dxa"/>
            <w:shd w:val="clear" w:color="auto" w:fill="auto"/>
          </w:tcPr>
          <w:p w14:paraId="0F222A30" w14:textId="77777777" w:rsidR="00AC6FCC" w:rsidRPr="006461D7" w:rsidRDefault="00AC6FCC" w:rsidP="00AC6FCC">
            <w:pPr>
              <w:ind w:right="-425"/>
              <w:contextualSpacing/>
              <w:jc w:val="center"/>
              <w:rPr>
                <w:rFonts w:ascii="Verdana" w:hAnsi="Verdana" w:cs="Tahoma"/>
                <w:sz w:val="19"/>
                <w:szCs w:val="19"/>
              </w:rPr>
            </w:pPr>
            <w:r w:rsidRPr="006461D7">
              <w:rPr>
                <w:rFonts w:ascii="Verdana" w:hAnsi="Verdana" w:cs="Tahoma"/>
                <w:sz w:val="19"/>
                <w:szCs w:val="19"/>
              </w:rPr>
              <w:t>NIF</w:t>
            </w:r>
          </w:p>
        </w:tc>
      </w:tr>
      <w:tr w:rsidR="00AC6FCC" w:rsidRPr="006461D7" w14:paraId="07DFB78A" w14:textId="77777777" w:rsidTr="00AC6FCC">
        <w:trPr>
          <w:trHeight w:val="454"/>
          <w:jc w:val="right"/>
        </w:trPr>
        <w:tc>
          <w:tcPr>
            <w:tcW w:w="5665" w:type="dxa"/>
            <w:shd w:val="clear" w:color="auto" w:fill="auto"/>
          </w:tcPr>
          <w:p w14:paraId="5861164C" w14:textId="77777777" w:rsidR="00AC6FCC" w:rsidRPr="006461D7"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6461D7" w:rsidRDefault="00AC6FCC" w:rsidP="00AC6FCC">
            <w:pPr>
              <w:ind w:left="600" w:right="-425"/>
              <w:contextualSpacing/>
              <w:jc w:val="both"/>
              <w:rPr>
                <w:rFonts w:ascii="Verdana" w:hAnsi="Verdana" w:cs="Tahoma"/>
                <w:sz w:val="19"/>
                <w:szCs w:val="19"/>
              </w:rPr>
            </w:pPr>
          </w:p>
        </w:tc>
      </w:tr>
      <w:tr w:rsidR="00AC6FCC" w:rsidRPr="006461D7" w14:paraId="3DA1149B" w14:textId="77777777" w:rsidTr="00AC6FCC">
        <w:trPr>
          <w:trHeight w:val="454"/>
          <w:jc w:val="right"/>
        </w:trPr>
        <w:tc>
          <w:tcPr>
            <w:tcW w:w="5665" w:type="dxa"/>
            <w:shd w:val="clear" w:color="auto" w:fill="auto"/>
          </w:tcPr>
          <w:p w14:paraId="2C90D903" w14:textId="77777777" w:rsidR="00AC6FCC" w:rsidRPr="006461D7"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6461D7" w:rsidRDefault="00AC6FCC" w:rsidP="00AC6FCC">
            <w:pPr>
              <w:ind w:left="600" w:right="-425"/>
              <w:contextualSpacing/>
              <w:jc w:val="both"/>
              <w:rPr>
                <w:rFonts w:ascii="Verdana" w:hAnsi="Verdana" w:cs="Tahoma"/>
                <w:sz w:val="19"/>
                <w:szCs w:val="19"/>
              </w:rPr>
            </w:pPr>
          </w:p>
        </w:tc>
      </w:tr>
    </w:tbl>
    <w:p w14:paraId="67A060EA" w14:textId="77777777" w:rsidR="00AC6FCC" w:rsidRPr="006461D7" w:rsidRDefault="00AC6FCC" w:rsidP="00AC6FCC">
      <w:pPr>
        <w:ind w:left="600" w:right="-425"/>
        <w:contextualSpacing/>
        <w:jc w:val="both"/>
        <w:rPr>
          <w:rFonts w:ascii="Verdana" w:hAnsi="Verdana" w:cs="Tahoma"/>
          <w:sz w:val="19"/>
          <w:szCs w:val="19"/>
        </w:rPr>
      </w:pPr>
    </w:p>
    <w:p w14:paraId="0EB2CC59" w14:textId="77777777" w:rsidR="00AC6FCC" w:rsidRPr="006461D7" w:rsidRDefault="00AC6FCC" w:rsidP="00AC6FCC">
      <w:pPr>
        <w:ind w:left="600" w:right="-425"/>
        <w:rPr>
          <w:rFonts w:ascii="Verdana" w:hAnsi="Verdana" w:cs="Tahoma"/>
          <w:sz w:val="19"/>
          <w:szCs w:val="19"/>
          <w:lang w:val="es-ES_tradnl"/>
        </w:rPr>
      </w:pPr>
    </w:p>
    <w:p w14:paraId="7C5635EA" w14:textId="77777777" w:rsidR="00AC6FCC" w:rsidRPr="006461D7" w:rsidRDefault="00AC6FCC" w:rsidP="00AC6FCC">
      <w:pPr>
        <w:ind w:right="-425"/>
        <w:rPr>
          <w:rFonts w:ascii="Verdana" w:hAnsi="Verdana" w:cs="Tahoma"/>
          <w:sz w:val="19"/>
          <w:szCs w:val="19"/>
        </w:rPr>
      </w:pPr>
      <w:bookmarkStart w:id="966" w:name="_Toc505598249"/>
      <w:bookmarkStart w:id="967" w:name="_Toc505598326"/>
      <w:bookmarkStart w:id="968" w:name="_Toc505598419"/>
      <w:bookmarkStart w:id="969" w:name="_Toc507512598"/>
      <w:bookmarkStart w:id="970" w:name="_Toc507512899"/>
      <w:r w:rsidRPr="006461D7">
        <w:rPr>
          <w:rFonts w:ascii="Verdana" w:hAnsi="Verdana" w:cs="Tahoma"/>
          <w:sz w:val="19"/>
          <w:szCs w:val="19"/>
        </w:rPr>
        <w:t>En............................., a..... de....................de 20....</w:t>
      </w:r>
      <w:bookmarkEnd w:id="966"/>
      <w:bookmarkEnd w:id="967"/>
      <w:bookmarkEnd w:id="968"/>
      <w:bookmarkEnd w:id="969"/>
      <w:bookmarkEnd w:id="970"/>
    </w:p>
    <w:p w14:paraId="125F4C12" w14:textId="77777777" w:rsidR="00AC6FCC" w:rsidRPr="006461D7" w:rsidRDefault="00AC6FCC" w:rsidP="00AC6FCC">
      <w:pPr>
        <w:ind w:left="600" w:right="-425"/>
        <w:rPr>
          <w:rFonts w:ascii="Verdana" w:hAnsi="Verdana" w:cs="Tahoma"/>
          <w:sz w:val="19"/>
          <w:szCs w:val="19"/>
        </w:rPr>
      </w:pPr>
    </w:p>
    <w:p w14:paraId="6CF5FDF7" w14:textId="77777777" w:rsidR="00AC6FCC" w:rsidRPr="006461D7" w:rsidRDefault="00AC6FCC" w:rsidP="00AC6FCC">
      <w:pPr>
        <w:ind w:left="600" w:right="-425"/>
        <w:rPr>
          <w:rFonts w:ascii="Verdana" w:hAnsi="Verdana" w:cs="Tahoma"/>
          <w:sz w:val="19"/>
          <w:szCs w:val="19"/>
        </w:rPr>
      </w:pPr>
    </w:p>
    <w:p w14:paraId="341CEC1C" w14:textId="77777777" w:rsidR="00AC6FCC" w:rsidRPr="006461D7" w:rsidRDefault="00AC6FCC" w:rsidP="00AC6FCC">
      <w:pPr>
        <w:ind w:left="600" w:right="-425"/>
        <w:rPr>
          <w:rFonts w:ascii="Verdana" w:hAnsi="Verdana" w:cs="Tahoma"/>
          <w:sz w:val="19"/>
          <w:szCs w:val="19"/>
        </w:rPr>
      </w:pPr>
    </w:p>
    <w:p w14:paraId="549ABFEB" w14:textId="77777777" w:rsidR="00AC6FCC" w:rsidRPr="006461D7" w:rsidRDefault="00AC6FCC" w:rsidP="00AC6FCC">
      <w:pPr>
        <w:ind w:right="-425"/>
        <w:rPr>
          <w:rFonts w:ascii="Verdana" w:hAnsi="Verdana" w:cs="Tahoma"/>
          <w:sz w:val="19"/>
          <w:szCs w:val="19"/>
        </w:rPr>
      </w:pPr>
      <w:r w:rsidRPr="006461D7">
        <w:rPr>
          <w:rFonts w:ascii="Verdana" w:hAnsi="Verdana" w:cs="Tahoma"/>
          <w:sz w:val="19"/>
          <w:szCs w:val="19"/>
        </w:rPr>
        <w:t>Firmado:</w:t>
      </w:r>
    </w:p>
    <w:p w14:paraId="4FC17ABA" w14:textId="77777777" w:rsidR="00AC6FCC" w:rsidRPr="006461D7" w:rsidRDefault="00AC6FCC" w:rsidP="00AC6FCC">
      <w:pPr>
        <w:ind w:left="600" w:right="-425"/>
        <w:rPr>
          <w:rFonts w:ascii="Verdana" w:hAnsi="Verdana" w:cs="Tahoma"/>
          <w:sz w:val="20"/>
          <w:szCs w:val="20"/>
        </w:rPr>
      </w:pPr>
    </w:p>
    <w:p w14:paraId="4C8E220A" w14:textId="77777777" w:rsidR="00AC6FCC" w:rsidRPr="006461D7" w:rsidRDefault="00AC6FCC" w:rsidP="00AC6FCC">
      <w:pPr>
        <w:ind w:left="600" w:right="-425"/>
        <w:rPr>
          <w:rFonts w:ascii="Verdana" w:hAnsi="Verdana" w:cs="Tahoma"/>
          <w:sz w:val="20"/>
          <w:szCs w:val="20"/>
        </w:rPr>
      </w:pPr>
    </w:p>
    <w:p w14:paraId="03BCA5C4" w14:textId="77777777" w:rsidR="00AC6FCC" w:rsidRPr="006461D7" w:rsidRDefault="00AC6FCC" w:rsidP="00AC6FCC">
      <w:pPr>
        <w:ind w:left="600" w:right="-425"/>
        <w:rPr>
          <w:rFonts w:ascii="Verdana" w:hAnsi="Verdana" w:cs="Tahoma"/>
          <w:sz w:val="20"/>
          <w:szCs w:val="20"/>
        </w:rPr>
      </w:pPr>
    </w:p>
    <w:p w14:paraId="772FF24B" w14:textId="77777777" w:rsidR="00AC6FCC" w:rsidRPr="006461D7" w:rsidRDefault="00AC6FCC" w:rsidP="00AC6FCC">
      <w:pPr>
        <w:ind w:left="600" w:right="-425"/>
        <w:rPr>
          <w:rFonts w:ascii="Verdana" w:hAnsi="Verdana" w:cs="Tahoma"/>
          <w:sz w:val="20"/>
          <w:szCs w:val="20"/>
        </w:rPr>
      </w:pPr>
    </w:p>
    <w:p w14:paraId="056F19E4" w14:textId="77777777" w:rsidR="00AC6FCC" w:rsidRPr="006461D7" w:rsidRDefault="00AC6FCC" w:rsidP="00AC6FCC">
      <w:pPr>
        <w:ind w:left="600" w:right="-425"/>
        <w:rPr>
          <w:rFonts w:ascii="Verdana" w:hAnsi="Verdana" w:cs="Tahoma"/>
          <w:sz w:val="20"/>
          <w:szCs w:val="20"/>
        </w:rPr>
      </w:pPr>
    </w:p>
    <w:p w14:paraId="1240F003" w14:textId="77777777" w:rsidR="00AC6FCC" w:rsidRPr="006461D7" w:rsidRDefault="00AC6FCC" w:rsidP="00AC6FCC">
      <w:pPr>
        <w:ind w:left="600" w:right="-425"/>
        <w:rPr>
          <w:rFonts w:ascii="Verdana" w:hAnsi="Verdana" w:cs="Tahoma"/>
          <w:sz w:val="20"/>
          <w:szCs w:val="20"/>
        </w:rPr>
      </w:pPr>
    </w:p>
    <w:p w14:paraId="60444EB2" w14:textId="77777777" w:rsidR="00AC6FCC" w:rsidRPr="006461D7" w:rsidRDefault="00AC6FCC" w:rsidP="00AC6FCC">
      <w:pPr>
        <w:ind w:left="600" w:right="-425"/>
        <w:rPr>
          <w:rFonts w:ascii="Verdana" w:hAnsi="Verdana" w:cs="Tahoma"/>
          <w:sz w:val="20"/>
          <w:szCs w:val="20"/>
        </w:rPr>
      </w:pPr>
    </w:p>
    <w:p w14:paraId="378BF7ED" w14:textId="77777777" w:rsidR="00AC6FCC" w:rsidRPr="006461D7" w:rsidRDefault="00AC6FCC" w:rsidP="00AC6FCC">
      <w:pPr>
        <w:ind w:left="600" w:right="-425"/>
        <w:rPr>
          <w:rFonts w:ascii="Verdana" w:hAnsi="Verdana" w:cs="Tahoma"/>
          <w:sz w:val="20"/>
          <w:szCs w:val="20"/>
        </w:rPr>
      </w:pPr>
    </w:p>
    <w:p w14:paraId="0FB32335" w14:textId="77777777" w:rsidR="00AC6FCC" w:rsidRPr="006461D7" w:rsidRDefault="00AC6FCC" w:rsidP="00AC6FCC">
      <w:pPr>
        <w:ind w:left="600" w:right="-425"/>
        <w:rPr>
          <w:rFonts w:ascii="Verdana" w:hAnsi="Verdana" w:cs="Tahoma"/>
          <w:sz w:val="20"/>
          <w:szCs w:val="20"/>
        </w:rPr>
      </w:pPr>
    </w:p>
    <w:p w14:paraId="665A4F24" w14:textId="77777777" w:rsidR="00AC6FCC" w:rsidRPr="006461D7" w:rsidRDefault="00AC6FCC" w:rsidP="00AC6FCC">
      <w:pPr>
        <w:ind w:left="600" w:right="-425"/>
        <w:rPr>
          <w:rFonts w:ascii="Verdana" w:hAnsi="Verdana" w:cs="Tahoma"/>
          <w:sz w:val="20"/>
          <w:szCs w:val="20"/>
        </w:rPr>
      </w:pPr>
    </w:p>
    <w:p w14:paraId="319AFC55"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21CF2412" w14:textId="77777777" w:rsidR="00AC6FCC" w:rsidRPr="006461D7" w:rsidRDefault="00AC6FCC" w:rsidP="00AC6FCC">
      <w:pPr>
        <w:shd w:val="clear" w:color="auto" w:fill="FFFFFF"/>
        <w:ind w:right="-425"/>
        <w:jc w:val="both"/>
        <w:rPr>
          <w:rFonts w:ascii="Verdana" w:hAnsi="Verdana"/>
          <w:sz w:val="14"/>
          <w:szCs w:val="14"/>
        </w:rPr>
      </w:pPr>
    </w:p>
    <w:p w14:paraId="22A77C31"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0E541961" w14:textId="77777777" w:rsidR="00AC6FCC" w:rsidRPr="006461D7" w:rsidRDefault="00AC6FCC" w:rsidP="00AC6FCC">
      <w:pPr>
        <w:shd w:val="clear" w:color="auto" w:fill="FFFFFF"/>
        <w:ind w:left="142" w:right="-425"/>
        <w:jc w:val="both"/>
        <w:rPr>
          <w:rFonts w:ascii="Verdana" w:hAnsi="Verdana"/>
          <w:sz w:val="14"/>
          <w:szCs w:val="14"/>
        </w:rPr>
      </w:pPr>
    </w:p>
    <w:p w14:paraId="4B5E4CD8" w14:textId="77777777" w:rsidR="00AC6FCC" w:rsidRPr="006461D7" w:rsidRDefault="00AC6FCC" w:rsidP="006B5258">
      <w:pPr>
        <w:numPr>
          <w:ilvl w:val="0"/>
          <w:numId w:val="118"/>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BB6D38E" w14:textId="77777777" w:rsidR="00AC6FCC" w:rsidRPr="006461D7" w:rsidRDefault="00AC6FCC" w:rsidP="006B5258">
      <w:pPr>
        <w:numPr>
          <w:ilvl w:val="0"/>
          <w:numId w:val="118"/>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6461D7" w:rsidRDefault="00AC6FCC" w:rsidP="006B5258">
      <w:pPr>
        <w:numPr>
          <w:ilvl w:val="0"/>
          <w:numId w:val="118"/>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6461D7" w:rsidRDefault="00AC6FCC" w:rsidP="006B5258">
      <w:pPr>
        <w:numPr>
          <w:ilvl w:val="0"/>
          <w:numId w:val="118"/>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26BEF71E" w14:textId="77777777" w:rsidR="00AC6FCC" w:rsidRPr="006461D7" w:rsidRDefault="00AC6FCC" w:rsidP="006B5258">
      <w:pPr>
        <w:numPr>
          <w:ilvl w:val="0"/>
          <w:numId w:val="118"/>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071B0282" w14:textId="77777777" w:rsidR="00AC6FCC" w:rsidRPr="006461D7"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6461D7" w:rsidRDefault="00AC6FCC" w:rsidP="00AC6FCC">
      <w:pPr>
        <w:shd w:val="clear" w:color="auto" w:fill="FFFFFF"/>
        <w:tabs>
          <w:tab w:val="left" w:pos="142"/>
        </w:tabs>
        <w:ind w:right="-425"/>
        <w:jc w:val="both"/>
        <w:rPr>
          <w:rFonts w:ascii="Verdana" w:hAnsi="Verdana" w:cs="Tahoma"/>
          <w:sz w:val="20"/>
          <w:szCs w:val="20"/>
          <w:lang w:val="es-ES_tradnl"/>
        </w:rPr>
      </w:pPr>
      <w:r w:rsidRPr="006461D7">
        <w:rPr>
          <w:rFonts w:ascii="Verdana" w:hAnsi="Verdana"/>
          <w:b/>
          <w:sz w:val="16"/>
          <w:szCs w:val="16"/>
        </w:rPr>
        <w:t>INFORMACIÓN COMPLETA EN EL ANEXO VII.1 «INFORMACIÓN ADICIONAL SOBRE PROTECCIÓN DE DATOS PERSONALES»</w:t>
      </w:r>
    </w:p>
    <w:p w14:paraId="3F69726B" w14:textId="77777777" w:rsidR="00AC6FCC" w:rsidRPr="006461D7" w:rsidRDefault="00AC6FCC" w:rsidP="00AC6FCC">
      <w:pPr>
        <w:jc w:val="center"/>
        <w:rPr>
          <w:rFonts w:ascii="Verdana" w:hAnsi="Verdana" w:cs="Tahoma"/>
          <w:b/>
          <w:sz w:val="22"/>
          <w:szCs w:val="22"/>
          <w:lang w:val="es-ES_tradnl"/>
        </w:rPr>
        <w:sectPr w:rsidR="00AC6FCC" w:rsidRPr="006461D7" w:rsidSect="00A12B05">
          <w:footnotePr>
            <w:numRestart w:val="eachSect"/>
          </w:footnotePr>
          <w:type w:val="continuous"/>
          <w:pgSz w:w="11906" w:h="16838"/>
          <w:pgMar w:top="567" w:right="1274" w:bottom="992" w:left="1134" w:header="284" w:footer="482" w:gutter="0"/>
          <w:cols w:space="720"/>
          <w:docGrid w:linePitch="326"/>
        </w:sectPr>
      </w:pPr>
      <w:bookmarkStart w:id="971" w:name="AnexoII7"/>
    </w:p>
    <w:p w14:paraId="4B5737A8" w14:textId="64A9D3EF" w:rsidR="00AC6FCC" w:rsidRPr="006461D7" w:rsidRDefault="0065202F" w:rsidP="0094604D">
      <w:pPr>
        <w:pStyle w:val="Ttulo3"/>
        <w:ind w:left="1701" w:hanging="1701"/>
        <w:rPr>
          <w:rFonts w:eastAsia="Arial Unicode MS"/>
        </w:rPr>
      </w:pPr>
      <w:bookmarkStart w:id="972" w:name="_Toc33530872"/>
      <w:bookmarkStart w:id="973" w:name="_Toc38387843"/>
      <w:bookmarkStart w:id="974" w:name="_Toc39127510"/>
      <w:bookmarkStart w:id="975" w:name="_Toc40872934"/>
      <w:bookmarkStart w:id="976" w:name="_Toc48118082"/>
      <w:bookmarkStart w:id="977" w:name="_Toc156483604"/>
      <w:bookmarkEnd w:id="971"/>
      <w:r w:rsidRPr="006461D7">
        <w:rPr>
          <w:lang w:val="es-ES_tradnl"/>
        </w:rPr>
        <w:lastRenderedPageBreak/>
        <w:t>ANEXO II.</w:t>
      </w:r>
      <w:r w:rsidR="00AC6FCC" w:rsidRPr="006461D7">
        <w:rPr>
          <w:lang w:val="es-ES_tradnl"/>
        </w:rPr>
        <w:t>7.</w:t>
      </w:r>
      <w:r w:rsidR="00AC6FCC" w:rsidRPr="006461D7">
        <w:rPr>
          <w:rFonts w:eastAsia="Arial Unicode MS"/>
        </w:rPr>
        <w:t>-</w:t>
      </w:r>
      <w:r w:rsidR="00AC6FCC" w:rsidRPr="006461D7">
        <w:rPr>
          <w:rFonts w:eastAsia="Arial Unicode MS"/>
        </w:rPr>
        <w:tab/>
        <w:t>LOTE O LOTES A LOS QUE PRESENTA OFERTA / OFERTA INTEGRADORA: COMBINACIÓN DE LOTES</w:t>
      </w:r>
      <w:bookmarkEnd w:id="972"/>
      <w:bookmarkEnd w:id="973"/>
      <w:bookmarkEnd w:id="974"/>
      <w:bookmarkEnd w:id="975"/>
      <w:bookmarkEnd w:id="976"/>
      <w:bookmarkEnd w:id="977"/>
    </w:p>
    <w:p w14:paraId="6BFEF821"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6461D7"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vertAlign w:val="superscript"/>
        </w:rPr>
        <w:footnoteReference w:id="14"/>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1AF830CA" w14:textId="77777777" w:rsidR="00AC6FCC" w:rsidRPr="006461D7"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6461D7" w:rsidRDefault="00AC6FCC" w:rsidP="00AC6FCC">
      <w:pPr>
        <w:ind w:right="-427"/>
        <w:jc w:val="center"/>
        <w:rPr>
          <w:rFonts w:ascii="Verdana" w:hAnsi="Verdana"/>
          <w:b/>
          <w:sz w:val="19"/>
          <w:szCs w:val="19"/>
        </w:rPr>
      </w:pPr>
      <w:bookmarkStart w:id="978" w:name="_Toc505598250"/>
      <w:bookmarkStart w:id="979" w:name="_Toc505598327"/>
      <w:bookmarkStart w:id="980" w:name="_Toc505598420"/>
      <w:bookmarkStart w:id="981" w:name="_Toc507512599"/>
      <w:bookmarkStart w:id="982" w:name="_Toc507512900"/>
      <w:r w:rsidRPr="006461D7">
        <w:rPr>
          <w:rFonts w:ascii="Verdana" w:hAnsi="Verdana"/>
          <w:b/>
          <w:sz w:val="19"/>
          <w:szCs w:val="19"/>
        </w:rPr>
        <w:t>DECLARA:</w:t>
      </w:r>
      <w:bookmarkEnd w:id="978"/>
      <w:bookmarkEnd w:id="979"/>
      <w:bookmarkEnd w:id="980"/>
      <w:bookmarkEnd w:id="981"/>
      <w:bookmarkEnd w:id="982"/>
    </w:p>
    <w:p w14:paraId="1593B2D1" w14:textId="77777777" w:rsidR="00AC6FCC" w:rsidRPr="006461D7"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6461D7" w:rsidRDefault="00AC6FCC" w:rsidP="00AC6FCC">
      <w:pPr>
        <w:ind w:left="900" w:right="-427" w:hanging="333"/>
        <w:jc w:val="both"/>
        <w:rPr>
          <w:rFonts w:ascii="Verdana" w:hAnsi="Verdana" w:cs="Tahoma"/>
          <w:iCs/>
          <w:sz w:val="19"/>
          <w:szCs w:val="19"/>
        </w:rPr>
      </w:pPr>
      <w:r w:rsidRPr="006461D7">
        <w:rPr>
          <w:rFonts w:ascii="Verdana" w:hAnsi="Verdana" w:cs="Tahoma"/>
          <w:b/>
          <w:iCs/>
          <w:sz w:val="19"/>
          <w:szCs w:val="19"/>
        </w:rPr>
        <w:t>1.-</w:t>
      </w:r>
      <w:r w:rsidRPr="006461D7">
        <w:rPr>
          <w:rFonts w:ascii="Verdana" w:hAnsi="Verdana" w:cs="Tahoma"/>
          <w:iCs/>
          <w:sz w:val="19"/>
          <w:szCs w:val="19"/>
        </w:rPr>
        <w:t xml:space="preserve"> Que presenta oferta a los lotes siguientes</w:t>
      </w:r>
      <w:r w:rsidRPr="006461D7">
        <w:rPr>
          <w:rFonts w:ascii="Verdana" w:hAnsi="Verdana" w:cs="Tahoma"/>
          <w:iCs/>
          <w:sz w:val="19"/>
          <w:szCs w:val="19"/>
          <w:vertAlign w:val="superscript"/>
        </w:rPr>
        <w:footnoteReference w:id="15"/>
      </w:r>
      <w:r w:rsidRPr="006461D7">
        <w:rPr>
          <w:rFonts w:ascii="Verdana" w:hAnsi="Verdana" w:cs="Tahoma"/>
          <w:iCs/>
          <w:sz w:val="19"/>
          <w:szCs w:val="19"/>
        </w:rPr>
        <w:t>: ………………………….</w:t>
      </w:r>
    </w:p>
    <w:p w14:paraId="4696A821" w14:textId="77777777" w:rsidR="00AC6FCC" w:rsidRPr="006461D7" w:rsidRDefault="00AC6FCC" w:rsidP="00AC6FCC">
      <w:pPr>
        <w:ind w:left="900" w:right="-427" w:hanging="333"/>
        <w:jc w:val="both"/>
        <w:rPr>
          <w:rFonts w:ascii="Verdana" w:hAnsi="Verdana" w:cs="Tahoma"/>
          <w:iCs/>
          <w:sz w:val="19"/>
          <w:szCs w:val="19"/>
        </w:rPr>
      </w:pPr>
    </w:p>
    <w:p w14:paraId="1CBCCC69" w14:textId="77777777" w:rsidR="00AC6FCC" w:rsidRPr="006461D7" w:rsidRDefault="00AC6FCC" w:rsidP="00AC6FCC">
      <w:pPr>
        <w:ind w:left="900" w:right="-427" w:hanging="333"/>
        <w:jc w:val="both"/>
        <w:rPr>
          <w:rFonts w:ascii="Verdana" w:hAnsi="Verdana" w:cs="Tahoma"/>
          <w:iCs/>
          <w:sz w:val="19"/>
          <w:szCs w:val="19"/>
        </w:rPr>
      </w:pPr>
      <w:r w:rsidRPr="006461D7">
        <w:rPr>
          <w:rFonts w:ascii="Verdana" w:hAnsi="Verdana" w:cs="Tahoma"/>
          <w:b/>
          <w:iCs/>
          <w:sz w:val="19"/>
          <w:szCs w:val="19"/>
        </w:rPr>
        <w:t>2.-</w:t>
      </w:r>
      <w:r w:rsidRPr="006461D7">
        <w:rPr>
          <w:rFonts w:ascii="Verdana" w:hAnsi="Verdana" w:cs="Tahoma"/>
          <w:iCs/>
          <w:sz w:val="19"/>
          <w:szCs w:val="19"/>
        </w:rPr>
        <w:t xml:space="preserve"> Que presenta oferta integradora a la siguiente combinación de lotes</w:t>
      </w:r>
      <w:r w:rsidRPr="006461D7">
        <w:rPr>
          <w:rFonts w:ascii="Verdana" w:hAnsi="Verdana" w:cs="Tahoma"/>
          <w:iCs/>
          <w:sz w:val="19"/>
          <w:szCs w:val="19"/>
          <w:vertAlign w:val="superscript"/>
        </w:rPr>
        <w:footnoteReference w:id="16"/>
      </w:r>
      <w:r w:rsidRPr="006461D7">
        <w:rPr>
          <w:rFonts w:ascii="Verdana" w:hAnsi="Verdana" w:cs="Tahoma"/>
          <w:iCs/>
          <w:sz w:val="19"/>
          <w:szCs w:val="19"/>
        </w:rPr>
        <w:t>: ………………………</w:t>
      </w:r>
    </w:p>
    <w:p w14:paraId="586B6F26" w14:textId="77777777" w:rsidR="00AC6FCC" w:rsidRPr="006461D7" w:rsidRDefault="00AC6FCC" w:rsidP="00AC6FCC">
      <w:pPr>
        <w:tabs>
          <w:tab w:val="left" w:pos="9436"/>
        </w:tabs>
        <w:ind w:left="600" w:right="-427"/>
        <w:jc w:val="center"/>
        <w:rPr>
          <w:rFonts w:eastAsia="Arial Unicode MS"/>
          <w:sz w:val="19"/>
          <w:szCs w:val="19"/>
        </w:rPr>
      </w:pPr>
    </w:p>
    <w:p w14:paraId="2C93FAAB" w14:textId="77777777" w:rsidR="00AC6FCC" w:rsidRPr="006461D7" w:rsidRDefault="00AC6FCC" w:rsidP="00AC6FCC">
      <w:pPr>
        <w:tabs>
          <w:tab w:val="left" w:pos="9436"/>
        </w:tabs>
        <w:ind w:left="600" w:right="-427"/>
        <w:jc w:val="center"/>
        <w:rPr>
          <w:rFonts w:eastAsia="Arial Unicode MS"/>
          <w:sz w:val="19"/>
          <w:szCs w:val="19"/>
        </w:rPr>
      </w:pPr>
    </w:p>
    <w:p w14:paraId="4404413F" w14:textId="77777777" w:rsidR="00AC6FCC" w:rsidRPr="006461D7" w:rsidRDefault="00AC6FCC" w:rsidP="00AC6FCC">
      <w:pPr>
        <w:tabs>
          <w:tab w:val="left" w:pos="9436"/>
        </w:tabs>
        <w:ind w:left="600" w:right="-427"/>
        <w:jc w:val="center"/>
        <w:rPr>
          <w:rFonts w:eastAsia="Arial Unicode MS"/>
          <w:sz w:val="19"/>
          <w:szCs w:val="19"/>
        </w:rPr>
      </w:pPr>
    </w:p>
    <w:p w14:paraId="7247E088" w14:textId="77777777" w:rsidR="00AC6FCC" w:rsidRPr="006461D7" w:rsidRDefault="00AC6FCC" w:rsidP="00AC6FCC">
      <w:pPr>
        <w:tabs>
          <w:tab w:val="left" w:pos="9436"/>
        </w:tabs>
        <w:ind w:left="600" w:right="-427"/>
        <w:jc w:val="center"/>
        <w:rPr>
          <w:rFonts w:eastAsia="Arial Unicode MS"/>
          <w:sz w:val="19"/>
          <w:szCs w:val="19"/>
        </w:rPr>
      </w:pPr>
    </w:p>
    <w:p w14:paraId="4A7DA8A8" w14:textId="77777777" w:rsidR="00AC6FCC" w:rsidRPr="006461D7" w:rsidRDefault="00AC6FCC" w:rsidP="00AC6FCC">
      <w:pPr>
        <w:tabs>
          <w:tab w:val="left" w:pos="9436"/>
        </w:tabs>
        <w:ind w:left="600" w:right="-427"/>
        <w:jc w:val="center"/>
        <w:rPr>
          <w:rFonts w:eastAsia="Arial Unicode MS"/>
          <w:sz w:val="19"/>
          <w:szCs w:val="19"/>
        </w:rPr>
      </w:pPr>
    </w:p>
    <w:p w14:paraId="51BC1A8F" w14:textId="77777777" w:rsidR="00AC6FCC" w:rsidRPr="006461D7" w:rsidRDefault="00AC6FCC" w:rsidP="00AC6FCC">
      <w:pPr>
        <w:tabs>
          <w:tab w:val="left" w:pos="9436"/>
        </w:tabs>
        <w:ind w:left="600" w:right="-427"/>
        <w:jc w:val="center"/>
        <w:rPr>
          <w:rFonts w:eastAsia="Arial Unicode MS"/>
          <w:sz w:val="19"/>
          <w:szCs w:val="19"/>
        </w:rPr>
      </w:pPr>
    </w:p>
    <w:p w14:paraId="3853BE82" w14:textId="77777777" w:rsidR="00AC6FCC" w:rsidRPr="006461D7" w:rsidRDefault="00AC6FCC" w:rsidP="00AC6FCC">
      <w:pPr>
        <w:tabs>
          <w:tab w:val="left" w:pos="9436"/>
        </w:tabs>
        <w:ind w:left="600" w:right="-427"/>
        <w:jc w:val="center"/>
        <w:rPr>
          <w:rFonts w:eastAsia="Arial Unicode MS"/>
          <w:sz w:val="19"/>
          <w:szCs w:val="19"/>
        </w:rPr>
      </w:pPr>
    </w:p>
    <w:p w14:paraId="7FC063E7" w14:textId="77777777" w:rsidR="00AC6FCC" w:rsidRPr="006461D7" w:rsidRDefault="00AC6FCC" w:rsidP="00AC6FCC">
      <w:pPr>
        <w:ind w:left="600" w:right="-427"/>
        <w:rPr>
          <w:rFonts w:ascii="Verdana" w:hAnsi="Verdana" w:cs="Tahoma"/>
          <w:sz w:val="19"/>
          <w:szCs w:val="19"/>
          <w:lang w:val="es-ES_tradnl"/>
        </w:rPr>
      </w:pPr>
    </w:p>
    <w:p w14:paraId="12C59D97" w14:textId="77777777" w:rsidR="00AC6FCC" w:rsidRPr="006461D7" w:rsidRDefault="00AC6FCC" w:rsidP="00AC6FCC">
      <w:pPr>
        <w:ind w:left="284" w:right="-427"/>
        <w:rPr>
          <w:rFonts w:ascii="Verdana" w:hAnsi="Verdana" w:cs="Tahoma"/>
          <w:sz w:val="19"/>
          <w:szCs w:val="19"/>
        </w:rPr>
      </w:pPr>
      <w:bookmarkStart w:id="983" w:name="_Toc505598251"/>
      <w:bookmarkStart w:id="984" w:name="_Toc505598328"/>
      <w:bookmarkStart w:id="985" w:name="_Toc505598421"/>
      <w:bookmarkStart w:id="986" w:name="_Toc507512600"/>
      <w:bookmarkStart w:id="987" w:name="_Toc507512901"/>
      <w:r w:rsidRPr="006461D7">
        <w:rPr>
          <w:rFonts w:ascii="Verdana" w:hAnsi="Verdana" w:cs="Tahoma"/>
          <w:sz w:val="19"/>
          <w:szCs w:val="19"/>
        </w:rPr>
        <w:t>En............................., a..... de....................de 20....</w:t>
      </w:r>
      <w:bookmarkEnd w:id="983"/>
      <w:bookmarkEnd w:id="984"/>
      <w:bookmarkEnd w:id="985"/>
      <w:bookmarkEnd w:id="986"/>
      <w:bookmarkEnd w:id="987"/>
    </w:p>
    <w:p w14:paraId="423B6952" w14:textId="77777777" w:rsidR="00AC6FCC" w:rsidRPr="006461D7" w:rsidRDefault="00AC6FCC" w:rsidP="00AC6FCC">
      <w:pPr>
        <w:ind w:left="284" w:right="-427"/>
        <w:rPr>
          <w:rFonts w:ascii="Verdana" w:hAnsi="Verdana" w:cs="Tahoma"/>
          <w:sz w:val="19"/>
          <w:szCs w:val="19"/>
        </w:rPr>
      </w:pPr>
    </w:p>
    <w:p w14:paraId="7C4442DB" w14:textId="77777777" w:rsidR="00AC6FCC" w:rsidRPr="006461D7" w:rsidRDefault="00AC6FCC" w:rsidP="00AC6FCC">
      <w:pPr>
        <w:ind w:left="284" w:right="-427"/>
        <w:rPr>
          <w:rFonts w:ascii="Verdana" w:hAnsi="Verdana" w:cs="Tahoma"/>
          <w:sz w:val="19"/>
          <w:szCs w:val="19"/>
        </w:rPr>
      </w:pPr>
    </w:p>
    <w:p w14:paraId="61C5C41E" w14:textId="77777777" w:rsidR="00AC6FCC" w:rsidRPr="006461D7" w:rsidRDefault="00AC6FCC" w:rsidP="00AC6FCC">
      <w:pPr>
        <w:ind w:left="284" w:right="-427"/>
        <w:rPr>
          <w:rFonts w:ascii="Verdana" w:hAnsi="Verdana" w:cs="Tahoma"/>
          <w:sz w:val="19"/>
          <w:szCs w:val="19"/>
        </w:rPr>
      </w:pPr>
    </w:p>
    <w:p w14:paraId="7B0196C6" w14:textId="77777777" w:rsidR="00AC6FCC" w:rsidRPr="006461D7" w:rsidRDefault="00AC6FCC" w:rsidP="00AC6FCC">
      <w:pPr>
        <w:ind w:left="284" w:right="-427"/>
        <w:rPr>
          <w:rFonts w:ascii="Verdana" w:hAnsi="Verdana" w:cs="Tahoma"/>
          <w:sz w:val="19"/>
          <w:szCs w:val="19"/>
        </w:rPr>
      </w:pPr>
      <w:r w:rsidRPr="006461D7">
        <w:rPr>
          <w:rFonts w:ascii="Verdana" w:hAnsi="Verdana" w:cs="Tahoma"/>
          <w:sz w:val="19"/>
          <w:szCs w:val="19"/>
        </w:rPr>
        <w:t>Firmado:</w:t>
      </w:r>
    </w:p>
    <w:p w14:paraId="07022F02" w14:textId="77777777" w:rsidR="00AC6FCC" w:rsidRPr="006461D7" w:rsidRDefault="00AC6FCC" w:rsidP="00AC6FCC">
      <w:pPr>
        <w:ind w:left="284" w:right="-427"/>
        <w:rPr>
          <w:rFonts w:ascii="Verdana" w:hAnsi="Verdana" w:cs="Tahoma"/>
          <w:sz w:val="19"/>
          <w:szCs w:val="19"/>
        </w:rPr>
      </w:pPr>
    </w:p>
    <w:p w14:paraId="79D2039D" w14:textId="77777777" w:rsidR="00AC6FCC" w:rsidRPr="006461D7" w:rsidRDefault="00AC6FCC" w:rsidP="00AC6FCC">
      <w:pPr>
        <w:ind w:left="284" w:right="-427"/>
        <w:rPr>
          <w:rFonts w:ascii="Verdana" w:hAnsi="Verdana" w:cs="Tahoma"/>
          <w:sz w:val="19"/>
          <w:szCs w:val="19"/>
        </w:rPr>
      </w:pPr>
    </w:p>
    <w:p w14:paraId="08E19E77" w14:textId="77777777" w:rsidR="00AC6FCC" w:rsidRPr="006461D7" w:rsidRDefault="00AC6FCC" w:rsidP="00AC6FCC">
      <w:pPr>
        <w:ind w:left="284" w:right="-427"/>
        <w:rPr>
          <w:rFonts w:ascii="Verdana" w:hAnsi="Verdana" w:cs="Tahoma"/>
          <w:sz w:val="19"/>
          <w:szCs w:val="19"/>
        </w:rPr>
      </w:pPr>
    </w:p>
    <w:p w14:paraId="5288FB98" w14:textId="77777777" w:rsidR="00AC6FCC" w:rsidRPr="006461D7" w:rsidRDefault="00AC6FCC" w:rsidP="00AC6FCC">
      <w:pPr>
        <w:ind w:left="284" w:right="-427"/>
        <w:rPr>
          <w:rFonts w:ascii="Verdana" w:hAnsi="Verdana" w:cs="Tahoma"/>
          <w:sz w:val="19"/>
          <w:szCs w:val="19"/>
        </w:rPr>
      </w:pPr>
    </w:p>
    <w:p w14:paraId="6C28D12E" w14:textId="77777777" w:rsidR="00AC6FCC" w:rsidRPr="006461D7" w:rsidRDefault="00AC6FCC" w:rsidP="00AC6FCC">
      <w:pPr>
        <w:ind w:left="284" w:right="-427"/>
        <w:rPr>
          <w:rFonts w:ascii="Verdana" w:hAnsi="Verdana" w:cs="Tahoma"/>
          <w:sz w:val="19"/>
          <w:szCs w:val="19"/>
        </w:rPr>
      </w:pPr>
    </w:p>
    <w:p w14:paraId="74EDBF2E" w14:textId="77777777" w:rsidR="00AC6FCC" w:rsidRPr="006461D7" w:rsidRDefault="00AC6FCC" w:rsidP="00AC6FCC">
      <w:pPr>
        <w:ind w:left="284" w:right="-427"/>
        <w:rPr>
          <w:rFonts w:ascii="Verdana" w:hAnsi="Verdana" w:cs="Tahoma"/>
          <w:sz w:val="19"/>
          <w:szCs w:val="19"/>
        </w:rPr>
      </w:pPr>
    </w:p>
    <w:p w14:paraId="5FCC3016" w14:textId="77777777" w:rsidR="00AC6FCC" w:rsidRPr="006461D7" w:rsidRDefault="00AC6FCC" w:rsidP="00AC6FCC">
      <w:pPr>
        <w:ind w:left="284" w:right="-427"/>
        <w:rPr>
          <w:rFonts w:ascii="Verdana" w:hAnsi="Verdana" w:cs="Tahoma"/>
          <w:sz w:val="19"/>
          <w:szCs w:val="19"/>
        </w:rPr>
      </w:pPr>
    </w:p>
    <w:p w14:paraId="375D96E2" w14:textId="77777777" w:rsidR="00AC6FCC" w:rsidRPr="006461D7" w:rsidRDefault="00AC6FCC" w:rsidP="00AC6FCC">
      <w:pPr>
        <w:ind w:left="284" w:right="-427"/>
        <w:rPr>
          <w:rFonts w:ascii="Verdana" w:hAnsi="Verdana" w:cs="Tahoma"/>
          <w:sz w:val="19"/>
          <w:szCs w:val="19"/>
        </w:rPr>
      </w:pPr>
    </w:p>
    <w:p w14:paraId="1C721C3E" w14:textId="77777777" w:rsidR="00AC6FCC" w:rsidRPr="006461D7" w:rsidRDefault="00AC6FCC" w:rsidP="00AC6FCC">
      <w:pPr>
        <w:ind w:left="284" w:right="-427"/>
        <w:rPr>
          <w:rFonts w:ascii="Verdana" w:hAnsi="Verdana" w:cs="Tahoma"/>
          <w:sz w:val="19"/>
          <w:szCs w:val="19"/>
        </w:rPr>
      </w:pPr>
    </w:p>
    <w:p w14:paraId="60B23C94" w14:textId="77777777" w:rsidR="00AC6FCC" w:rsidRPr="006461D7" w:rsidRDefault="00AC6FCC" w:rsidP="00AC6FCC">
      <w:pPr>
        <w:ind w:left="284" w:right="-427"/>
        <w:rPr>
          <w:rFonts w:ascii="Verdana" w:hAnsi="Verdana" w:cs="Tahoma"/>
          <w:sz w:val="19"/>
          <w:szCs w:val="19"/>
        </w:rPr>
      </w:pPr>
    </w:p>
    <w:p w14:paraId="30CAF39A" w14:textId="77777777" w:rsidR="00AC6FCC" w:rsidRPr="006461D7" w:rsidRDefault="00AC6FCC" w:rsidP="00AC6FCC">
      <w:pPr>
        <w:ind w:left="284" w:right="-427"/>
        <w:rPr>
          <w:rFonts w:ascii="Verdana" w:hAnsi="Verdana" w:cs="Tahoma"/>
          <w:sz w:val="19"/>
          <w:szCs w:val="19"/>
        </w:rPr>
      </w:pPr>
    </w:p>
    <w:p w14:paraId="74F01BC1"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3A65BFE3" w14:textId="77777777" w:rsidR="00AC6FCC" w:rsidRPr="006461D7" w:rsidRDefault="00AC6FCC" w:rsidP="00AC6FCC">
      <w:pPr>
        <w:shd w:val="clear" w:color="auto" w:fill="FFFFFF"/>
        <w:ind w:left="142" w:right="-427"/>
        <w:jc w:val="both"/>
        <w:rPr>
          <w:rFonts w:ascii="Verdana" w:hAnsi="Verdana"/>
          <w:sz w:val="14"/>
          <w:szCs w:val="14"/>
        </w:rPr>
      </w:pPr>
    </w:p>
    <w:p w14:paraId="6C7F3C35"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835A7CD" w14:textId="77777777" w:rsidR="00AC6FCC" w:rsidRPr="006461D7" w:rsidRDefault="00AC6FCC" w:rsidP="00AC6FCC">
      <w:pPr>
        <w:shd w:val="clear" w:color="auto" w:fill="FFFFFF"/>
        <w:ind w:left="142" w:right="-427"/>
        <w:jc w:val="both"/>
        <w:rPr>
          <w:rFonts w:ascii="Verdana" w:hAnsi="Verdana"/>
          <w:sz w:val="14"/>
          <w:szCs w:val="14"/>
        </w:rPr>
      </w:pPr>
    </w:p>
    <w:p w14:paraId="6D7348B3" w14:textId="77777777" w:rsidR="00AC6FCC" w:rsidRPr="006461D7" w:rsidRDefault="00AC6FCC" w:rsidP="006B5258">
      <w:pPr>
        <w:numPr>
          <w:ilvl w:val="0"/>
          <w:numId w:val="11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AB8E413" w14:textId="77777777" w:rsidR="00AC6FCC" w:rsidRPr="006461D7" w:rsidRDefault="00AC6FCC" w:rsidP="006B5258">
      <w:pPr>
        <w:numPr>
          <w:ilvl w:val="0"/>
          <w:numId w:val="11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6461D7" w:rsidRDefault="00AC6FCC" w:rsidP="006B5258">
      <w:pPr>
        <w:numPr>
          <w:ilvl w:val="0"/>
          <w:numId w:val="11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6461D7" w:rsidRDefault="00AC6FCC" w:rsidP="006B5258">
      <w:pPr>
        <w:numPr>
          <w:ilvl w:val="0"/>
          <w:numId w:val="11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772420BF" w14:textId="77777777" w:rsidR="00AC6FCC" w:rsidRPr="006461D7" w:rsidRDefault="00AC6FCC" w:rsidP="006B5258">
      <w:pPr>
        <w:numPr>
          <w:ilvl w:val="0"/>
          <w:numId w:val="11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40093C25" w14:textId="77777777" w:rsidR="00AC6FCC" w:rsidRPr="006461D7" w:rsidRDefault="00AC6FCC" w:rsidP="00AC6FCC">
      <w:pPr>
        <w:shd w:val="clear" w:color="auto" w:fill="FFFFFF"/>
        <w:tabs>
          <w:tab w:val="left" w:pos="142"/>
        </w:tabs>
        <w:ind w:left="142" w:right="-427"/>
        <w:contextualSpacing/>
        <w:jc w:val="both"/>
        <w:rPr>
          <w:rFonts w:ascii="Verdana" w:hAnsi="Verdana"/>
          <w:b/>
          <w:sz w:val="16"/>
          <w:szCs w:val="16"/>
        </w:rPr>
      </w:pPr>
    </w:p>
    <w:p w14:paraId="3D551B8D" w14:textId="77777777" w:rsidR="00AC6FCC" w:rsidRPr="006461D7" w:rsidRDefault="00AC6FCC" w:rsidP="00AC6FCC">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050ECE56" w14:textId="77777777" w:rsidR="00AC6FCC" w:rsidRPr="006461D7" w:rsidRDefault="00AC6FCC" w:rsidP="00AC6FCC">
      <w:pPr>
        <w:tabs>
          <w:tab w:val="left" w:pos="9436"/>
        </w:tabs>
        <w:ind w:right="-427"/>
        <w:rPr>
          <w:rFonts w:ascii="Tahoma" w:hAnsi="Tahoma" w:cs="Tahoma"/>
          <w:sz w:val="16"/>
          <w:szCs w:val="16"/>
          <w:lang w:val="es-ES_tradnl"/>
        </w:rPr>
      </w:pPr>
    </w:p>
    <w:p w14:paraId="240E721D" w14:textId="77777777" w:rsidR="00AC6FCC" w:rsidRPr="006461D7" w:rsidRDefault="00AC6FCC" w:rsidP="00AC6FCC">
      <w:pPr>
        <w:jc w:val="center"/>
        <w:rPr>
          <w:rFonts w:ascii="Verdana" w:hAnsi="Verdana" w:cs="Tahoma"/>
          <w:b/>
          <w:sz w:val="22"/>
          <w:szCs w:val="22"/>
          <w:lang w:val="es-ES_tradnl"/>
        </w:rPr>
        <w:sectPr w:rsidR="00AC6FCC" w:rsidRPr="006461D7" w:rsidSect="00A12B05">
          <w:footnotePr>
            <w:numRestart w:val="eachSect"/>
          </w:footnotePr>
          <w:pgSz w:w="11906" w:h="16838"/>
          <w:pgMar w:top="567" w:right="1276" w:bottom="992" w:left="1134" w:header="284" w:footer="482" w:gutter="0"/>
          <w:cols w:space="720"/>
          <w:docGrid w:linePitch="326"/>
        </w:sectPr>
      </w:pPr>
      <w:bookmarkStart w:id="988" w:name="AnexoII8"/>
    </w:p>
    <w:p w14:paraId="210F3647" w14:textId="19CAFF5F" w:rsidR="00DD6272" w:rsidRPr="006461D7" w:rsidRDefault="00DD6272" w:rsidP="00DD6272">
      <w:pPr>
        <w:pStyle w:val="Ttulo3"/>
      </w:pPr>
      <w:bookmarkStart w:id="989" w:name="_Toc156483605"/>
      <w:bookmarkStart w:id="990" w:name="_Toc33530873"/>
      <w:bookmarkStart w:id="991" w:name="_Toc38387844"/>
      <w:bookmarkStart w:id="992" w:name="_Toc39127511"/>
      <w:bookmarkStart w:id="993" w:name="_Toc40872935"/>
      <w:bookmarkStart w:id="994" w:name="_Toc48118083"/>
      <w:bookmarkStart w:id="995" w:name="AnexoIII1"/>
      <w:bookmarkStart w:id="996" w:name="_Toc34132961"/>
      <w:bookmarkEnd w:id="988"/>
      <w:r w:rsidRPr="006461D7">
        <w:lastRenderedPageBreak/>
        <w:t>ANEXO II.8.- DECLARACIÓN SOBRE SUBCONTRATACIÓN DE SERVIDORES</w:t>
      </w:r>
      <w:bookmarkEnd w:id="989"/>
    </w:p>
    <w:p w14:paraId="5FA1F3EB" w14:textId="77777777" w:rsidR="00DD6272" w:rsidRPr="006461D7" w:rsidRDefault="00DD6272" w:rsidP="00DD6272">
      <w:pPr>
        <w:jc w:val="both"/>
        <w:rPr>
          <w:rFonts w:ascii="Verdana" w:hAnsi="Verdana"/>
          <w:sz w:val="19"/>
          <w:szCs w:val="19"/>
        </w:rPr>
      </w:pPr>
    </w:p>
    <w:p w14:paraId="63176C10" w14:textId="77777777" w:rsidR="00DD6272" w:rsidRPr="006461D7" w:rsidRDefault="00DD6272" w:rsidP="00DD6272">
      <w:pPr>
        <w:jc w:val="both"/>
        <w:rPr>
          <w:rFonts w:ascii="Verdana" w:hAnsi="Verdana"/>
          <w:sz w:val="19"/>
          <w:szCs w:val="19"/>
        </w:rPr>
      </w:pPr>
    </w:p>
    <w:p w14:paraId="14999F05" w14:textId="77777777" w:rsidR="00DD6272" w:rsidRPr="006461D7" w:rsidRDefault="00DD6272" w:rsidP="00DD6272">
      <w:pPr>
        <w:jc w:val="both"/>
        <w:rPr>
          <w:rFonts w:ascii="Verdana" w:hAnsi="Verdana"/>
          <w:sz w:val="19"/>
          <w:szCs w:val="19"/>
        </w:rPr>
      </w:pPr>
      <w:r w:rsidRPr="006461D7">
        <w:rPr>
          <w:rFonts w:ascii="Verdana" w:hAnsi="Verdana"/>
          <w:sz w:val="19"/>
          <w:szCs w:val="19"/>
        </w:rPr>
        <w:t>D./Dña.…………………………………………………, en nombre propio o en representación de (operadora económica)……………………………………………, con NIF………………………(de la operadora económica), en relación con el expediente nº</w:t>
      </w:r>
      <w:r w:rsidRPr="006461D7">
        <w:rPr>
          <w:rFonts w:ascii="Verdana" w:hAnsi="Verdana"/>
          <w:b/>
          <w:bCs/>
          <w:sz w:val="19"/>
          <w:szCs w:val="19"/>
        </w:rPr>
        <w:t xml:space="preserve"> </w:t>
      </w:r>
      <w:r w:rsidRPr="006461D7">
        <w:rPr>
          <w:rFonts w:ascii="Verdana" w:hAnsi="Verdana" w:cs="Tahoma"/>
          <w:color w:val="0000FF"/>
          <w:sz w:val="19"/>
          <w:szCs w:val="19"/>
        </w:rPr>
        <w:t>X/XXX/XXX</w:t>
      </w:r>
      <w:r w:rsidRPr="006461D7">
        <w:rPr>
          <w:rFonts w:ascii="Verdana" w:hAnsi="Verdana"/>
          <w:b/>
          <w:bCs/>
          <w:sz w:val="19"/>
          <w:szCs w:val="19"/>
        </w:rPr>
        <w:t xml:space="preserve">, </w:t>
      </w:r>
      <w:r w:rsidRPr="006461D7">
        <w:rPr>
          <w:rFonts w:ascii="Verdana" w:hAnsi="Verdana"/>
          <w:sz w:val="19"/>
          <w:szCs w:val="19"/>
        </w:rPr>
        <w:t>bajo su responsabilidad</w:t>
      </w:r>
    </w:p>
    <w:p w14:paraId="64764A4C" w14:textId="77777777" w:rsidR="00DD6272" w:rsidRPr="006461D7" w:rsidRDefault="00DD6272" w:rsidP="00DD6272">
      <w:pPr>
        <w:jc w:val="both"/>
        <w:rPr>
          <w:rFonts w:ascii="Verdana" w:hAnsi="Verdana"/>
          <w:b/>
          <w:bCs/>
          <w:sz w:val="19"/>
          <w:szCs w:val="19"/>
        </w:rPr>
      </w:pPr>
    </w:p>
    <w:p w14:paraId="290D2A64" w14:textId="77777777" w:rsidR="00DD6272" w:rsidRPr="006461D7" w:rsidRDefault="00DD6272" w:rsidP="00DD6272">
      <w:pPr>
        <w:jc w:val="center"/>
        <w:rPr>
          <w:rFonts w:ascii="Verdana" w:hAnsi="Verdana"/>
          <w:b/>
          <w:bCs/>
          <w:sz w:val="19"/>
          <w:szCs w:val="19"/>
        </w:rPr>
      </w:pPr>
      <w:r w:rsidRPr="006461D7">
        <w:rPr>
          <w:rFonts w:ascii="Verdana" w:hAnsi="Verdana"/>
          <w:b/>
          <w:bCs/>
          <w:sz w:val="19"/>
          <w:szCs w:val="19"/>
        </w:rPr>
        <w:t>DECLARA</w:t>
      </w:r>
    </w:p>
    <w:p w14:paraId="791FFD90" w14:textId="77777777" w:rsidR="00DD6272" w:rsidRPr="006461D7" w:rsidRDefault="00DD6272" w:rsidP="00DD6272">
      <w:pPr>
        <w:jc w:val="both"/>
        <w:rPr>
          <w:rFonts w:ascii="Verdana" w:hAnsi="Verdana"/>
          <w:sz w:val="19"/>
          <w:szCs w:val="19"/>
        </w:rPr>
      </w:pPr>
    </w:p>
    <w:p w14:paraId="5B4F8934" w14:textId="4884197C" w:rsidR="00DD6272" w:rsidRPr="006461D7" w:rsidRDefault="00DD6272" w:rsidP="00DD6272">
      <w:pPr>
        <w:jc w:val="both"/>
        <w:rPr>
          <w:rFonts w:ascii="Verdana" w:hAnsi="Verdana"/>
          <w:sz w:val="19"/>
          <w:szCs w:val="19"/>
        </w:rPr>
      </w:pPr>
      <w:r w:rsidRPr="006461D7">
        <w:rPr>
          <w:rFonts w:ascii="Verdana" w:hAnsi="Verdana"/>
          <w:sz w:val="19"/>
          <w:szCs w:val="19"/>
        </w:rPr>
        <w:t xml:space="preserve">ante el órgano de contratación competente para la adjudicación del contrato que tiene por objeto la </w:t>
      </w:r>
      <w:r w:rsidR="00C51822" w:rsidRPr="006461D7">
        <w:rPr>
          <w:rFonts w:ascii="Verdana" w:hAnsi="Verdana" w:cs="Tahoma"/>
          <w:color w:val="0000FF"/>
          <w:sz w:val="19"/>
          <w:szCs w:val="19"/>
        </w:rPr>
        <w:t>Obra</w:t>
      </w:r>
      <w:r w:rsidRPr="006461D7">
        <w:rPr>
          <w:rFonts w:ascii="Verdana" w:hAnsi="Verdana" w:cs="Tahoma"/>
          <w:color w:val="0000FF"/>
          <w:sz w:val="19"/>
          <w:szCs w:val="19"/>
        </w:rPr>
        <w:t xml:space="preserve"> de XXX (X/XX/XXX)</w:t>
      </w:r>
    </w:p>
    <w:p w14:paraId="154F6E87" w14:textId="77777777" w:rsidR="00DD6272" w:rsidRPr="006461D7" w:rsidRDefault="00DD6272" w:rsidP="006B5258">
      <w:pPr>
        <w:numPr>
          <w:ilvl w:val="0"/>
          <w:numId w:val="141"/>
        </w:numPr>
        <w:jc w:val="both"/>
        <w:rPr>
          <w:rFonts w:ascii="Verdana" w:hAnsi="Verdana"/>
          <w:sz w:val="19"/>
          <w:szCs w:val="19"/>
        </w:rPr>
      </w:pPr>
      <w:r w:rsidRPr="006461D7">
        <w:rPr>
          <w:rFonts w:ascii="Verdana" w:hAnsi="Verdana"/>
          <w:sz w:val="19"/>
          <w:szCs w:val="19"/>
        </w:rPr>
        <w:t xml:space="preserve">Que (señalar lo que proceda) </w:t>
      </w:r>
      <w:r w:rsidRPr="006461D7">
        <w:rPr>
          <w:rFonts w:ascii="Verdana" w:hAnsi="Verdana"/>
          <w:b/>
          <w:bCs/>
          <w:sz w:val="19"/>
          <w:szCs w:val="19"/>
        </w:rPr>
        <w:t>SI  NO</w:t>
      </w:r>
      <w:r w:rsidRPr="006461D7">
        <w:rPr>
          <w:rFonts w:ascii="Verdana" w:hAnsi="Verdana"/>
          <w:sz w:val="19"/>
          <w:szCs w:val="19"/>
        </w:rPr>
        <w:t xml:space="preserve"> tiene previsto subcontratar los servidores o los servicios asociados a los mismos. </w:t>
      </w:r>
    </w:p>
    <w:p w14:paraId="234FF455" w14:textId="77777777" w:rsidR="00DD6272" w:rsidRPr="006461D7" w:rsidRDefault="00DD6272" w:rsidP="006B5258">
      <w:pPr>
        <w:numPr>
          <w:ilvl w:val="0"/>
          <w:numId w:val="141"/>
        </w:numPr>
        <w:jc w:val="both"/>
        <w:rPr>
          <w:rFonts w:ascii="Verdana" w:hAnsi="Verdana"/>
          <w:sz w:val="19"/>
          <w:szCs w:val="19"/>
        </w:rPr>
      </w:pPr>
      <w:r w:rsidRPr="006461D7">
        <w:rPr>
          <w:rFonts w:ascii="Verdana" w:hAnsi="Verdana"/>
          <w:sz w:val="19"/>
          <w:szCs w:val="19"/>
        </w:rPr>
        <w:t xml:space="preserve">Que en caso afirmativo, la persona/s empresaria/s con la/s que se prevé subcontratar es/son: </w:t>
      </w:r>
    </w:p>
    <w:p w14:paraId="4D5D18B3" w14:textId="77777777" w:rsidR="00DD6272" w:rsidRPr="006461D7" w:rsidRDefault="00DD6272" w:rsidP="00DD6272">
      <w:pPr>
        <w:ind w:left="720"/>
        <w:jc w:val="both"/>
        <w:rPr>
          <w:rFonts w:ascii="Verdana" w:hAnsi="Verdana"/>
          <w:sz w:val="19"/>
          <w:szCs w:val="19"/>
        </w:rPr>
      </w:pPr>
      <w:r w:rsidRPr="006461D7">
        <w:rPr>
          <w:rFonts w:ascii="Verdana" w:hAnsi="Verdana"/>
          <w:sz w:val="19"/>
          <w:szCs w:val="19"/>
        </w:rPr>
        <w:t xml:space="preserve">Nombre o perfil empresarial 1: ……………………………………………………………………………………………………… </w:t>
      </w:r>
    </w:p>
    <w:p w14:paraId="0789713C" w14:textId="77777777" w:rsidR="00DD6272" w:rsidRPr="006461D7" w:rsidRDefault="00DD6272" w:rsidP="00DD6272">
      <w:pPr>
        <w:ind w:left="720"/>
        <w:jc w:val="both"/>
        <w:rPr>
          <w:rFonts w:ascii="Verdana" w:hAnsi="Verdana"/>
          <w:sz w:val="19"/>
          <w:szCs w:val="19"/>
        </w:rPr>
      </w:pPr>
      <w:r w:rsidRPr="006461D7">
        <w:rPr>
          <w:rFonts w:ascii="Verdana" w:hAnsi="Verdana"/>
          <w:sz w:val="19"/>
          <w:szCs w:val="19"/>
        </w:rPr>
        <w:t xml:space="preserve">Nombre o perfil empresarial 2: …………………………………………………………………………………………………… </w:t>
      </w:r>
    </w:p>
    <w:p w14:paraId="3EC9B4FB" w14:textId="77777777" w:rsidR="00DD6272" w:rsidRPr="006461D7" w:rsidRDefault="00DD6272" w:rsidP="00DD6272">
      <w:pPr>
        <w:ind w:left="720"/>
        <w:jc w:val="both"/>
        <w:rPr>
          <w:rFonts w:ascii="Verdana" w:hAnsi="Verdana"/>
          <w:sz w:val="19"/>
          <w:szCs w:val="19"/>
        </w:rPr>
      </w:pPr>
      <w:r w:rsidRPr="006461D7">
        <w:rPr>
          <w:rFonts w:ascii="Verdana" w:hAnsi="Verdana"/>
          <w:sz w:val="19"/>
          <w:szCs w:val="19"/>
        </w:rPr>
        <w:t>Nombre o perfil empresarial 3: …………………………………………………………………………………………………..</w:t>
      </w:r>
    </w:p>
    <w:p w14:paraId="5B30E523" w14:textId="77777777" w:rsidR="00DD6272" w:rsidRPr="006461D7" w:rsidRDefault="00DD6272" w:rsidP="00DD6272">
      <w:pPr>
        <w:jc w:val="both"/>
        <w:rPr>
          <w:rFonts w:ascii="Verdana" w:hAnsi="Verdana"/>
          <w:sz w:val="19"/>
          <w:szCs w:val="19"/>
        </w:rPr>
      </w:pPr>
    </w:p>
    <w:p w14:paraId="7DD35564" w14:textId="77777777" w:rsidR="00DD6272" w:rsidRPr="006461D7" w:rsidRDefault="00DD6272" w:rsidP="00DD6272">
      <w:pPr>
        <w:jc w:val="both"/>
        <w:rPr>
          <w:rFonts w:ascii="Verdana" w:hAnsi="Verdana"/>
          <w:sz w:val="19"/>
          <w:szCs w:val="19"/>
        </w:rPr>
      </w:pPr>
    </w:p>
    <w:p w14:paraId="2F7FC9D3" w14:textId="77777777" w:rsidR="00DD6272" w:rsidRPr="006461D7" w:rsidRDefault="00DD6272" w:rsidP="00DD6272">
      <w:pPr>
        <w:jc w:val="both"/>
        <w:rPr>
          <w:rFonts w:ascii="Verdana" w:hAnsi="Verdana"/>
          <w:sz w:val="19"/>
          <w:szCs w:val="19"/>
        </w:rPr>
      </w:pPr>
      <w:r w:rsidRPr="006461D7">
        <w:rPr>
          <w:rFonts w:ascii="Verdana" w:hAnsi="Verdana"/>
          <w:sz w:val="19"/>
          <w:szCs w:val="19"/>
        </w:rPr>
        <w:t>En............................., a...... de....................de 20....</w:t>
      </w:r>
    </w:p>
    <w:p w14:paraId="546E7E17" w14:textId="77777777" w:rsidR="00DD6272" w:rsidRPr="006461D7" w:rsidRDefault="00DD6272" w:rsidP="00DD6272">
      <w:pPr>
        <w:jc w:val="both"/>
        <w:rPr>
          <w:rFonts w:ascii="Verdana" w:hAnsi="Verdana"/>
          <w:sz w:val="19"/>
          <w:szCs w:val="19"/>
        </w:rPr>
      </w:pPr>
    </w:p>
    <w:p w14:paraId="2DE81B69" w14:textId="77777777" w:rsidR="00DD6272" w:rsidRPr="006461D7" w:rsidRDefault="00DD6272" w:rsidP="00DD6272">
      <w:pPr>
        <w:jc w:val="both"/>
        <w:rPr>
          <w:rFonts w:ascii="Verdana" w:hAnsi="Verdana"/>
          <w:sz w:val="19"/>
          <w:szCs w:val="19"/>
        </w:rPr>
      </w:pPr>
      <w:r w:rsidRPr="006461D7">
        <w:rPr>
          <w:rFonts w:ascii="Verdana" w:hAnsi="Verdana"/>
          <w:sz w:val="19"/>
          <w:szCs w:val="19"/>
        </w:rPr>
        <w:t>Firmado:</w:t>
      </w:r>
    </w:p>
    <w:p w14:paraId="3C7069EE" w14:textId="77777777" w:rsidR="00DD6272" w:rsidRPr="006461D7" w:rsidRDefault="00DD6272" w:rsidP="00DD6272">
      <w:pPr>
        <w:jc w:val="both"/>
        <w:rPr>
          <w:rFonts w:ascii="Verdana" w:hAnsi="Verdana"/>
          <w:sz w:val="19"/>
          <w:szCs w:val="19"/>
        </w:rPr>
      </w:pPr>
    </w:p>
    <w:p w14:paraId="3F9CA0AF" w14:textId="77777777" w:rsidR="00DD6272" w:rsidRPr="006461D7" w:rsidRDefault="00DD6272" w:rsidP="00DD6272">
      <w:pPr>
        <w:jc w:val="both"/>
        <w:rPr>
          <w:rFonts w:ascii="Verdana" w:hAnsi="Verdana"/>
          <w:sz w:val="19"/>
          <w:szCs w:val="19"/>
        </w:rPr>
      </w:pPr>
    </w:p>
    <w:p w14:paraId="76CD2F84" w14:textId="77777777" w:rsidR="00DD6272" w:rsidRPr="006461D7" w:rsidRDefault="00DD6272" w:rsidP="00DD6272">
      <w:pPr>
        <w:jc w:val="both"/>
        <w:rPr>
          <w:rFonts w:ascii="Verdana" w:hAnsi="Verdana"/>
          <w:sz w:val="19"/>
          <w:szCs w:val="19"/>
        </w:rPr>
      </w:pPr>
    </w:p>
    <w:p w14:paraId="38A4C1E8" w14:textId="77777777" w:rsidR="00DD6272" w:rsidRPr="006461D7" w:rsidRDefault="00DD6272" w:rsidP="00DD6272">
      <w:pPr>
        <w:jc w:val="both"/>
        <w:rPr>
          <w:rFonts w:ascii="Verdana" w:hAnsi="Verdana"/>
          <w:sz w:val="19"/>
          <w:szCs w:val="19"/>
        </w:rPr>
      </w:pPr>
    </w:p>
    <w:p w14:paraId="23AFAAF0" w14:textId="77777777" w:rsidR="00DD6272" w:rsidRPr="006461D7" w:rsidRDefault="00DD6272" w:rsidP="00DD6272">
      <w:pPr>
        <w:jc w:val="both"/>
        <w:rPr>
          <w:rFonts w:ascii="Verdana" w:hAnsi="Verdana"/>
          <w:sz w:val="19"/>
          <w:szCs w:val="19"/>
        </w:rPr>
      </w:pPr>
    </w:p>
    <w:p w14:paraId="253D81DF" w14:textId="77777777" w:rsidR="00DD6272" w:rsidRPr="006461D7" w:rsidRDefault="00DD6272" w:rsidP="00DD6272">
      <w:pPr>
        <w:jc w:val="both"/>
        <w:rPr>
          <w:rFonts w:ascii="Verdana" w:hAnsi="Verdana"/>
          <w:sz w:val="19"/>
          <w:szCs w:val="19"/>
        </w:rPr>
      </w:pPr>
    </w:p>
    <w:p w14:paraId="43AC02D5" w14:textId="77777777" w:rsidR="00DD6272" w:rsidRPr="006461D7" w:rsidRDefault="00DD6272" w:rsidP="00DD6272">
      <w:pPr>
        <w:jc w:val="both"/>
        <w:rPr>
          <w:rFonts w:ascii="Verdana" w:hAnsi="Verdana"/>
          <w:sz w:val="19"/>
          <w:szCs w:val="19"/>
        </w:rPr>
      </w:pPr>
    </w:p>
    <w:p w14:paraId="38F56F69" w14:textId="77777777" w:rsidR="00DD6272" w:rsidRPr="006461D7" w:rsidRDefault="00DD6272" w:rsidP="00DD6272">
      <w:pPr>
        <w:jc w:val="both"/>
        <w:rPr>
          <w:rFonts w:ascii="Verdana" w:hAnsi="Verdana"/>
          <w:sz w:val="19"/>
          <w:szCs w:val="19"/>
        </w:rPr>
      </w:pPr>
    </w:p>
    <w:p w14:paraId="3ABFD44E" w14:textId="77777777" w:rsidR="00DD6272" w:rsidRPr="006461D7" w:rsidRDefault="00DD6272" w:rsidP="00DD6272">
      <w:pPr>
        <w:jc w:val="both"/>
        <w:rPr>
          <w:rFonts w:ascii="Verdana" w:hAnsi="Verdana"/>
          <w:sz w:val="19"/>
          <w:szCs w:val="19"/>
        </w:rPr>
      </w:pPr>
    </w:p>
    <w:p w14:paraId="6C4080E9" w14:textId="77777777" w:rsidR="00DD6272" w:rsidRPr="006461D7" w:rsidRDefault="00DD6272" w:rsidP="00DD6272">
      <w:pPr>
        <w:jc w:val="both"/>
        <w:rPr>
          <w:rFonts w:ascii="Verdana" w:hAnsi="Verdana"/>
          <w:b/>
          <w:sz w:val="14"/>
          <w:szCs w:val="14"/>
        </w:rPr>
      </w:pPr>
      <w:r w:rsidRPr="006461D7">
        <w:rPr>
          <w:rFonts w:ascii="Verdana" w:hAnsi="Verdana"/>
          <w:b/>
          <w:sz w:val="14"/>
          <w:szCs w:val="14"/>
        </w:rPr>
        <w:t>Información básica sobre protección de datos personales.</w:t>
      </w:r>
    </w:p>
    <w:p w14:paraId="019E5CEA" w14:textId="77777777" w:rsidR="00DD6272" w:rsidRPr="006461D7" w:rsidRDefault="00DD6272" w:rsidP="00DD6272">
      <w:pPr>
        <w:jc w:val="both"/>
        <w:rPr>
          <w:rFonts w:ascii="Verdana" w:hAnsi="Verdana"/>
          <w:sz w:val="14"/>
          <w:szCs w:val="14"/>
        </w:rPr>
      </w:pPr>
    </w:p>
    <w:p w14:paraId="335F30A2" w14:textId="77777777" w:rsidR="00DD6272" w:rsidRPr="006461D7" w:rsidRDefault="00DD6272" w:rsidP="00DD6272">
      <w:pPr>
        <w:jc w:val="both"/>
        <w:rPr>
          <w:rFonts w:ascii="Verdana" w:hAnsi="Verdana"/>
          <w:sz w:val="14"/>
          <w:szCs w:val="14"/>
        </w:rPr>
      </w:pPr>
      <w:r w:rsidRPr="006461D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5D99676" w14:textId="77777777" w:rsidR="00DD6272" w:rsidRPr="006461D7" w:rsidRDefault="00DD6272" w:rsidP="006B5258">
      <w:pPr>
        <w:numPr>
          <w:ilvl w:val="0"/>
          <w:numId w:val="142"/>
        </w:numPr>
        <w:jc w:val="both"/>
        <w:rPr>
          <w:rFonts w:ascii="Verdana" w:hAnsi="Verdana"/>
          <w:sz w:val="14"/>
          <w:szCs w:val="14"/>
        </w:rPr>
      </w:pPr>
      <w:r w:rsidRPr="006461D7">
        <w:rPr>
          <w:rFonts w:ascii="Verdana" w:hAnsi="Verdana"/>
          <w:b/>
          <w:sz w:val="14"/>
          <w:szCs w:val="14"/>
        </w:rPr>
        <w:t>Responsable:</w:t>
      </w:r>
      <w:r w:rsidRPr="006461D7">
        <w:rPr>
          <w:rFonts w:ascii="Verdana" w:hAnsi="Verdana"/>
          <w:sz w:val="14"/>
          <w:szCs w:val="14"/>
        </w:rPr>
        <w:t xml:space="preserve"> órgano de contratación correspondiente.</w:t>
      </w:r>
    </w:p>
    <w:p w14:paraId="676E0984" w14:textId="77777777" w:rsidR="00DD6272" w:rsidRPr="006461D7" w:rsidRDefault="00DD6272" w:rsidP="006B5258">
      <w:pPr>
        <w:numPr>
          <w:ilvl w:val="0"/>
          <w:numId w:val="142"/>
        </w:numPr>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6461D7" w:rsidRDefault="00DD6272" w:rsidP="006B5258">
      <w:pPr>
        <w:numPr>
          <w:ilvl w:val="0"/>
          <w:numId w:val="142"/>
        </w:numPr>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6461D7" w:rsidRDefault="00DD6272" w:rsidP="006B5258">
      <w:pPr>
        <w:numPr>
          <w:ilvl w:val="0"/>
          <w:numId w:val="142"/>
        </w:numPr>
        <w:jc w:val="both"/>
        <w:rPr>
          <w:rFonts w:ascii="Verdana" w:hAnsi="Verdana"/>
          <w:sz w:val="14"/>
          <w:szCs w:val="14"/>
        </w:rPr>
      </w:pPr>
      <w:r w:rsidRPr="006461D7">
        <w:rPr>
          <w:rFonts w:ascii="Verdana" w:hAnsi="Verdana"/>
          <w:b/>
          <w:sz w:val="14"/>
          <w:szCs w:val="14"/>
        </w:rPr>
        <w:t>Destinatarias:</w:t>
      </w:r>
      <w:r w:rsidRPr="006461D7">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6461D7" w:rsidRDefault="00DD6272" w:rsidP="006B5258">
      <w:pPr>
        <w:numPr>
          <w:ilvl w:val="0"/>
          <w:numId w:val="142"/>
        </w:numPr>
        <w:jc w:val="both"/>
        <w:rPr>
          <w:rFonts w:ascii="Verdana" w:hAnsi="Verdana"/>
          <w:sz w:val="14"/>
          <w:szCs w:val="14"/>
        </w:rPr>
      </w:pPr>
      <w:r w:rsidRPr="006461D7">
        <w:rPr>
          <w:rFonts w:ascii="Verdana" w:hAnsi="Verdana"/>
          <w:b/>
          <w:sz w:val="14"/>
          <w:szCs w:val="14"/>
        </w:rPr>
        <w:t>Derechos:</w:t>
      </w:r>
      <w:r w:rsidRPr="006461D7">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6461D7" w:rsidRDefault="00DD6272" w:rsidP="00DD6272">
      <w:pPr>
        <w:jc w:val="both"/>
        <w:rPr>
          <w:rFonts w:ascii="Verdana" w:hAnsi="Verdana"/>
          <w:sz w:val="14"/>
          <w:szCs w:val="14"/>
        </w:rPr>
      </w:pPr>
    </w:p>
    <w:p w14:paraId="0D764F40" w14:textId="77777777" w:rsidR="00DD6272" w:rsidRPr="006461D7" w:rsidRDefault="00DD6272" w:rsidP="00DD6272">
      <w:pPr>
        <w:jc w:val="both"/>
        <w:rPr>
          <w:rFonts w:ascii="Verdana" w:hAnsi="Verdana"/>
          <w:b/>
          <w:sz w:val="14"/>
          <w:szCs w:val="14"/>
        </w:rPr>
        <w:sectPr w:rsidR="00DD6272" w:rsidRPr="006461D7" w:rsidSect="00A12B05">
          <w:footnotePr>
            <w:numRestart w:val="eachPage"/>
          </w:footnotePr>
          <w:pgSz w:w="11906" w:h="16838"/>
          <w:pgMar w:top="567" w:right="1276" w:bottom="992" w:left="1134" w:header="283" w:footer="482" w:gutter="0"/>
          <w:cols w:space="708"/>
          <w:docGrid w:linePitch="360"/>
        </w:sectPr>
      </w:pPr>
      <w:r w:rsidRPr="006461D7">
        <w:rPr>
          <w:rFonts w:ascii="Verdana" w:hAnsi="Verdana"/>
          <w:b/>
          <w:sz w:val="14"/>
          <w:szCs w:val="14"/>
        </w:rPr>
        <w:t>INFORMACIÓN COMPLETA EN EL ANEXO VII.1 «INFORMACIÓN ADICIONAL SOBRE PROTECCIÓN DE DATOS PERSONALES»</w:t>
      </w:r>
    </w:p>
    <w:p w14:paraId="34E737F6" w14:textId="77777777" w:rsidR="00556693" w:rsidRPr="006461D7" w:rsidRDefault="00556693" w:rsidP="00556693">
      <w:pPr>
        <w:pStyle w:val="Ttulo3"/>
        <w:ind w:left="1701" w:hanging="1701"/>
        <w:rPr>
          <w:rFonts w:eastAsia="Arial Unicode MS"/>
        </w:rPr>
      </w:pPr>
      <w:bookmarkStart w:id="997" w:name="_Toc119673740"/>
      <w:bookmarkStart w:id="998" w:name="_Toc156483606"/>
      <w:r w:rsidRPr="006461D7">
        <w:rPr>
          <w:rFonts w:eastAsia="Arial Unicode MS"/>
        </w:rPr>
        <w:lastRenderedPageBreak/>
        <w:t>ANEXO II.9.-</w:t>
      </w:r>
      <w:r w:rsidRPr="006461D7">
        <w:rPr>
          <w:rFonts w:eastAsia="Arial Unicode MS"/>
        </w:rPr>
        <w:tab/>
        <w:t>PLAN DE IGUALDAD O DELITOS O SANCIONES FIRMES POR INFRACCIÓN GRAVE EN MATERIA DE PREVENCIÓN DE IGUALDAD DE HOMBRES Y MUJERES</w:t>
      </w:r>
      <w:bookmarkEnd w:id="997"/>
      <w:bookmarkEnd w:id="998"/>
    </w:p>
    <w:p w14:paraId="255AA732" w14:textId="77777777" w:rsidR="00556693" w:rsidRPr="006461D7"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6461D7" w:rsidRDefault="00556693" w:rsidP="00556693">
      <w:pPr>
        <w:tabs>
          <w:tab w:val="left" w:pos="9436"/>
        </w:tabs>
        <w:ind w:right="-427"/>
        <w:jc w:val="center"/>
        <w:rPr>
          <w:rFonts w:ascii="Verdana" w:eastAsia="Arial Unicode MS" w:hAnsi="Verdana" w:cs="Tahoma"/>
          <w:b/>
          <w:sz w:val="19"/>
          <w:szCs w:val="19"/>
        </w:rPr>
      </w:pPr>
    </w:p>
    <w:p w14:paraId="4BB7CB8F" w14:textId="25462B64" w:rsidR="00556693" w:rsidRPr="006461D7" w:rsidRDefault="00556693" w:rsidP="00556693">
      <w:pPr>
        <w:widowControl w:val="0"/>
        <w:tabs>
          <w:tab w:val="center" w:pos="4252"/>
          <w:tab w:val="right" w:pos="8504"/>
        </w:tabs>
        <w:ind w:right="-427"/>
        <w:jc w:val="both"/>
        <w:rPr>
          <w:rFonts w:ascii="Verdana" w:hAnsi="Verdana" w:cs="Tahoma"/>
          <w:color w:val="0000FF"/>
          <w:sz w:val="19"/>
          <w:szCs w:val="19"/>
        </w:rPr>
      </w:pPr>
      <w:r w:rsidRPr="006461D7">
        <w:rPr>
          <w:rFonts w:ascii="Verdana" w:hAnsi="Verdana" w:cs="Tahoma"/>
          <w:sz w:val="19"/>
          <w:szCs w:val="19"/>
          <w:vertAlign w:val="superscript"/>
        </w:rPr>
        <w:footnoteReference w:id="17"/>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 (</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p>
    <w:p w14:paraId="650910D4" w14:textId="77777777" w:rsidR="00556693" w:rsidRPr="006461D7"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6461D7" w:rsidRDefault="00556693" w:rsidP="00556693">
      <w:pPr>
        <w:ind w:right="-427"/>
        <w:jc w:val="center"/>
        <w:rPr>
          <w:rFonts w:ascii="Verdana" w:hAnsi="Verdana"/>
          <w:b/>
          <w:sz w:val="19"/>
          <w:szCs w:val="19"/>
        </w:rPr>
      </w:pPr>
    </w:p>
    <w:p w14:paraId="0F7F70D4" w14:textId="77777777" w:rsidR="00556693" w:rsidRPr="006461D7" w:rsidRDefault="00556693" w:rsidP="00556693">
      <w:pPr>
        <w:ind w:right="-427"/>
        <w:jc w:val="center"/>
        <w:rPr>
          <w:rFonts w:ascii="Verdana" w:hAnsi="Verdana"/>
          <w:b/>
          <w:sz w:val="19"/>
          <w:szCs w:val="19"/>
        </w:rPr>
      </w:pPr>
      <w:r w:rsidRPr="006461D7">
        <w:rPr>
          <w:rFonts w:ascii="Verdana" w:hAnsi="Verdana"/>
          <w:b/>
          <w:sz w:val="19"/>
          <w:szCs w:val="19"/>
        </w:rPr>
        <w:t>DECLARA:</w:t>
      </w:r>
    </w:p>
    <w:p w14:paraId="271828B8" w14:textId="77777777" w:rsidR="00556693" w:rsidRPr="006461D7" w:rsidRDefault="00556693" w:rsidP="00556693">
      <w:pPr>
        <w:ind w:right="-427"/>
        <w:jc w:val="center"/>
        <w:rPr>
          <w:rFonts w:ascii="Verdana" w:hAnsi="Verdana"/>
          <w:b/>
          <w:sz w:val="19"/>
          <w:szCs w:val="19"/>
        </w:rPr>
      </w:pPr>
    </w:p>
    <w:p w14:paraId="64DEDB0E" w14:textId="77777777" w:rsidR="00556693" w:rsidRPr="006461D7" w:rsidRDefault="00556693" w:rsidP="00556693">
      <w:pPr>
        <w:tabs>
          <w:tab w:val="left" w:pos="9436"/>
        </w:tabs>
        <w:ind w:left="600" w:right="-427"/>
        <w:jc w:val="center"/>
        <w:rPr>
          <w:rFonts w:ascii="Verdana" w:eastAsia="Arial Unicode MS" w:hAnsi="Verdana"/>
          <w:b/>
          <w:sz w:val="19"/>
          <w:szCs w:val="19"/>
        </w:rPr>
      </w:pPr>
    </w:p>
    <w:p w14:paraId="54869B79" w14:textId="7E542B09" w:rsidR="00556693" w:rsidRPr="006461D7" w:rsidRDefault="00556693" w:rsidP="00556693">
      <w:pPr>
        <w:ind w:right="-427"/>
        <w:jc w:val="both"/>
        <w:rPr>
          <w:rFonts w:ascii="Verdana" w:hAnsi="Verdana" w:cs="Tahoma"/>
          <w:iCs/>
          <w:sz w:val="19"/>
          <w:szCs w:val="19"/>
        </w:rPr>
      </w:pPr>
      <w:r w:rsidRPr="006461D7">
        <w:rPr>
          <w:rFonts w:ascii="Verdana" w:hAnsi="Verdana" w:cs="Tahoma"/>
          <w:b/>
          <w:iCs/>
          <w:sz w:val="19"/>
          <w:szCs w:val="19"/>
        </w:rPr>
        <w:t>1.-</w:t>
      </w:r>
      <w:r w:rsidRPr="006461D7">
        <w:rPr>
          <w:rFonts w:ascii="Verdana" w:hAnsi="Verdana" w:cs="Tahoma"/>
          <w:iCs/>
          <w:sz w:val="19"/>
          <w:szCs w:val="19"/>
        </w:rPr>
        <w:t xml:space="preserve"> </w:t>
      </w:r>
      <w:r w:rsidRPr="006461D7">
        <w:rPr>
          <w:rFonts w:ascii="Verdana" w:hAnsi="Verdana" w:cs="Tahoma"/>
          <w:b/>
          <w:iCs/>
          <w:sz w:val="19"/>
          <w:szCs w:val="19"/>
        </w:rPr>
        <w:t>Respecto al plan de igualdad</w:t>
      </w:r>
      <w:r w:rsidRPr="006461D7">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2973E9">
        <w:rPr>
          <w:rFonts w:ascii="Verdana" w:hAnsi="Verdana" w:cs="Tahoma"/>
          <w:iCs/>
          <w:sz w:val="19"/>
          <w:szCs w:val="19"/>
        </w:rPr>
        <w:t>art. 2</w:t>
      </w:r>
      <w:r w:rsidR="004F29B5" w:rsidRPr="002973E9">
        <w:rPr>
          <w:rFonts w:ascii="Verdana" w:hAnsi="Verdana" w:cs="Tahoma"/>
          <w:iCs/>
          <w:sz w:val="19"/>
          <w:szCs w:val="19"/>
        </w:rPr>
        <w:t>2</w:t>
      </w:r>
      <w:r w:rsidRPr="002973E9">
        <w:rPr>
          <w:rFonts w:ascii="Verdana" w:hAnsi="Verdana" w:cs="Tahoma"/>
          <w:iCs/>
          <w:sz w:val="19"/>
          <w:szCs w:val="19"/>
        </w:rPr>
        <w:t xml:space="preserve"> </w:t>
      </w:r>
      <w:r w:rsidR="004F29B5" w:rsidRPr="002973E9">
        <w:rPr>
          <w:rFonts w:ascii="Verdana" w:hAnsi="Verdana" w:cs="Tahoma"/>
          <w:iCs/>
          <w:sz w:val="19"/>
          <w:szCs w:val="19"/>
        </w:rPr>
        <w:t>Decreto Legislativo 1/2023, de 16 de marzo</w:t>
      </w:r>
      <w:r w:rsidRPr="006461D7">
        <w:rPr>
          <w:rFonts w:ascii="Verdana" w:hAnsi="Verdana" w:cs="Tahoma"/>
          <w:iCs/>
          <w:sz w:val="19"/>
          <w:szCs w:val="19"/>
        </w:rPr>
        <w:t xml:space="preserve"> y apartado 13.3.6 de las c</w:t>
      </w:r>
      <w:r w:rsidR="004F29B5">
        <w:rPr>
          <w:rFonts w:ascii="Verdana" w:hAnsi="Verdana" w:cs="Tahoma"/>
          <w:iCs/>
          <w:sz w:val="19"/>
          <w:szCs w:val="19"/>
        </w:rPr>
        <w:t>ondicione</w:t>
      </w:r>
      <w:r w:rsidRPr="006461D7">
        <w:rPr>
          <w:rFonts w:ascii="Verdana" w:hAnsi="Verdana" w:cs="Tahoma"/>
          <w:iCs/>
          <w:sz w:val="19"/>
          <w:szCs w:val="19"/>
        </w:rPr>
        <w:t>s generales de este Pliego):</w:t>
      </w:r>
    </w:p>
    <w:p w14:paraId="4B0766AB" w14:textId="77777777" w:rsidR="00556693" w:rsidRPr="006461D7" w:rsidRDefault="00556693" w:rsidP="00556693">
      <w:pPr>
        <w:ind w:right="-427"/>
        <w:jc w:val="both"/>
        <w:rPr>
          <w:rFonts w:ascii="Verdana" w:hAnsi="Verdana" w:cs="Tahoma"/>
          <w:iCs/>
          <w:sz w:val="19"/>
          <w:szCs w:val="19"/>
        </w:rPr>
      </w:pPr>
    </w:p>
    <w:p w14:paraId="75FA95AB" w14:textId="77777777" w:rsidR="00556693" w:rsidRPr="006461D7" w:rsidRDefault="00556693" w:rsidP="00556693">
      <w:pPr>
        <w:ind w:right="-427"/>
        <w:jc w:val="both"/>
        <w:rPr>
          <w:rFonts w:ascii="Verdana" w:hAnsi="Verdana" w:cs="Tahoma"/>
          <w:iCs/>
          <w:sz w:val="19"/>
          <w:szCs w:val="19"/>
        </w:rPr>
      </w:pPr>
      <w:r w:rsidRPr="006461D7">
        <w:rPr>
          <w:rFonts w:ascii="Verdana" w:eastAsia="Arial Unicode MS" w:hAnsi="Verdana"/>
          <w:sz w:val="16"/>
          <w:szCs w:val="16"/>
        </w:rPr>
        <w:fldChar w:fldCharType="begin">
          <w:ffData>
            <w:name w:val="Casilla1"/>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r w:rsidRPr="006461D7">
        <w:rPr>
          <w:rFonts w:ascii="Verdana" w:eastAsia="Arial Unicode MS" w:hAnsi="Verdana"/>
          <w:sz w:val="16"/>
          <w:szCs w:val="16"/>
        </w:rPr>
        <w:t xml:space="preserve"> </w:t>
      </w:r>
      <w:r w:rsidRPr="006461D7">
        <w:rPr>
          <w:rFonts w:ascii="Verdana" w:hAnsi="Verdana" w:cs="Tahoma"/>
          <w:iCs/>
          <w:sz w:val="19"/>
          <w:szCs w:val="19"/>
        </w:rPr>
        <w:t>Sí cumple con la obligación de contar con un plan de igualdad*.</w:t>
      </w:r>
    </w:p>
    <w:p w14:paraId="294CC260" w14:textId="77777777" w:rsidR="00556693" w:rsidRPr="006461D7" w:rsidRDefault="00556693" w:rsidP="00556693">
      <w:pPr>
        <w:ind w:right="-427"/>
        <w:jc w:val="both"/>
        <w:rPr>
          <w:rFonts w:ascii="Verdana" w:hAnsi="Verdana" w:cs="Tahoma"/>
          <w:iCs/>
          <w:sz w:val="19"/>
          <w:szCs w:val="19"/>
        </w:rPr>
      </w:pPr>
      <w:r w:rsidRPr="006461D7">
        <w:rPr>
          <w:rFonts w:ascii="Verdana" w:eastAsia="Arial Unicode MS" w:hAnsi="Verdana"/>
          <w:sz w:val="16"/>
          <w:szCs w:val="16"/>
        </w:rPr>
        <w:fldChar w:fldCharType="begin">
          <w:ffData>
            <w:name w:val="Casilla1"/>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r w:rsidRPr="006461D7">
        <w:rPr>
          <w:rFonts w:ascii="Verdana" w:eastAsia="Arial Unicode MS" w:hAnsi="Verdana"/>
          <w:sz w:val="16"/>
          <w:szCs w:val="16"/>
        </w:rPr>
        <w:t xml:space="preserve"> </w:t>
      </w:r>
      <w:r w:rsidRPr="006461D7">
        <w:rPr>
          <w:rFonts w:ascii="Verdana" w:hAnsi="Verdana" w:cs="Tahoma"/>
          <w:iCs/>
          <w:sz w:val="19"/>
          <w:szCs w:val="19"/>
        </w:rPr>
        <w:t>No está obligada a contar con un plan de igualdad.</w:t>
      </w:r>
    </w:p>
    <w:p w14:paraId="00C99D18" w14:textId="77777777" w:rsidR="00556693" w:rsidRPr="006461D7" w:rsidRDefault="00556693" w:rsidP="00556693">
      <w:pPr>
        <w:ind w:right="-427"/>
        <w:jc w:val="both"/>
        <w:rPr>
          <w:rFonts w:ascii="Verdana" w:hAnsi="Verdana" w:cs="Tahoma"/>
          <w:iCs/>
          <w:sz w:val="19"/>
          <w:szCs w:val="19"/>
        </w:rPr>
      </w:pPr>
    </w:p>
    <w:p w14:paraId="519C4862" w14:textId="77777777" w:rsidR="00556693" w:rsidRPr="006461D7" w:rsidRDefault="00556693" w:rsidP="00556693">
      <w:pPr>
        <w:ind w:right="-427"/>
        <w:jc w:val="both"/>
        <w:rPr>
          <w:rFonts w:ascii="Verdana" w:hAnsi="Verdana" w:cs="Tahoma"/>
          <w:color w:val="0000FF"/>
          <w:sz w:val="19"/>
          <w:szCs w:val="19"/>
        </w:rPr>
      </w:pPr>
      <w:r w:rsidRPr="006461D7">
        <w:rPr>
          <w:rFonts w:ascii="Verdana" w:hAnsi="Verdana" w:cs="Tahoma"/>
          <w:iCs/>
          <w:sz w:val="18"/>
          <w:szCs w:val="18"/>
        </w:rPr>
        <w:t>*En este caso, doy permiso para que la Administración pueda consultar el correspondiente Plan de Igualdad en el Registro de Convenios y Acuerdos Colectivos de Trabajo</w:t>
      </w:r>
      <w:r w:rsidRPr="006461D7">
        <w:rPr>
          <w:rFonts w:ascii="Verdana" w:hAnsi="Verdana" w:cs="Tahoma"/>
          <w:iCs/>
          <w:sz w:val="16"/>
          <w:szCs w:val="19"/>
        </w:rPr>
        <w:t xml:space="preserve">: </w:t>
      </w:r>
      <w:r w:rsidRPr="006461D7">
        <w:rPr>
          <w:rFonts w:ascii="Verdana" w:hAnsi="Verdana" w:cs="Tahoma"/>
          <w:color w:val="0000FF"/>
          <w:sz w:val="19"/>
          <w:szCs w:val="19"/>
        </w:rPr>
        <w:t>(si/no).</w:t>
      </w:r>
    </w:p>
    <w:p w14:paraId="7391A6F3" w14:textId="77777777" w:rsidR="00556693" w:rsidRPr="006461D7" w:rsidRDefault="00556693" w:rsidP="00556693">
      <w:pPr>
        <w:ind w:left="900" w:right="-427" w:hanging="333"/>
        <w:jc w:val="both"/>
        <w:rPr>
          <w:rFonts w:ascii="Verdana" w:hAnsi="Verdana" w:cs="Tahoma"/>
          <w:iCs/>
          <w:sz w:val="19"/>
          <w:szCs w:val="19"/>
        </w:rPr>
      </w:pPr>
    </w:p>
    <w:p w14:paraId="35BEAB4B" w14:textId="77777777" w:rsidR="00556693" w:rsidRPr="006461D7" w:rsidRDefault="00556693" w:rsidP="00556693">
      <w:pPr>
        <w:ind w:right="-427"/>
        <w:jc w:val="both"/>
        <w:rPr>
          <w:rFonts w:ascii="Verdana" w:hAnsi="Verdana" w:cs="Tahoma"/>
          <w:iCs/>
          <w:sz w:val="19"/>
          <w:szCs w:val="19"/>
        </w:rPr>
      </w:pPr>
      <w:r w:rsidRPr="006461D7">
        <w:rPr>
          <w:rFonts w:ascii="Verdana" w:hAnsi="Verdana" w:cs="Tahoma"/>
          <w:b/>
          <w:iCs/>
          <w:sz w:val="19"/>
          <w:szCs w:val="19"/>
        </w:rPr>
        <w:t>2.-</w:t>
      </w:r>
      <w:r w:rsidRPr="006461D7">
        <w:rPr>
          <w:rFonts w:ascii="Verdana" w:hAnsi="Verdana" w:cs="Tahoma"/>
          <w:iCs/>
          <w:sz w:val="19"/>
          <w:szCs w:val="19"/>
        </w:rPr>
        <w:t xml:space="preserve"> </w:t>
      </w:r>
      <w:r w:rsidRPr="006461D7">
        <w:rPr>
          <w:rFonts w:ascii="Verdana" w:hAnsi="Verdana" w:cs="Tahoma"/>
          <w:b/>
          <w:iCs/>
          <w:sz w:val="19"/>
          <w:szCs w:val="19"/>
        </w:rPr>
        <w:t>Respecto a la sanción por delitos o sanciones</w:t>
      </w:r>
      <w:r w:rsidRPr="006461D7">
        <w:rPr>
          <w:rFonts w:ascii="Verdana" w:hAnsi="Verdana" w:cs="Tahoma"/>
          <w:iCs/>
          <w:sz w:val="19"/>
          <w:szCs w:val="19"/>
        </w:rPr>
        <w:t>:</w:t>
      </w:r>
    </w:p>
    <w:p w14:paraId="6EBE2F30" w14:textId="77777777" w:rsidR="00556693" w:rsidRPr="006461D7" w:rsidRDefault="00556693" w:rsidP="00556693">
      <w:pPr>
        <w:ind w:right="-427"/>
        <w:jc w:val="both"/>
        <w:rPr>
          <w:rFonts w:ascii="Verdana" w:hAnsi="Verdana" w:cs="Tahoma"/>
          <w:iCs/>
          <w:sz w:val="19"/>
          <w:szCs w:val="19"/>
        </w:rPr>
      </w:pPr>
    </w:p>
    <w:p w14:paraId="11254791" w14:textId="77777777" w:rsidR="00556693" w:rsidRPr="006461D7" w:rsidRDefault="00556693" w:rsidP="00556693">
      <w:pPr>
        <w:ind w:right="-427"/>
        <w:jc w:val="both"/>
        <w:rPr>
          <w:rFonts w:ascii="Verdana" w:hAnsi="Verdana" w:cs="Tahoma"/>
          <w:iCs/>
          <w:sz w:val="19"/>
          <w:szCs w:val="19"/>
        </w:rPr>
      </w:pPr>
      <w:r w:rsidRPr="006461D7">
        <w:rPr>
          <w:rFonts w:ascii="Verdana" w:eastAsia="Arial Unicode MS" w:hAnsi="Verdana"/>
          <w:sz w:val="16"/>
          <w:szCs w:val="16"/>
        </w:rPr>
        <w:fldChar w:fldCharType="begin">
          <w:ffData>
            <w:name w:val="Casilla1"/>
            <w:enabled/>
            <w:calcOnExit w:val="0"/>
            <w:checkBox>
              <w:size w:val="26"/>
              <w:default w:val="0"/>
            </w:checkBox>
          </w:ffData>
        </w:fldChar>
      </w:r>
      <w:r w:rsidRPr="006461D7">
        <w:rPr>
          <w:rFonts w:ascii="Verdana" w:eastAsia="Arial Unicode MS" w:hAnsi="Verdana"/>
          <w:sz w:val="16"/>
          <w:szCs w:val="16"/>
        </w:rPr>
        <w:instrText xml:space="preserve"> FORMCHECKBOX </w:instrText>
      </w:r>
      <w:r w:rsidR="00541259">
        <w:rPr>
          <w:rFonts w:ascii="Verdana" w:eastAsia="Arial Unicode MS" w:hAnsi="Verdana"/>
          <w:sz w:val="16"/>
          <w:szCs w:val="16"/>
        </w:rPr>
      </w:r>
      <w:r w:rsidR="00541259">
        <w:rPr>
          <w:rFonts w:ascii="Verdana" w:eastAsia="Arial Unicode MS" w:hAnsi="Verdana"/>
          <w:sz w:val="16"/>
          <w:szCs w:val="16"/>
        </w:rPr>
        <w:fldChar w:fldCharType="separate"/>
      </w:r>
      <w:r w:rsidRPr="006461D7">
        <w:rPr>
          <w:rFonts w:ascii="Verdana" w:eastAsia="Arial Unicode MS" w:hAnsi="Verdana"/>
          <w:sz w:val="16"/>
          <w:szCs w:val="16"/>
        </w:rPr>
        <w:fldChar w:fldCharType="end"/>
      </w:r>
      <w:r w:rsidRPr="006461D7">
        <w:rPr>
          <w:rFonts w:ascii="Verdana" w:eastAsia="Arial Unicode MS" w:hAnsi="Verdana"/>
          <w:sz w:val="16"/>
          <w:szCs w:val="16"/>
        </w:rPr>
        <w:t xml:space="preserve"> </w:t>
      </w:r>
      <w:r w:rsidRPr="006461D7">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6461D7" w:rsidRDefault="00556693" w:rsidP="00556693">
      <w:pPr>
        <w:tabs>
          <w:tab w:val="left" w:pos="9436"/>
        </w:tabs>
        <w:ind w:left="600" w:right="-427"/>
        <w:jc w:val="center"/>
        <w:rPr>
          <w:rFonts w:eastAsia="Arial Unicode MS"/>
          <w:sz w:val="19"/>
          <w:szCs w:val="19"/>
        </w:rPr>
      </w:pPr>
    </w:p>
    <w:p w14:paraId="06E0671F" w14:textId="77777777" w:rsidR="00556693" w:rsidRPr="006461D7" w:rsidRDefault="00556693" w:rsidP="00556693">
      <w:pPr>
        <w:ind w:left="600" w:right="-427"/>
        <w:rPr>
          <w:rFonts w:ascii="Verdana" w:hAnsi="Verdana" w:cs="Tahoma"/>
          <w:sz w:val="19"/>
          <w:szCs w:val="19"/>
          <w:lang w:val="es-ES_tradnl"/>
        </w:rPr>
      </w:pPr>
    </w:p>
    <w:p w14:paraId="69E0BE7E" w14:textId="77777777" w:rsidR="00556693" w:rsidRPr="006461D7" w:rsidRDefault="00556693" w:rsidP="00556693">
      <w:pPr>
        <w:ind w:left="284" w:right="-427"/>
        <w:rPr>
          <w:rFonts w:ascii="Verdana" w:hAnsi="Verdana" w:cs="Tahoma"/>
          <w:sz w:val="19"/>
          <w:szCs w:val="19"/>
        </w:rPr>
      </w:pPr>
      <w:r w:rsidRPr="006461D7">
        <w:rPr>
          <w:rFonts w:ascii="Verdana" w:hAnsi="Verdana" w:cs="Tahoma"/>
          <w:sz w:val="19"/>
          <w:szCs w:val="19"/>
        </w:rPr>
        <w:t>En............................., a..... de....................de 20....</w:t>
      </w:r>
    </w:p>
    <w:p w14:paraId="6DF8C462" w14:textId="77777777" w:rsidR="00556693" w:rsidRPr="006461D7" w:rsidRDefault="00556693" w:rsidP="00556693">
      <w:pPr>
        <w:ind w:left="284" w:right="-427"/>
        <w:rPr>
          <w:rFonts w:ascii="Verdana" w:hAnsi="Verdana" w:cs="Tahoma"/>
          <w:sz w:val="19"/>
          <w:szCs w:val="19"/>
        </w:rPr>
      </w:pPr>
    </w:p>
    <w:p w14:paraId="7B92D0EB" w14:textId="77777777" w:rsidR="00556693" w:rsidRPr="006461D7" w:rsidRDefault="00556693" w:rsidP="00556693">
      <w:pPr>
        <w:ind w:left="284" w:right="-427"/>
        <w:rPr>
          <w:rFonts w:ascii="Verdana" w:hAnsi="Verdana" w:cs="Tahoma"/>
          <w:sz w:val="19"/>
          <w:szCs w:val="19"/>
        </w:rPr>
      </w:pPr>
    </w:p>
    <w:p w14:paraId="4A65C82C" w14:textId="77777777" w:rsidR="00556693" w:rsidRPr="006461D7" w:rsidRDefault="00556693" w:rsidP="00556693">
      <w:pPr>
        <w:ind w:left="284" w:right="-427"/>
        <w:rPr>
          <w:rFonts w:ascii="Verdana" w:hAnsi="Verdana" w:cs="Tahoma"/>
          <w:sz w:val="19"/>
          <w:szCs w:val="19"/>
        </w:rPr>
      </w:pPr>
    </w:p>
    <w:p w14:paraId="3DBD231D" w14:textId="77777777" w:rsidR="00556693" w:rsidRPr="006461D7" w:rsidRDefault="00556693" w:rsidP="00556693">
      <w:pPr>
        <w:ind w:left="284" w:right="-427"/>
        <w:rPr>
          <w:rFonts w:ascii="Verdana" w:hAnsi="Verdana" w:cs="Tahoma"/>
          <w:sz w:val="19"/>
          <w:szCs w:val="19"/>
        </w:rPr>
      </w:pPr>
      <w:r w:rsidRPr="006461D7">
        <w:rPr>
          <w:rFonts w:ascii="Verdana" w:hAnsi="Verdana" w:cs="Tahoma"/>
          <w:sz w:val="19"/>
          <w:szCs w:val="19"/>
        </w:rPr>
        <w:t>Firmado:</w:t>
      </w:r>
    </w:p>
    <w:p w14:paraId="1BF8F54A" w14:textId="77777777" w:rsidR="00556693" w:rsidRPr="006461D7" w:rsidRDefault="00556693" w:rsidP="00556693">
      <w:pPr>
        <w:ind w:right="-427"/>
        <w:rPr>
          <w:rFonts w:ascii="Verdana" w:hAnsi="Verdana" w:cs="Tahoma"/>
          <w:sz w:val="19"/>
          <w:szCs w:val="19"/>
        </w:rPr>
      </w:pPr>
    </w:p>
    <w:p w14:paraId="38E6E4FC" w14:textId="77777777" w:rsidR="00556693" w:rsidRPr="006461D7" w:rsidRDefault="00556693" w:rsidP="00556693">
      <w:pPr>
        <w:ind w:left="284" w:right="-427"/>
        <w:rPr>
          <w:rFonts w:ascii="Verdana" w:hAnsi="Verdana" w:cs="Tahoma"/>
          <w:sz w:val="19"/>
          <w:szCs w:val="19"/>
        </w:rPr>
      </w:pPr>
    </w:p>
    <w:p w14:paraId="0CEB6DDE" w14:textId="77777777" w:rsidR="00556693" w:rsidRPr="006461D7" w:rsidRDefault="00556693" w:rsidP="00556693">
      <w:pPr>
        <w:ind w:left="284" w:right="-427"/>
        <w:rPr>
          <w:rFonts w:ascii="Verdana" w:hAnsi="Verdana" w:cs="Tahoma"/>
          <w:sz w:val="19"/>
          <w:szCs w:val="19"/>
        </w:rPr>
      </w:pPr>
    </w:p>
    <w:p w14:paraId="3EE29AB7" w14:textId="77777777" w:rsidR="00556693" w:rsidRPr="006461D7" w:rsidRDefault="00556693" w:rsidP="00556693">
      <w:pPr>
        <w:ind w:left="284" w:right="-427"/>
        <w:rPr>
          <w:rFonts w:ascii="Verdana" w:hAnsi="Verdana" w:cs="Tahoma"/>
          <w:sz w:val="19"/>
          <w:szCs w:val="19"/>
        </w:rPr>
      </w:pPr>
    </w:p>
    <w:p w14:paraId="165639BF" w14:textId="77777777" w:rsidR="00556693" w:rsidRPr="006461D7" w:rsidRDefault="00556693" w:rsidP="00556693">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04F21102" w14:textId="77777777" w:rsidR="00556693" w:rsidRPr="006461D7" w:rsidRDefault="00556693" w:rsidP="00556693">
      <w:pPr>
        <w:shd w:val="clear" w:color="auto" w:fill="FFFFFF"/>
        <w:ind w:left="142" w:right="-427"/>
        <w:jc w:val="both"/>
        <w:rPr>
          <w:rFonts w:ascii="Verdana" w:hAnsi="Verdana"/>
          <w:sz w:val="14"/>
          <w:szCs w:val="14"/>
        </w:rPr>
      </w:pPr>
    </w:p>
    <w:p w14:paraId="55832B2E" w14:textId="77777777" w:rsidR="00556693" w:rsidRPr="006461D7" w:rsidRDefault="00556693" w:rsidP="00556693">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241C590E" w14:textId="77777777" w:rsidR="00556693" w:rsidRPr="006461D7" w:rsidRDefault="00556693" w:rsidP="00556693">
      <w:pPr>
        <w:shd w:val="clear" w:color="auto" w:fill="FFFFFF"/>
        <w:ind w:left="142" w:right="-427"/>
        <w:jc w:val="both"/>
        <w:rPr>
          <w:rFonts w:ascii="Verdana" w:hAnsi="Verdana"/>
          <w:sz w:val="14"/>
          <w:szCs w:val="14"/>
        </w:rPr>
      </w:pPr>
    </w:p>
    <w:p w14:paraId="6E9143A7" w14:textId="77777777" w:rsidR="00556693" w:rsidRPr="006461D7" w:rsidRDefault="00556693" w:rsidP="006B5258">
      <w:pPr>
        <w:numPr>
          <w:ilvl w:val="0"/>
          <w:numId w:val="14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55DD4824" w14:textId="77777777" w:rsidR="00556693" w:rsidRPr="006461D7" w:rsidRDefault="00556693" w:rsidP="006B5258">
      <w:pPr>
        <w:numPr>
          <w:ilvl w:val="0"/>
          <w:numId w:val="14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6461D7" w:rsidRDefault="00556693" w:rsidP="006B5258">
      <w:pPr>
        <w:numPr>
          <w:ilvl w:val="0"/>
          <w:numId w:val="14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6461D7" w:rsidRDefault="00556693" w:rsidP="006B5258">
      <w:pPr>
        <w:numPr>
          <w:ilvl w:val="0"/>
          <w:numId w:val="14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7976D80A" w14:textId="77777777" w:rsidR="00556693" w:rsidRPr="006461D7" w:rsidRDefault="00556693" w:rsidP="006B5258">
      <w:pPr>
        <w:numPr>
          <w:ilvl w:val="0"/>
          <w:numId w:val="14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B96AD1B" w14:textId="77777777" w:rsidR="00556693" w:rsidRPr="006461D7" w:rsidRDefault="00556693" w:rsidP="00556693">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3E7BB8E1" w14:textId="77777777" w:rsidR="00556693" w:rsidRPr="006461D7" w:rsidRDefault="00556693" w:rsidP="00556693">
      <w:pPr>
        <w:shd w:val="clear" w:color="auto" w:fill="FFFFFF"/>
        <w:tabs>
          <w:tab w:val="left" w:pos="142"/>
        </w:tabs>
        <w:ind w:right="-427"/>
        <w:jc w:val="both"/>
        <w:rPr>
          <w:rFonts w:ascii="Verdana" w:hAnsi="Verdana"/>
          <w:b/>
          <w:sz w:val="16"/>
          <w:szCs w:val="16"/>
        </w:rPr>
      </w:pPr>
    </w:p>
    <w:p w14:paraId="71E249E2" w14:textId="3DE53E45" w:rsidR="005D1B2C" w:rsidRPr="005D1B2C" w:rsidRDefault="00AC6FCC" w:rsidP="005D1B2C">
      <w:pPr>
        <w:pStyle w:val="Ttulo3"/>
        <w:ind w:left="1701" w:hanging="1701"/>
        <w:rPr>
          <w:rFonts w:eastAsia="Arial Unicode MS"/>
        </w:rPr>
      </w:pPr>
      <w:bookmarkStart w:id="999" w:name="_Toc156483607"/>
      <w:r w:rsidRPr="006461D7">
        <w:rPr>
          <w:lang w:val="es-ES_tradnl"/>
        </w:rPr>
        <w:t>ANEXO II.</w:t>
      </w:r>
      <w:r w:rsidR="00556693" w:rsidRPr="006461D7">
        <w:rPr>
          <w:lang w:val="es-ES_tradnl"/>
        </w:rPr>
        <w:t>10</w:t>
      </w:r>
      <w:r w:rsidRPr="006461D7">
        <w:rPr>
          <w:lang w:val="es-ES_tradnl"/>
        </w:rPr>
        <w:t>.</w:t>
      </w:r>
      <w:bookmarkEnd w:id="990"/>
      <w:bookmarkEnd w:id="991"/>
      <w:bookmarkEnd w:id="992"/>
      <w:bookmarkEnd w:id="993"/>
      <w:bookmarkEnd w:id="994"/>
      <w:bookmarkEnd w:id="999"/>
      <w:r w:rsidR="005D1B2C">
        <w:rPr>
          <w:rFonts w:eastAsia="Arial Unicode MS"/>
        </w:rPr>
        <w:t xml:space="preserve">- </w:t>
      </w:r>
      <w:r w:rsidR="005D1B2C" w:rsidRPr="00D63765">
        <w:rPr>
          <w:rFonts w:eastAsia="Arial Unicode MS"/>
          <w:sz w:val="20"/>
          <w:szCs w:val="20"/>
        </w:rPr>
        <w:t>RELACIÓN CON LA EMPRESA KREAN S. COOP</w:t>
      </w:r>
    </w:p>
    <w:p w14:paraId="11394F27" w14:textId="77777777" w:rsidR="005D1B2C" w:rsidRPr="00D63765" w:rsidRDefault="005D1B2C" w:rsidP="005D1B2C">
      <w:pPr>
        <w:ind w:left="600" w:right="-63"/>
        <w:jc w:val="center"/>
        <w:rPr>
          <w:rFonts w:ascii="Verdana" w:hAnsi="Verdana" w:cs="Tahoma"/>
          <w:b/>
          <w:sz w:val="20"/>
          <w:szCs w:val="20"/>
          <w:lang w:val="es-ES_tradnl"/>
        </w:rPr>
      </w:pPr>
    </w:p>
    <w:p w14:paraId="5E9E3BF2" w14:textId="77777777" w:rsidR="005D1B2C" w:rsidRPr="00D63765" w:rsidRDefault="005D1B2C" w:rsidP="005D1B2C">
      <w:pPr>
        <w:ind w:left="600" w:right="-63"/>
        <w:jc w:val="center"/>
        <w:rPr>
          <w:rFonts w:ascii="Verdana" w:hAnsi="Verdana" w:cs="Tahoma"/>
          <w:b/>
          <w:sz w:val="20"/>
          <w:szCs w:val="20"/>
          <w:lang w:val="es-ES_tradnl"/>
        </w:rPr>
      </w:pPr>
    </w:p>
    <w:p w14:paraId="776E9644" w14:textId="77777777" w:rsidR="005D1B2C" w:rsidRPr="00D63765" w:rsidRDefault="005D1B2C" w:rsidP="005D1B2C">
      <w:pPr>
        <w:ind w:left="600" w:right="-63"/>
        <w:jc w:val="center"/>
        <w:rPr>
          <w:rFonts w:ascii="Verdana" w:hAnsi="Verdana" w:cs="Tahoma"/>
          <w:b/>
          <w:sz w:val="20"/>
          <w:szCs w:val="20"/>
          <w:lang w:val="es-ES_tradnl"/>
        </w:rPr>
      </w:pPr>
    </w:p>
    <w:p w14:paraId="6887A95C" w14:textId="77777777" w:rsidR="005D1B2C" w:rsidRPr="00D63765" w:rsidRDefault="005D1B2C" w:rsidP="005D1B2C">
      <w:pPr>
        <w:ind w:left="600" w:right="-63"/>
        <w:jc w:val="center"/>
        <w:rPr>
          <w:rFonts w:ascii="Verdana" w:hAnsi="Verdana" w:cs="Tahoma"/>
          <w:b/>
          <w:sz w:val="20"/>
          <w:szCs w:val="20"/>
          <w:lang w:val="es-ES_tradnl"/>
        </w:rPr>
      </w:pPr>
    </w:p>
    <w:p w14:paraId="37791599" w14:textId="77777777" w:rsidR="005D1B2C" w:rsidRPr="00D63765" w:rsidRDefault="005D1B2C" w:rsidP="005D1B2C">
      <w:pPr>
        <w:ind w:left="600" w:right="-63"/>
        <w:jc w:val="center"/>
        <w:rPr>
          <w:rFonts w:ascii="Verdana" w:hAnsi="Verdana" w:cs="Tahoma"/>
          <w:sz w:val="18"/>
          <w:szCs w:val="18"/>
          <w:lang w:val="es-ES_tradnl"/>
        </w:rPr>
      </w:pPr>
    </w:p>
    <w:p w14:paraId="3B3E6CFE" w14:textId="5B981C70" w:rsidR="005D1B2C" w:rsidRPr="00D63765" w:rsidRDefault="005D1B2C" w:rsidP="005D1B2C">
      <w:pPr>
        <w:widowControl w:val="0"/>
        <w:tabs>
          <w:tab w:val="center" w:pos="4252"/>
          <w:tab w:val="right" w:pos="8504"/>
        </w:tabs>
        <w:ind w:right="-63"/>
        <w:jc w:val="both"/>
        <w:rPr>
          <w:rFonts w:ascii="Verdana" w:hAnsi="Verdana" w:cs="Tahoma"/>
          <w:sz w:val="20"/>
          <w:szCs w:val="20"/>
        </w:rPr>
      </w:pPr>
      <w:r w:rsidRPr="00D63765">
        <w:rPr>
          <w:rFonts w:ascii="Verdana" w:hAnsi="Verdana" w:cs="Tahoma"/>
          <w:sz w:val="20"/>
          <w:szCs w:val="20"/>
        </w:rPr>
        <w:t>Dña./D..…………………………………………………, en nombre propio o en representación de (</w:t>
      </w:r>
      <w:r w:rsidRPr="00D63765">
        <w:rPr>
          <w:rFonts w:ascii="Verdana" w:hAnsi="Verdana" w:cs="Tahoma"/>
          <w:i/>
          <w:sz w:val="20"/>
          <w:szCs w:val="20"/>
        </w:rPr>
        <w:t>operadora económica</w:t>
      </w:r>
      <w:r w:rsidRPr="00D63765">
        <w:rPr>
          <w:rFonts w:ascii="Verdana" w:hAnsi="Verdana" w:cs="Tahoma"/>
          <w:sz w:val="20"/>
          <w:szCs w:val="20"/>
        </w:rPr>
        <w:t>) ……………………………………………, con NIF………………………; en relación con el expediente nº</w:t>
      </w:r>
      <w:r w:rsidRPr="00D63765">
        <w:rPr>
          <w:rFonts w:ascii="Verdana" w:hAnsi="Verdana" w:cs="Tahoma"/>
          <w:b/>
          <w:sz w:val="20"/>
          <w:szCs w:val="20"/>
        </w:rPr>
        <w:t xml:space="preserve"> </w:t>
      </w:r>
      <w:r w:rsidRPr="00D63765">
        <w:rPr>
          <w:rFonts w:ascii="Verdana" w:hAnsi="Verdana" w:cs="Tahoma"/>
          <w:sz w:val="20"/>
          <w:szCs w:val="20"/>
        </w:rPr>
        <w:t>1</w:t>
      </w:r>
      <w:r w:rsidR="00EB51E4">
        <w:rPr>
          <w:rFonts w:ascii="Verdana" w:hAnsi="Verdana" w:cs="Tahoma"/>
          <w:sz w:val="20"/>
          <w:szCs w:val="20"/>
        </w:rPr>
        <w:t>0</w:t>
      </w:r>
      <w:r w:rsidRPr="00D63765">
        <w:rPr>
          <w:rFonts w:ascii="Verdana" w:hAnsi="Verdana" w:cs="Tahoma"/>
          <w:sz w:val="20"/>
          <w:szCs w:val="20"/>
        </w:rPr>
        <w:t>LHK/1</w:t>
      </w:r>
      <w:r w:rsidR="00EB51E4">
        <w:rPr>
          <w:rFonts w:ascii="Verdana" w:hAnsi="Verdana" w:cs="Tahoma"/>
          <w:sz w:val="20"/>
          <w:szCs w:val="20"/>
        </w:rPr>
        <w:t>0</w:t>
      </w:r>
      <w:r w:rsidRPr="00D63765">
        <w:rPr>
          <w:rFonts w:ascii="Verdana" w:hAnsi="Verdana" w:cs="Tahoma"/>
          <w:sz w:val="20"/>
          <w:szCs w:val="20"/>
        </w:rPr>
        <w:t>O/202</w:t>
      </w:r>
      <w:r w:rsidR="00EB51E4">
        <w:rPr>
          <w:rFonts w:ascii="Verdana" w:hAnsi="Verdana" w:cs="Tahoma"/>
          <w:sz w:val="20"/>
          <w:szCs w:val="20"/>
        </w:rPr>
        <w:t>4</w:t>
      </w:r>
    </w:p>
    <w:p w14:paraId="64E82104" w14:textId="77777777" w:rsidR="005D1B2C" w:rsidRPr="00D63765" w:rsidRDefault="005D1B2C" w:rsidP="005D1B2C">
      <w:pPr>
        <w:widowControl w:val="0"/>
        <w:tabs>
          <w:tab w:val="center" w:pos="4252"/>
          <w:tab w:val="right" w:pos="8504"/>
        </w:tabs>
        <w:ind w:left="600" w:right="-63"/>
        <w:jc w:val="both"/>
        <w:rPr>
          <w:rFonts w:ascii="Verdana" w:hAnsi="Verdana" w:cs="Tahoma"/>
          <w:b/>
          <w:sz w:val="20"/>
          <w:szCs w:val="20"/>
          <w:lang w:val="es-ES_tradnl"/>
        </w:rPr>
      </w:pPr>
    </w:p>
    <w:p w14:paraId="38478100" w14:textId="77777777" w:rsidR="005D1B2C" w:rsidRPr="00D63765" w:rsidRDefault="005D1B2C" w:rsidP="005D1B2C">
      <w:pPr>
        <w:widowControl w:val="0"/>
        <w:tabs>
          <w:tab w:val="center" w:pos="4252"/>
          <w:tab w:val="right" w:pos="8504"/>
        </w:tabs>
        <w:ind w:left="600" w:right="-63"/>
        <w:jc w:val="both"/>
        <w:rPr>
          <w:rFonts w:ascii="Verdana" w:hAnsi="Verdana" w:cs="Tahoma"/>
          <w:b/>
          <w:sz w:val="20"/>
          <w:szCs w:val="20"/>
          <w:lang w:val="es-ES_tradnl"/>
        </w:rPr>
      </w:pPr>
    </w:p>
    <w:p w14:paraId="2A2CC214" w14:textId="77777777" w:rsidR="005D1B2C" w:rsidRPr="00D63765" w:rsidRDefault="005D1B2C" w:rsidP="005D1B2C">
      <w:pPr>
        <w:widowControl w:val="0"/>
        <w:tabs>
          <w:tab w:val="center" w:pos="4252"/>
          <w:tab w:val="right" w:pos="8504"/>
        </w:tabs>
        <w:ind w:left="600" w:right="-63"/>
        <w:jc w:val="both"/>
        <w:rPr>
          <w:rFonts w:ascii="Verdana" w:hAnsi="Verdana" w:cs="Tahoma"/>
          <w:b/>
          <w:sz w:val="20"/>
          <w:szCs w:val="20"/>
          <w:lang w:val="es-ES_tradnl"/>
        </w:rPr>
      </w:pPr>
    </w:p>
    <w:p w14:paraId="121E5462" w14:textId="77777777" w:rsidR="005D1B2C" w:rsidRPr="00D63765" w:rsidRDefault="005D1B2C" w:rsidP="005D1B2C">
      <w:pPr>
        <w:widowControl w:val="0"/>
        <w:tabs>
          <w:tab w:val="center" w:pos="4252"/>
          <w:tab w:val="right" w:pos="8504"/>
        </w:tabs>
        <w:ind w:left="600" w:right="-63"/>
        <w:jc w:val="both"/>
        <w:rPr>
          <w:rFonts w:ascii="Verdana" w:hAnsi="Verdana" w:cs="Tahoma"/>
          <w:sz w:val="20"/>
          <w:szCs w:val="20"/>
        </w:rPr>
      </w:pPr>
    </w:p>
    <w:p w14:paraId="3097E248" w14:textId="77777777" w:rsidR="005D1B2C" w:rsidRPr="00D63765" w:rsidRDefault="005D1B2C" w:rsidP="005D1B2C">
      <w:pPr>
        <w:tabs>
          <w:tab w:val="right" w:pos="9978"/>
        </w:tabs>
        <w:ind w:left="600" w:right="-63" w:hanging="600"/>
        <w:jc w:val="center"/>
        <w:outlineLvl w:val="0"/>
        <w:rPr>
          <w:rFonts w:ascii="Verdana" w:hAnsi="Verdana"/>
          <w:b/>
          <w:sz w:val="20"/>
          <w:szCs w:val="20"/>
        </w:rPr>
      </w:pPr>
      <w:r w:rsidRPr="00D63765">
        <w:rPr>
          <w:rFonts w:ascii="Verdana" w:hAnsi="Verdana"/>
          <w:b/>
          <w:sz w:val="20"/>
          <w:szCs w:val="20"/>
        </w:rPr>
        <w:t>DECLARA:</w:t>
      </w:r>
    </w:p>
    <w:p w14:paraId="4DD0C437" w14:textId="77777777" w:rsidR="005D1B2C" w:rsidRPr="00D63765" w:rsidRDefault="005D1B2C" w:rsidP="005D1B2C">
      <w:pPr>
        <w:tabs>
          <w:tab w:val="left" w:pos="9436"/>
        </w:tabs>
        <w:ind w:left="600" w:right="-63"/>
        <w:jc w:val="center"/>
        <w:rPr>
          <w:rFonts w:ascii="Verdana" w:eastAsia="Arial Unicode MS" w:hAnsi="Verdana"/>
          <w:b/>
          <w:sz w:val="20"/>
          <w:szCs w:val="20"/>
        </w:rPr>
      </w:pPr>
    </w:p>
    <w:p w14:paraId="5D044693" w14:textId="77777777" w:rsidR="005D1B2C" w:rsidRPr="00D63765" w:rsidRDefault="005D1B2C" w:rsidP="005D1B2C">
      <w:pPr>
        <w:ind w:left="600" w:right="-63" w:hanging="400"/>
        <w:contextualSpacing/>
        <w:jc w:val="center"/>
        <w:rPr>
          <w:rFonts w:ascii="Verdana" w:hAnsi="Verdana"/>
          <w:b/>
          <w:sz w:val="20"/>
          <w:szCs w:val="20"/>
          <w:lang w:val="es-ES_tradnl" w:eastAsia="en-US"/>
        </w:rPr>
      </w:pPr>
    </w:p>
    <w:p w14:paraId="08145204" w14:textId="77777777" w:rsidR="005D1B2C" w:rsidRPr="00D63765" w:rsidRDefault="005D1B2C" w:rsidP="005D1B2C">
      <w:pPr>
        <w:ind w:left="600" w:right="-63"/>
        <w:contextualSpacing/>
        <w:jc w:val="both"/>
        <w:rPr>
          <w:rFonts w:ascii="Verdana" w:hAnsi="Verdana" w:cs="Tahoma"/>
          <w:sz w:val="20"/>
          <w:szCs w:val="20"/>
        </w:rPr>
      </w:pPr>
      <w:r w:rsidRPr="00D63765">
        <w:rPr>
          <w:rFonts w:ascii="Verdana" w:hAnsi="Verdana" w:cs="Tahoma"/>
          <w:sz w:val="20"/>
          <w:szCs w:val="20"/>
        </w:rPr>
        <w:t>Que a los efectos de valorar la existencia de un posible conflicto de intereses por su relación con la empresa KREAN S. COOP, que asesorará a la Mesa de contratación en la valoración de las ofertas técnicas a presentar en el Sobre C:</w:t>
      </w:r>
    </w:p>
    <w:p w14:paraId="0E9B2A6A" w14:textId="77777777" w:rsidR="005D1B2C" w:rsidRPr="00D63765" w:rsidRDefault="005D1B2C" w:rsidP="005D1B2C">
      <w:pPr>
        <w:ind w:left="600" w:right="-63"/>
        <w:contextualSpacing/>
        <w:jc w:val="both"/>
        <w:rPr>
          <w:rFonts w:ascii="Verdana" w:hAnsi="Verdana" w:cs="Tahoma"/>
          <w:sz w:val="20"/>
          <w:szCs w:val="20"/>
        </w:rPr>
      </w:pPr>
    </w:p>
    <w:p w14:paraId="71B6D881" w14:textId="77777777" w:rsidR="005D1B2C" w:rsidRPr="00D63765" w:rsidRDefault="005D1B2C" w:rsidP="005D1B2C">
      <w:pPr>
        <w:ind w:left="600" w:right="-63"/>
        <w:contextualSpacing/>
        <w:jc w:val="both"/>
        <w:rPr>
          <w:rFonts w:ascii="Verdana" w:hAnsi="Verdana" w:cs="Tahoma"/>
          <w:sz w:val="20"/>
          <w:szCs w:val="20"/>
        </w:rPr>
      </w:pPr>
    </w:p>
    <w:p w14:paraId="0E9CCF51" w14:textId="77777777" w:rsidR="005D1B2C" w:rsidRPr="00D63765" w:rsidRDefault="005D1B2C" w:rsidP="005D1B2C">
      <w:pPr>
        <w:ind w:left="600" w:right="-63"/>
        <w:contextualSpacing/>
        <w:jc w:val="both"/>
        <w:rPr>
          <w:rFonts w:ascii="Verdana" w:hAnsi="Verdana"/>
          <w:sz w:val="20"/>
          <w:szCs w:val="20"/>
        </w:rPr>
      </w:pPr>
      <w:r w:rsidRPr="00D63765">
        <w:rPr>
          <w:rFonts w:ascii="Verdana" w:hAnsi="Verdana" w:cs="Tahoma"/>
          <w:sz w:val="20"/>
          <w:szCs w:val="20"/>
        </w:rPr>
        <w:t xml:space="preserve">La empresa que represento forma parte de un grupo empresarial junto con KREAN S. COOP. </w:t>
      </w:r>
      <w:r w:rsidRPr="00D63765">
        <w:rPr>
          <w:rFonts w:ascii="Verdana" w:hAnsi="Verdana"/>
          <w:sz w:val="20"/>
          <w:szCs w:val="20"/>
        </w:rPr>
        <w:t>(</w:t>
      </w:r>
      <w:r w:rsidRPr="00D63765">
        <w:rPr>
          <w:rFonts w:ascii="Verdana" w:hAnsi="Verdana"/>
          <w:i/>
          <w:sz w:val="20"/>
          <w:szCs w:val="20"/>
        </w:rPr>
        <w:t>si/no</w:t>
      </w:r>
      <w:r w:rsidRPr="00D63765">
        <w:rPr>
          <w:rFonts w:ascii="Verdana" w:hAnsi="Verdana"/>
          <w:sz w:val="20"/>
          <w:szCs w:val="20"/>
        </w:rPr>
        <w:t xml:space="preserve">): </w:t>
      </w:r>
    </w:p>
    <w:p w14:paraId="30CA130B" w14:textId="77777777" w:rsidR="005D1B2C" w:rsidRPr="00D63765" w:rsidRDefault="005D1B2C" w:rsidP="005D1B2C">
      <w:pPr>
        <w:ind w:left="600" w:right="-63"/>
        <w:contextualSpacing/>
        <w:jc w:val="both"/>
        <w:rPr>
          <w:rFonts w:ascii="Verdana" w:hAnsi="Verdana" w:cs="Tahoma"/>
          <w:sz w:val="20"/>
          <w:szCs w:val="20"/>
        </w:rPr>
      </w:pPr>
    </w:p>
    <w:p w14:paraId="534964D0" w14:textId="77777777" w:rsidR="005D1B2C" w:rsidRPr="00D63765" w:rsidRDefault="005D1B2C" w:rsidP="005D1B2C">
      <w:pPr>
        <w:ind w:left="600" w:right="-63"/>
        <w:contextualSpacing/>
        <w:jc w:val="both"/>
        <w:rPr>
          <w:rFonts w:ascii="Verdana" w:hAnsi="Verdana"/>
          <w:sz w:val="20"/>
          <w:szCs w:val="20"/>
        </w:rPr>
      </w:pPr>
      <w:r w:rsidRPr="00D63765">
        <w:rPr>
          <w:rFonts w:ascii="Verdana" w:hAnsi="Verdana" w:cs="Tahoma"/>
          <w:sz w:val="20"/>
          <w:szCs w:val="20"/>
        </w:rPr>
        <w:t>La empresa que represento tiene participación societaria en KREAN S. COOP</w:t>
      </w:r>
      <w:r w:rsidRPr="00D63765">
        <w:rPr>
          <w:rFonts w:ascii="Verdana" w:hAnsi="Verdana"/>
          <w:sz w:val="20"/>
          <w:szCs w:val="20"/>
        </w:rPr>
        <w:t xml:space="preserve"> (</w:t>
      </w:r>
      <w:r w:rsidRPr="00D63765">
        <w:rPr>
          <w:rFonts w:ascii="Verdana" w:hAnsi="Verdana"/>
          <w:i/>
          <w:sz w:val="20"/>
          <w:szCs w:val="20"/>
        </w:rPr>
        <w:t>si/no</w:t>
      </w:r>
      <w:r w:rsidRPr="00D63765">
        <w:rPr>
          <w:rFonts w:ascii="Verdana" w:hAnsi="Verdana"/>
          <w:sz w:val="20"/>
          <w:szCs w:val="20"/>
        </w:rPr>
        <w:t xml:space="preserve">): </w:t>
      </w:r>
    </w:p>
    <w:p w14:paraId="41AD54E8" w14:textId="77777777" w:rsidR="005D1B2C" w:rsidRPr="00D63765" w:rsidRDefault="005D1B2C" w:rsidP="005D1B2C">
      <w:pPr>
        <w:ind w:left="600" w:right="-63"/>
        <w:contextualSpacing/>
        <w:jc w:val="both"/>
        <w:rPr>
          <w:rFonts w:ascii="Verdana" w:hAnsi="Verdana"/>
          <w:sz w:val="20"/>
          <w:szCs w:val="20"/>
        </w:rPr>
      </w:pPr>
    </w:p>
    <w:p w14:paraId="319F1DDA" w14:textId="77777777" w:rsidR="005D1B2C" w:rsidRPr="00D63765" w:rsidRDefault="005D1B2C" w:rsidP="005D1B2C">
      <w:pPr>
        <w:ind w:left="600" w:right="-63"/>
        <w:contextualSpacing/>
        <w:jc w:val="both"/>
        <w:rPr>
          <w:rFonts w:ascii="Verdana" w:hAnsi="Verdana"/>
          <w:sz w:val="20"/>
          <w:szCs w:val="20"/>
        </w:rPr>
      </w:pPr>
      <w:r w:rsidRPr="00D63765">
        <w:rPr>
          <w:rFonts w:ascii="Verdana" w:hAnsi="Verdana" w:cs="Tahoma"/>
          <w:sz w:val="20"/>
          <w:szCs w:val="20"/>
        </w:rPr>
        <w:t xml:space="preserve">KREAN S. COOP tiene participación societaria en la empresa que represento </w:t>
      </w:r>
      <w:r w:rsidRPr="00D63765">
        <w:rPr>
          <w:rFonts w:ascii="Verdana" w:hAnsi="Verdana"/>
          <w:sz w:val="20"/>
          <w:szCs w:val="20"/>
        </w:rPr>
        <w:t>(</w:t>
      </w:r>
      <w:r w:rsidRPr="00D63765">
        <w:rPr>
          <w:rFonts w:ascii="Verdana" w:hAnsi="Verdana"/>
          <w:i/>
          <w:sz w:val="20"/>
          <w:szCs w:val="20"/>
        </w:rPr>
        <w:t>si/no</w:t>
      </w:r>
      <w:r w:rsidRPr="00D63765">
        <w:rPr>
          <w:rFonts w:ascii="Verdana" w:hAnsi="Verdana"/>
          <w:sz w:val="20"/>
          <w:szCs w:val="20"/>
        </w:rPr>
        <w:t xml:space="preserve">): </w:t>
      </w:r>
    </w:p>
    <w:p w14:paraId="4048F84E" w14:textId="77777777" w:rsidR="005D1B2C" w:rsidRPr="00D63765" w:rsidRDefault="005D1B2C" w:rsidP="005D1B2C">
      <w:pPr>
        <w:ind w:left="600" w:right="-63"/>
        <w:contextualSpacing/>
        <w:jc w:val="both"/>
        <w:rPr>
          <w:rFonts w:ascii="Verdana" w:hAnsi="Verdana"/>
          <w:sz w:val="20"/>
          <w:szCs w:val="20"/>
        </w:rPr>
      </w:pPr>
    </w:p>
    <w:p w14:paraId="4A6AA672" w14:textId="77777777" w:rsidR="005D1B2C" w:rsidRPr="00D63765" w:rsidRDefault="005D1B2C" w:rsidP="005D1B2C">
      <w:pPr>
        <w:ind w:left="600" w:right="-63"/>
        <w:contextualSpacing/>
        <w:jc w:val="both"/>
        <w:rPr>
          <w:rFonts w:ascii="Verdana" w:hAnsi="Verdana"/>
          <w:sz w:val="20"/>
          <w:szCs w:val="20"/>
        </w:rPr>
      </w:pPr>
    </w:p>
    <w:p w14:paraId="788042A5" w14:textId="77777777" w:rsidR="005D1B2C" w:rsidRPr="00D63765" w:rsidRDefault="005D1B2C" w:rsidP="005D1B2C">
      <w:pPr>
        <w:ind w:left="600" w:right="-63"/>
        <w:jc w:val="center"/>
        <w:rPr>
          <w:rFonts w:ascii="Verdana" w:hAnsi="Verdana" w:cs="Tahoma"/>
          <w:sz w:val="20"/>
          <w:szCs w:val="20"/>
          <w:lang w:val="es-ES_tradnl"/>
        </w:rPr>
      </w:pPr>
    </w:p>
    <w:p w14:paraId="6B89AEF9" w14:textId="77777777" w:rsidR="005D1B2C" w:rsidRPr="00D63765" w:rsidRDefault="005D1B2C" w:rsidP="005D1B2C">
      <w:pPr>
        <w:ind w:left="600" w:right="-63"/>
        <w:rPr>
          <w:rFonts w:ascii="Verdana" w:hAnsi="Verdana" w:cs="Tahoma"/>
          <w:sz w:val="20"/>
          <w:szCs w:val="20"/>
          <w:lang w:val="es-ES_tradnl"/>
        </w:rPr>
      </w:pPr>
    </w:p>
    <w:p w14:paraId="1C0A6A30" w14:textId="77777777" w:rsidR="005D1B2C" w:rsidRPr="00D63765" w:rsidRDefault="005D1B2C" w:rsidP="005D1B2C">
      <w:pPr>
        <w:autoSpaceDE w:val="0"/>
        <w:autoSpaceDN w:val="0"/>
        <w:adjustRightInd w:val="0"/>
        <w:ind w:left="600" w:right="-63"/>
        <w:outlineLvl w:val="0"/>
        <w:rPr>
          <w:rFonts w:ascii="Verdana" w:hAnsi="Verdana" w:cs="Tahoma"/>
          <w:sz w:val="20"/>
          <w:szCs w:val="20"/>
        </w:rPr>
      </w:pPr>
      <w:r w:rsidRPr="00D63765">
        <w:rPr>
          <w:rFonts w:ascii="Verdana" w:hAnsi="Verdana" w:cs="Tahoma"/>
          <w:sz w:val="20"/>
          <w:szCs w:val="20"/>
        </w:rPr>
        <w:t>En............................., a...... de....................de 20....</w:t>
      </w:r>
    </w:p>
    <w:p w14:paraId="56988449" w14:textId="77777777" w:rsidR="005D1B2C" w:rsidRPr="00D63765" w:rsidRDefault="005D1B2C" w:rsidP="005D1B2C">
      <w:pPr>
        <w:ind w:left="600" w:right="-63"/>
        <w:rPr>
          <w:rFonts w:ascii="Verdana" w:hAnsi="Verdana" w:cs="Tahoma"/>
          <w:sz w:val="20"/>
          <w:szCs w:val="20"/>
        </w:rPr>
      </w:pPr>
    </w:p>
    <w:p w14:paraId="3417BDFC" w14:textId="77777777" w:rsidR="005D1B2C" w:rsidRPr="00D63765" w:rsidRDefault="005D1B2C" w:rsidP="005D1B2C">
      <w:pPr>
        <w:ind w:left="600" w:right="-63"/>
        <w:rPr>
          <w:rFonts w:ascii="Verdana" w:hAnsi="Verdana" w:cs="Tahoma"/>
          <w:sz w:val="20"/>
          <w:szCs w:val="20"/>
        </w:rPr>
      </w:pPr>
    </w:p>
    <w:p w14:paraId="0DE041BE" w14:textId="77777777" w:rsidR="005D1B2C" w:rsidRPr="00D63765" w:rsidRDefault="005D1B2C" w:rsidP="005D1B2C">
      <w:pPr>
        <w:ind w:left="600" w:right="-63"/>
        <w:rPr>
          <w:rFonts w:ascii="Verdana" w:hAnsi="Verdana" w:cs="Tahoma"/>
          <w:sz w:val="20"/>
          <w:szCs w:val="20"/>
        </w:rPr>
      </w:pPr>
    </w:p>
    <w:p w14:paraId="6F46DDA7" w14:textId="77777777" w:rsidR="005D1B2C" w:rsidRPr="00D63765" w:rsidRDefault="005D1B2C" w:rsidP="005D1B2C">
      <w:pPr>
        <w:ind w:left="600" w:right="-63"/>
        <w:rPr>
          <w:rFonts w:ascii="Verdana" w:hAnsi="Verdana" w:cs="Tahoma"/>
          <w:sz w:val="20"/>
          <w:szCs w:val="20"/>
        </w:rPr>
      </w:pPr>
      <w:r w:rsidRPr="00D63765">
        <w:rPr>
          <w:rFonts w:ascii="Verdana" w:hAnsi="Verdana" w:cs="Tahoma"/>
          <w:sz w:val="20"/>
          <w:szCs w:val="20"/>
        </w:rPr>
        <w:t>Firmado:</w:t>
      </w:r>
    </w:p>
    <w:p w14:paraId="0CB24263" w14:textId="77777777" w:rsidR="005D1B2C" w:rsidRPr="00D63765" w:rsidRDefault="005D1B2C" w:rsidP="005D1B2C">
      <w:pPr>
        <w:tabs>
          <w:tab w:val="left" w:pos="9436"/>
        </w:tabs>
        <w:ind w:left="600" w:right="-63"/>
        <w:jc w:val="center"/>
        <w:rPr>
          <w:rFonts w:ascii="Tahoma" w:hAnsi="Tahoma" w:cs="Tahoma"/>
          <w:lang w:val="es-ES_tradnl"/>
        </w:rPr>
      </w:pPr>
    </w:p>
    <w:p w14:paraId="2DA9870A" w14:textId="77777777" w:rsidR="005D1B2C" w:rsidRPr="007B24D7" w:rsidRDefault="005D1B2C" w:rsidP="005D1B2C">
      <w:pPr>
        <w:tabs>
          <w:tab w:val="left" w:pos="9436"/>
        </w:tabs>
        <w:ind w:left="600" w:right="-63"/>
        <w:jc w:val="center"/>
        <w:rPr>
          <w:rFonts w:ascii="Tahoma" w:hAnsi="Tahoma" w:cs="Tahoma"/>
          <w:sz w:val="20"/>
          <w:szCs w:val="20"/>
          <w:lang w:val="es-ES_tradnl"/>
        </w:rPr>
      </w:pPr>
    </w:p>
    <w:p w14:paraId="5BAE5183" w14:textId="77777777" w:rsidR="005D1B2C" w:rsidRPr="00E26F6F" w:rsidRDefault="005D1B2C" w:rsidP="005D1B2C">
      <w:pPr>
        <w:shd w:val="clear" w:color="auto" w:fill="FFFFFF"/>
        <w:ind w:left="426" w:right="-3"/>
        <w:jc w:val="both"/>
        <w:rPr>
          <w:rFonts w:ascii="Verdana" w:hAnsi="Verdana"/>
          <w:b/>
          <w:sz w:val="14"/>
          <w:szCs w:val="14"/>
        </w:rPr>
      </w:pPr>
      <w:r w:rsidRPr="00E26F6F">
        <w:rPr>
          <w:rFonts w:ascii="Verdana" w:hAnsi="Verdana"/>
          <w:b/>
          <w:sz w:val="14"/>
          <w:szCs w:val="14"/>
        </w:rPr>
        <w:t>Información básica sobre protección de datos personales</w:t>
      </w:r>
    </w:p>
    <w:p w14:paraId="497A0859" w14:textId="77777777" w:rsidR="005D1B2C" w:rsidRPr="00E26F6F" w:rsidRDefault="005D1B2C" w:rsidP="005D1B2C">
      <w:pPr>
        <w:shd w:val="clear" w:color="auto" w:fill="FFFFFF"/>
        <w:ind w:left="426" w:right="-3"/>
        <w:jc w:val="both"/>
        <w:rPr>
          <w:rFonts w:ascii="Verdana" w:hAnsi="Verdana"/>
          <w:sz w:val="14"/>
          <w:szCs w:val="14"/>
        </w:rPr>
      </w:pPr>
      <w:r w:rsidRPr="00E26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26F6F">
        <w:rPr>
          <w:rFonts w:ascii="Verdana" w:hAnsi="Verdana"/>
          <w:b/>
          <w:sz w:val="14"/>
          <w:szCs w:val="14"/>
        </w:rPr>
        <w:t>Gestión de la contratación</w:t>
      </w:r>
      <w:r w:rsidRPr="00E26F6F">
        <w:rPr>
          <w:rFonts w:ascii="Verdana" w:hAnsi="Verdana"/>
          <w:sz w:val="14"/>
          <w:szCs w:val="14"/>
        </w:rPr>
        <w:t>»:</w:t>
      </w:r>
    </w:p>
    <w:p w14:paraId="699F1E8A" w14:textId="77777777" w:rsidR="005D1B2C" w:rsidRPr="00E26F6F" w:rsidRDefault="005D1B2C" w:rsidP="005D1B2C">
      <w:pPr>
        <w:shd w:val="clear" w:color="auto" w:fill="FFFFFF"/>
        <w:ind w:left="426" w:right="-3"/>
        <w:jc w:val="both"/>
        <w:rPr>
          <w:rFonts w:ascii="Verdana" w:hAnsi="Verdana"/>
          <w:sz w:val="14"/>
          <w:szCs w:val="14"/>
        </w:rPr>
      </w:pPr>
    </w:p>
    <w:p w14:paraId="186376AB" w14:textId="77777777" w:rsidR="005D1B2C" w:rsidRPr="00E26F6F" w:rsidRDefault="005D1B2C" w:rsidP="005D1B2C">
      <w:pPr>
        <w:numPr>
          <w:ilvl w:val="0"/>
          <w:numId w:val="158"/>
        </w:numPr>
        <w:shd w:val="clear" w:color="auto" w:fill="FFFFFF"/>
        <w:tabs>
          <w:tab w:val="left" w:pos="142"/>
        </w:tabs>
        <w:ind w:right="-3"/>
        <w:contextualSpacing/>
        <w:jc w:val="both"/>
        <w:rPr>
          <w:rFonts w:ascii="Verdana" w:hAnsi="Verdana"/>
          <w:sz w:val="14"/>
          <w:szCs w:val="14"/>
        </w:rPr>
      </w:pPr>
      <w:r w:rsidRPr="00E26F6F">
        <w:rPr>
          <w:rFonts w:ascii="Verdana" w:hAnsi="Verdana"/>
          <w:b/>
          <w:sz w:val="14"/>
          <w:szCs w:val="14"/>
        </w:rPr>
        <w:t xml:space="preserve">Responsable: </w:t>
      </w:r>
      <w:r w:rsidRPr="00E26F6F">
        <w:rPr>
          <w:rFonts w:ascii="Verdana" w:hAnsi="Verdana"/>
          <w:sz w:val="14"/>
          <w:szCs w:val="14"/>
        </w:rPr>
        <w:t>órgano de contratación correspondiente.</w:t>
      </w:r>
    </w:p>
    <w:p w14:paraId="3ACC2C21" w14:textId="77777777" w:rsidR="005D1B2C" w:rsidRPr="00E26F6F" w:rsidRDefault="005D1B2C" w:rsidP="005D1B2C">
      <w:pPr>
        <w:numPr>
          <w:ilvl w:val="0"/>
          <w:numId w:val="158"/>
        </w:numPr>
        <w:shd w:val="clear" w:color="auto" w:fill="FFFFFF"/>
        <w:tabs>
          <w:tab w:val="left" w:pos="142"/>
        </w:tabs>
        <w:ind w:left="851" w:right="-3"/>
        <w:contextualSpacing/>
        <w:jc w:val="both"/>
        <w:rPr>
          <w:rFonts w:ascii="Verdana" w:hAnsi="Verdana"/>
          <w:sz w:val="14"/>
          <w:szCs w:val="14"/>
        </w:rPr>
      </w:pPr>
      <w:r w:rsidRPr="00E26F6F">
        <w:rPr>
          <w:rFonts w:ascii="Verdana" w:hAnsi="Verdana"/>
          <w:b/>
          <w:sz w:val="14"/>
          <w:szCs w:val="14"/>
        </w:rPr>
        <w:t>Finalidad:</w:t>
      </w:r>
      <w:r w:rsidRPr="00E26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C5B5B2" w14:textId="77777777" w:rsidR="005D1B2C" w:rsidRPr="00E26F6F" w:rsidRDefault="005D1B2C" w:rsidP="005D1B2C">
      <w:pPr>
        <w:numPr>
          <w:ilvl w:val="0"/>
          <w:numId w:val="158"/>
        </w:numPr>
        <w:shd w:val="clear" w:color="auto" w:fill="FFFFFF"/>
        <w:tabs>
          <w:tab w:val="left" w:pos="142"/>
        </w:tabs>
        <w:ind w:left="851" w:right="-3"/>
        <w:contextualSpacing/>
        <w:jc w:val="both"/>
        <w:rPr>
          <w:rFonts w:ascii="Verdana" w:hAnsi="Verdana"/>
          <w:sz w:val="14"/>
          <w:szCs w:val="14"/>
        </w:rPr>
      </w:pPr>
      <w:r w:rsidRPr="00E26F6F">
        <w:rPr>
          <w:rFonts w:ascii="Verdana" w:hAnsi="Verdana"/>
          <w:b/>
          <w:sz w:val="14"/>
          <w:szCs w:val="14"/>
        </w:rPr>
        <w:t>Legitimación:</w:t>
      </w:r>
      <w:r w:rsidRPr="00E26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CD840FC" w14:textId="77777777" w:rsidR="005D1B2C" w:rsidRPr="00E26F6F" w:rsidRDefault="005D1B2C" w:rsidP="005D1B2C">
      <w:pPr>
        <w:numPr>
          <w:ilvl w:val="0"/>
          <w:numId w:val="158"/>
        </w:numPr>
        <w:shd w:val="clear" w:color="auto" w:fill="FFFFFF"/>
        <w:tabs>
          <w:tab w:val="left" w:pos="142"/>
        </w:tabs>
        <w:ind w:left="851" w:right="-3"/>
        <w:contextualSpacing/>
        <w:jc w:val="both"/>
        <w:rPr>
          <w:rFonts w:ascii="Verdana" w:hAnsi="Verdana"/>
          <w:sz w:val="14"/>
          <w:szCs w:val="14"/>
        </w:rPr>
      </w:pPr>
      <w:r w:rsidRPr="00E26F6F">
        <w:rPr>
          <w:rFonts w:ascii="Verdana" w:hAnsi="Verdana"/>
          <w:b/>
          <w:sz w:val="14"/>
          <w:szCs w:val="14"/>
        </w:rPr>
        <w:t>Destinatarias</w:t>
      </w:r>
      <w:r w:rsidRPr="00E26F6F">
        <w:rPr>
          <w:rFonts w:ascii="Verdana" w:hAnsi="Verdana"/>
          <w:sz w:val="14"/>
          <w:szCs w:val="14"/>
        </w:rPr>
        <w:t>: Los datos personales podrán ser facilitados a quien ostente un interés legítimo y a la Hacienda General del País Vasco.</w:t>
      </w:r>
    </w:p>
    <w:p w14:paraId="1F41DCCA" w14:textId="77777777" w:rsidR="005D1B2C" w:rsidRPr="00E26F6F" w:rsidRDefault="005D1B2C" w:rsidP="005D1B2C">
      <w:pPr>
        <w:numPr>
          <w:ilvl w:val="0"/>
          <w:numId w:val="158"/>
        </w:numPr>
        <w:shd w:val="clear" w:color="auto" w:fill="FFFFFF"/>
        <w:tabs>
          <w:tab w:val="left" w:pos="142"/>
        </w:tabs>
        <w:ind w:left="851" w:right="-3"/>
        <w:contextualSpacing/>
        <w:jc w:val="both"/>
        <w:rPr>
          <w:rFonts w:ascii="Verdana" w:hAnsi="Verdana"/>
          <w:sz w:val="14"/>
          <w:szCs w:val="14"/>
        </w:rPr>
      </w:pPr>
      <w:r w:rsidRPr="00E26F6F">
        <w:rPr>
          <w:rFonts w:ascii="Verdana" w:hAnsi="Verdana"/>
          <w:b/>
          <w:sz w:val="14"/>
          <w:szCs w:val="14"/>
        </w:rPr>
        <w:t xml:space="preserve">Derechos: </w:t>
      </w:r>
      <w:r w:rsidRPr="00E26F6F">
        <w:rPr>
          <w:rFonts w:ascii="Verdana" w:hAnsi="Verdana"/>
          <w:sz w:val="14"/>
          <w:szCs w:val="14"/>
        </w:rPr>
        <w:t>Ud. tiene el derecho de acceso, rectificación y supresión de sus datos, así como de limitación u oposición a su tratamiento.</w:t>
      </w:r>
    </w:p>
    <w:p w14:paraId="3CBFF1AC" w14:textId="77777777" w:rsidR="005D1B2C" w:rsidRPr="00E26F6F" w:rsidRDefault="005D1B2C" w:rsidP="005D1B2C">
      <w:pPr>
        <w:shd w:val="clear" w:color="auto" w:fill="FFFFFF"/>
        <w:tabs>
          <w:tab w:val="left" w:pos="142"/>
        </w:tabs>
        <w:ind w:left="426" w:right="-852" w:hanging="141"/>
        <w:jc w:val="both"/>
        <w:rPr>
          <w:rFonts w:ascii="Verdana" w:hAnsi="Verdana"/>
          <w:b/>
          <w:sz w:val="16"/>
          <w:szCs w:val="16"/>
        </w:rPr>
      </w:pPr>
    </w:p>
    <w:p w14:paraId="2AA7277B" w14:textId="77777777" w:rsidR="005D1B2C" w:rsidRPr="00E26F6F" w:rsidRDefault="005D1B2C" w:rsidP="005D1B2C">
      <w:pPr>
        <w:shd w:val="clear" w:color="auto" w:fill="FFFFFF"/>
        <w:tabs>
          <w:tab w:val="left" w:pos="142"/>
        </w:tabs>
        <w:ind w:left="426" w:right="-852" w:hanging="141"/>
        <w:jc w:val="both"/>
        <w:rPr>
          <w:rFonts w:ascii="Verdana" w:hAnsi="Verdana"/>
          <w:b/>
          <w:sz w:val="16"/>
          <w:szCs w:val="16"/>
        </w:rPr>
      </w:pPr>
    </w:p>
    <w:p w14:paraId="69A264E9" w14:textId="77777777" w:rsidR="005D1B2C" w:rsidRDefault="005D1B2C" w:rsidP="005D1B2C">
      <w:pPr>
        <w:tabs>
          <w:tab w:val="left" w:pos="9436"/>
        </w:tabs>
        <w:ind w:left="600" w:right="-63"/>
        <w:jc w:val="both"/>
        <w:rPr>
          <w:rFonts w:ascii="Verdana" w:hAnsi="Verdana"/>
          <w:b/>
          <w:sz w:val="16"/>
          <w:szCs w:val="16"/>
        </w:rPr>
      </w:pPr>
      <w:r w:rsidRPr="00E26F6F">
        <w:rPr>
          <w:rFonts w:ascii="Verdana" w:hAnsi="Verdana"/>
          <w:b/>
          <w:sz w:val="16"/>
          <w:szCs w:val="16"/>
        </w:rPr>
        <w:t>INFORMACIÓN COMPLETA EN EL ANEXO VII.1 «INFORMACIÓN ADICIONAL SOBRE PROTECCIÓN DE DATOS PERSONALES»</w:t>
      </w:r>
    </w:p>
    <w:p w14:paraId="38FBDCEA" w14:textId="17B61BC5" w:rsidR="00AC6FCC" w:rsidRPr="006461D7" w:rsidRDefault="00AC6FCC" w:rsidP="006C3B38">
      <w:pPr>
        <w:shd w:val="clear" w:color="auto" w:fill="FFFFFF"/>
        <w:tabs>
          <w:tab w:val="left" w:pos="142"/>
        </w:tabs>
        <w:ind w:right="-427"/>
        <w:jc w:val="both"/>
        <w:rPr>
          <w:rFonts w:ascii="Verdana" w:hAnsi="Verdana"/>
          <w:b/>
          <w:sz w:val="16"/>
          <w:szCs w:val="16"/>
        </w:rPr>
      </w:pPr>
      <w:r w:rsidRPr="006461D7">
        <w:rPr>
          <w:rFonts w:ascii="Verdana" w:hAnsi="Verdana"/>
          <w:b/>
          <w:sz w:val="16"/>
          <w:szCs w:val="16"/>
        </w:rPr>
        <w:br w:type="page"/>
      </w:r>
    </w:p>
    <w:p w14:paraId="3156C145" w14:textId="0EB30444" w:rsidR="00AC6FCC" w:rsidRPr="006461D7" w:rsidRDefault="0065202F" w:rsidP="0094604D">
      <w:pPr>
        <w:pStyle w:val="Ttulo3"/>
        <w:ind w:left="1701" w:hanging="1701"/>
        <w:rPr>
          <w:rFonts w:eastAsia="Arial Unicode MS"/>
        </w:rPr>
      </w:pPr>
      <w:bookmarkStart w:id="1000" w:name="_Toc33530874"/>
      <w:bookmarkStart w:id="1001" w:name="_Toc38387845"/>
      <w:bookmarkStart w:id="1002" w:name="_Toc39127512"/>
      <w:bookmarkStart w:id="1003" w:name="_Toc40872936"/>
      <w:bookmarkStart w:id="1004" w:name="_Toc48118084"/>
      <w:bookmarkStart w:id="1005" w:name="_Toc156483608"/>
      <w:bookmarkEnd w:id="995"/>
      <w:bookmarkEnd w:id="996"/>
      <w:r w:rsidRPr="006461D7">
        <w:rPr>
          <w:lang w:val="es-ES_tradnl"/>
        </w:rPr>
        <w:lastRenderedPageBreak/>
        <w:t>ANEXO III.</w:t>
      </w:r>
      <w:r w:rsidR="00AC6FCC" w:rsidRPr="006461D7">
        <w:rPr>
          <w:lang w:val="es-ES_tradnl"/>
        </w:rPr>
        <w:t>1</w:t>
      </w:r>
      <w:r w:rsidR="00AC6FCC" w:rsidRPr="006461D7">
        <w:rPr>
          <w:rFonts w:eastAsia="Arial Unicode MS"/>
        </w:rPr>
        <w:t>-</w:t>
      </w:r>
      <w:r w:rsidR="00AC6FCC" w:rsidRPr="006461D7">
        <w:rPr>
          <w:rFonts w:eastAsia="Arial Unicode MS"/>
        </w:rPr>
        <w:tab/>
        <w:t>OFERTA ECONÓMICA</w:t>
      </w:r>
      <w:bookmarkEnd w:id="1000"/>
      <w:bookmarkEnd w:id="1001"/>
      <w:bookmarkEnd w:id="1002"/>
      <w:bookmarkEnd w:id="1003"/>
      <w:bookmarkEnd w:id="1004"/>
      <w:bookmarkEnd w:id="1005"/>
    </w:p>
    <w:p w14:paraId="684139BF"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295151B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2FB9BB71" w14:textId="77777777" w:rsidR="00AC6FCC" w:rsidRPr="006461D7"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6461D7" w:rsidRDefault="00AC6FCC" w:rsidP="00AC6FCC">
      <w:pPr>
        <w:ind w:right="-427"/>
        <w:jc w:val="center"/>
        <w:rPr>
          <w:rFonts w:ascii="Verdana" w:hAnsi="Verdana"/>
          <w:b/>
          <w:sz w:val="19"/>
          <w:szCs w:val="19"/>
        </w:rPr>
      </w:pPr>
      <w:bookmarkStart w:id="1006" w:name="_Toc505598254"/>
      <w:bookmarkStart w:id="1007" w:name="_Toc505598331"/>
      <w:bookmarkStart w:id="1008" w:name="_Toc505598424"/>
      <w:bookmarkStart w:id="1009" w:name="_Toc507512603"/>
      <w:bookmarkStart w:id="1010" w:name="_Toc507512904"/>
      <w:r w:rsidRPr="006461D7">
        <w:rPr>
          <w:rFonts w:ascii="Verdana" w:hAnsi="Verdana"/>
          <w:b/>
          <w:sz w:val="19"/>
          <w:szCs w:val="19"/>
        </w:rPr>
        <w:t>DECLARA:</w:t>
      </w:r>
      <w:bookmarkEnd w:id="1006"/>
      <w:bookmarkEnd w:id="1007"/>
      <w:bookmarkEnd w:id="1008"/>
      <w:bookmarkEnd w:id="1009"/>
      <w:bookmarkEnd w:id="1010"/>
    </w:p>
    <w:p w14:paraId="7DFAF2D7" w14:textId="77777777" w:rsidR="00AC6FCC" w:rsidRPr="006461D7" w:rsidRDefault="00AC6FCC" w:rsidP="00AC6FCC">
      <w:pPr>
        <w:ind w:right="-285"/>
        <w:jc w:val="center"/>
        <w:rPr>
          <w:rFonts w:ascii="Verdana" w:eastAsia="Arial Unicode MS" w:hAnsi="Verdana"/>
          <w:b/>
          <w:sz w:val="19"/>
          <w:szCs w:val="19"/>
        </w:rPr>
      </w:pPr>
    </w:p>
    <w:p w14:paraId="1F4326F5" w14:textId="5342043E" w:rsidR="00AC6FCC" w:rsidRPr="002973E9" w:rsidRDefault="00AC6FCC" w:rsidP="006B5258">
      <w:pPr>
        <w:numPr>
          <w:ilvl w:val="0"/>
          <w:numId w:val="84"/>
        </w:numPr>
        <w:ind w:left="1418" w:right="-285" w:hanging="425"/>
        <w:jc w:val="both"/>
        <w:rPr>
          <w:rFonts w:ascii="Tahoma" w:hAnsi="Tahoma" w:cs="Tahoma"/>
          <w:sz w:val="19"/>
          <w:szCs w:val="19"/>
        </w:rPr>
      </w:pPr>
      <w:r w:rsidRPr="006461D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6A9AC72" w14:textId="3D15D9EA" w:rsidR="002973E9" w:rsidRDefault="002973E9" w:rsidP="002973E9">
      <w:pPr>
        <w:ind w:left="993" w:right="-285"/>
        <w:jc w:val="both"/>
        <w:rPr>
          <w:rFonts w:ascii="Tahoma" w:hAnsi="Tahoma" w:cs="Tahoma"/>
          <w:sz w:val="19"/>
          <w:szCs w:val="19"/>
        </w:rPr>
      </w:pPr>
    </w:p>
    <w:p w14:paraId="14EE4CF4" w14:textId="511D99DC" w:rsidR="002368AC" w:rsidRPr="002368AC" w:rsidRDefault="002973E9" w:rsidP="002368AC">
      <w:pPr>
        <w:pStyle w:val="Prrafodelista"/>
        <w:tabs>
          <w:tab w:val="left" w:pos="0"/>
        </w:tabs>
        <w:ind w:left="567" w:right="-318"/>
        <w:jc w:val="both"/>
        <w:rPr>
          <w:rFonts w:ascii="Verdana" w:hAnsi="Verdana" w:cs="Tahoma"/>
          <w:b/>
          <w:color w:val="3333FF"/>
          <w:sz w:val="19"/>
          <w:szCs w:val="19"/>
        </w:rPr>
      </w:pPr>
      <w:r w:rsidRPr="009A33DB">
        <w:rPr>
          <w:rFonts w:ascii="Verdana" w:hAnsi="Verdana" w:cs="Tahoma"/>
          <w:b/>
          <w:color w:val="3333FF"/>
          <w:sz w:val="19"/>
          <w:szCs w:val="19"/>
        </w:rPr>
        <w:t xml:space="preserve">OFERTA ECONÓMICA </w:t>
      </w:r>
    </w:p>
    <w:tbl>
      <w:tblPr>
        <w:tblpPr w:leftFromText="141" w:rightFromText="141" w:vertAnchor="text" w:horzAnchor="margin" w:tblpY="146"/>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522"/>
        <w:gridCol w:w="1701"/>
        <w:gridCol w:w="1276"/>
        <w:gridCol w:w="1843"/>
      </w:tblGrid>
      <w:tr w:rsidR="002973E9" w:rsidRPr="009A33DB" w14:paraId="1526BCF9" w14:textId="77777777" w:rsidTr="002368AC">
        <w:tc>
          <w:tcPr>
            <w:tcW w:w="2122" w:type="dxa"/>
            <w:tcBorders>
              <w:top w:val="single" w:sz="4" w:space="0" w:color="auto"/>
              <w:left w:val="single" w:sz="4" w:space="0" w:color="auto"/>
              <w:bottom w:val="single" w:sz="4" w:space="0" w:color="auto"/>
              <w:right w:val="single" w:sz="4" w:space="0" w:color="auto"/>
            </w:tcBorders>
          </w:tcPr>
          <w:p w14:paraId="67A9CEE5" w14:textId="77777777" w:rsidR="002973E9" w:rsidRPr="009A33DB" w:rsidRDefault="002973E9" w:rsidP="002973E9">
            <w:pPr>
              <w:jc w:val="both"/>
              <w:rPr>
                <w:rFonts w:ascii="Verdana" w:hAnsi="Verdana" w:cs="Arial"/>
                <w:b/>
                <w:sz w:val="18"/>
                <w:szCs w:val="18"/>
              </w:rPr>
            </w:pPr>
            <w:r w:rsidRPr="009A33DB">
              <w:rPr>
                <w:rFonts w:ascii="Verdana" w:hAnsi="Verdana" w:cs="Arial"/>
                <w:b/>
                <w:sz w:val="18"/>
                <w:szCs w:val="18"/>
              </w:rPr>
              <w:t>CONCEPTO</w:t>
            </w:r>
          </w:p>
        </w:tc>
        <w:tc>
          <w:tcPr>
            <w:tcW w:w="2522" w:type="dxa"/>
            <w:tcBorders>
              <w:top w:val="single" w:sz="4" w:space="0" w:color="auto"/>
              <w:left w:val="single" w:sz="4" w:space="0" w:color="auto"/>
              <w:bottom w:val="single" w:sz="4" w:space="0" w:color="auto"/>
              <w:right w:val="single" w:sz="4" w:space="0" w:color="auto"/>
            </w:tcBorders>
            <w:hideMark/>
          </w:tcPr>
          <w:p w14:paraId="78731243" w14:textId="77777777" w:rsidR="002973E9" w:rsidRPr="009A33DB" w:rsidRDefault="002973E9" w:rsidP="002973E9">
            <w:pPr>
              <w:jc w:val="both"/>
              <w:rPr>
                <w:rFonts w:ascii="Verdana" w:hAnsi="Verdana" w:cs="Arial"/>
                <w:b/>
                <w:sz w:val="18"/>
                <w:szCs w:val="18"/>
              </w:rPr>
            </w:pPr>
            <w:r w:rsidRPr="009A33DB">
              <w:rPr>
                <w:rFonts w:ascii="Verdana" w:hAnsi="Verdana" w:cs="Arial"/>
                <w:b/>
                <w:sz w:val="18"/>
                <w:szCs w:val="18"/>
              </w:rPr>
              <w:t>PRESUPUESTO MÁXIMO DE LICITACIÓN (IVA EXCLUIDO)</w:t>
            </w:r>
          </w:p>
        </w:tc>
        <w:tc>
          <w:tcPr>
            <w:tcW w:w="1701" w:type="dxa"/>
            <w:tcBorders>
              <w:top w:val="single" w:sz="4" w:space="0" w:color="auto"/>
              <w:left w:val="single" w:sz="4" w:space="0" w:color="auto"/>
              <w:bottom w:val="single" w:sz="4" w:space="0" w:color="auto"/>
              <w:right w:val="single" w:sz="4" w:space="0" w:color="auto"/>
            </w:tcBorders>
            <w:hideMark/>
          </w:tcPr>
          <w:p w14:paraId="719083D5" w14:textId="77777777" w:rsidR="002973E9" w:rsidRPr="009A33DB" w:rsidRDefault="002973E9" w:rsidP="002973E9">
            <w:pPr>
              <w:jc w:val="both"/>
              <w:rPr>
                <w:rFonts w:ascii="Verdana" w:hAnsi="Verdana" w:cs="Arial"/>
                <w:b/>
                <w:sz w:val="18"/>
                <w:szCs w:val="18"/>
              </w:rPr>
            </w:pPr>
            <w:r w:rsidRPr="009A33DB">
              <w:rPr>
                <w:rFonts w:ascii="Verdana" w:hAnsi="Verdana" w:cs="Arial"/>
                <w:b/>
                <w:sz w:val="18"/>
                <w:szCs w:val="18"/>
              </w:rPr>
              <w:t>OFERTA</w:t>
            </w:r>
          </w:p>
        </w:tc>
        <w:tc>
          <w:tcPr>
            <w:tcW w:w="1276" w:type="dxa"/>
            <w:tcBorders>
              <w:top w:val="single" w:sz="4" w:space="0" w:color="auto"/>
              <w:left w:val="single" w:sz="4" w:space="0" w:color="auto"/>
              <w:bottom w:val="single" w:sz="4" w:space="0" w:color="auto"/>
              <w:right w:val="single" w:sz="4" w:space="0" w:color="auto"/>
            </w:tcBorders>
          </w:tcPr>
          <w:p w14:paraId="501E6702" w14:textId="77777777" w:rsidR="002973E9" w:rsidRPr="009A33DB" w:rsidRDefault="002973E9" w:rsidP="002973E9">
            <w:pPr>
              <w:jc w:val="both"/>
              <w:rPr>
                <w:rFonts w:ascii="Verdana" w:hAnsi="Verdana" w:cs="Arial"/>
                <w:b/>
                <w:sz w:val="18"/>
                <w:szCs w:val="18"/>
              </w:rPr>
            </w:pPr>
            <w:r w:rsidRPr="009A33DB">
              <w:rPr>
                <w:rFonts w:ascii="Verdana" w:hAnsi="Verdana" w:cs="Arial"/>
                <w:b/>
                <w:sz w:val="18"/>
                <w:szCs w:val="18"/>
              </w:rPr>
              <w:t xml:space="preserve">   % IVA(*)</w:t>
            </w:r>
          </w:p>
        </w:tc>
        <w:tc>
          <w:tcPr>
            <w:tcW w:w="1843" w:type="dxa"/>
            <w:tcBorders>
              <w:top w:val="single" w:sz="4" w:space="0" w:color="auto"/>
              <w:left w:val="single" w:sz="4" w:space="0" w:color="auto"/>
              <w:bottom w:val="single" w:sz="4" w:space="0" w:color="auto"/>
              <w:right w:val="single" w:sz="4" w:space="0" w:color="auto"/>
            </w:tcBorders>
            <w:hideMark/>
          </w:tcPr>
          <w:p w14:paraId="39628F78" w14:textId="77777777" w:rsidR="002973E9" w:rsidRPr="009A33DB" w:rsidRDefault="002973E9" w:rsidP="002973E9">
            <w:pPr>
              <w:jc w:val="both"/>
              <w:rPr>
                <w:rFonts w:ascii="Verdana" w:hAnsi="Verdana" w:cs="Arial"/>
                <w:b/>
                <w:sz w:val="18"/>
                <w:szCs w:val="18"/>
              </w:rPr>
            </w:pPr>
            <w:r w:rsidRPr="009A33DB">
              <w:rPr>
                <w:rFonts w:ascii="Verdana" w:hAnsi="Verdana" w:cs="Arial"/>
                <w:b/>
                <w:sz w:val="18"/>
                <w:szCs w:val="18"/>
              </w:rPr>
              <w:t>TOTAL OFERTA</w:t>
            </w:r>
          </w:p>
        </w:tc>
      </w:tr>
      <w:tr w:rsidR="002368AC" w:rsidRPr="009A33DB" w14:paraId="45C0B332" w14:textId="77777777" w:rsidTr="002368AC">
        <w:tc>
          <w:tcPr>
            <w:tcW w:w="2122" w:type="dxa"/>
            <w:tcBorders>
              <w:top w:val="single" w:sz="4" w:space="0" w:color="auto"/>
              <w:left w:val="single" w:sz="4" w:space="0" w:color="auto"/>
              <w:bottom w:val="single" w:sz="4" w:space="0" w:color="auto"/>
              <w:right w:val="single" w:sz="4" w:space="0" w:color="auto"/>
            </w:tcBorders>
          </w:tcPr>
          <w:p w14:paraId="0A2C4FC9" w14:textId="77777777" w:rsidR="002368AC" w:rsidRPr="009A33DB" w:rsidRDefault="002368AC" w:rsidP="002368AC">
            <w:pPr>
              <w:jc w:val="both"/>
              <w:rPr>
                <w:rFonts w:ascii="Verdana" w:hAnsi="Verdana" w:cs="Arial"/>
                <w:b/>
                <w:sz w:val="18"/>
                <w:szCs w:val="18"/>
              </w:rPr>
            </w:pPr>
            <w:r w:rsidRPr="009A33DB">
              <w:rPr>
                <w:rFonts w:ascii="Verdana" w:hAnsi="Verdana" w:cs="Tahoma"/>
                <w:b/>
                <w:sz w:val="18"/>
                <w:szCs w:val="18"/>
              </w:rPr>
              <w:t>REDACCIÓN DE PROYECTO</w:t>
            </w:r>
          </w:p>
        </w:tc>
        <w:tc>
          <w:tcPr>
            <w:tcW w:w="2522" w:type="dxa"/>
            <w:tcBorders>
              <w:top w:val="single" w:sz="4" w:space="0" w:color="auto"/>
              <w:left w:val="single" w:sz="4" w:space="0" w:color="auto"/>
              <w:bottom w:val="single" w:sz="4" w:space="0" w:color="auto"/>
              <w:right w:val="single" w:sz="4" w:space="0" w:color="auto"/>
            </w:tcBorders>
          </w:tcPr>
          <w:p w14:paraId="60FD95C1" w14:textId="73C85093" w:rsidR="002368AC" w:rsidRPr="009A33DB" w:rsidRDefault="002368AC" w:rsidP="002368AC">
            <w:pPr>
              <w:jc w:val="center"/>
              <w:rPr>
                <w:rFonts w:ascii="Verdana" w:hAnsi="Verdana" w:cs="Tahoma"/>
                <w:bCs/>
                <w:color w:val="3333FF"/>
                <w:sz w:val="18"/>
                <w:szCs w:val="18"/>
              </w:rPr>
            </w:pPr>
            <w:r w:rsidRPr="00FD716A">
              <w:rPr>
                <w:rFonts w:ascii="Verdana" w:hAnsi="Verdana" w:cs="Tahoma"/>
                <w:bCs/>
                <w:sz w:val="18"/>
                <w:szCs w:val="18"/>
              </w:rPr>
              <w:t>16.528,93</w:t>
            </w:r>
            <w:r>
              <w:rPr>
                <w:rFonts w:ascii="Verdana" w:hAnsi="Verdana" w:cs="Tahoma"/>
                <w:bCs/>
                <w:sz w:val="18"/>
                <w:szCs w:val="18"/>
              </w:rPr>
              <w:t>€</w:t>
            </w:r>
          </w:p>
        </w:tc>
        <w:tc>
          <w:tcPr>
            <w:tcW w:w="1701" w:type="dxa"/>
            <w:tcBorders>
              <w:top w:val="single" w:sz="4" w:space="0" w:color="auto"/>
              <w:left w:val="single" w:sz="4" w:space="0" w:color="auto"/>
              <w:bottom w:val="single" w:sz="4" w:space="0" w:color="auto"/>
              <w:right w:val="single" w:sz="4" w:space="0" w:color="auto"/>
            </w:tcBorders>
          </w:tcPr>
          <w:p w14:paraId="7B66EEBE" w14:textId="77777777" w:rsidR="002368AC" w:rsidRPr="009A33DB" w:rsidRDefault="002368AC" w:rsidP="002368AC">
            <w:pPr>
              <w:jc w:val="both"/>
              <w:rPr>
                <w:rFonts w:ascii="Verdana" w:hAnsi="Verdana" w:cs="Tahoma"/>
                <w:b/>
                <w:color w:val="FF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36E1E2DD" w14:textId="77777777" w:rsidR="002368AC" w:rsidRPr="009A33DB" w:rsidRDefault="002368AC" w:rsidP="002368AC">
            <w:pPr>
              <w:jc w:val="both"/>
              <w:rPr>
                <w:rFonts w:ascii="Verdana" w:hAnsi="Verdana" w:cs="Tahoma"/>
                <w:b/>
                <w:color w:val="FF0000"/>
                <w:sz w:val="18"/>
                <w:szCs w:val="18"/>
              </w:rPr>
            </w:pPr>
          </w:p>
        </w:tc>
        <w:tc>
          <w:tcPr>
            <w:tcW w:w="1843" w:type="dxa"/>
            <w:tcBorders>
              <w:top w:val="single" w:sz="4" w:space="0" w:color="auto"/>
              <w:left w:val="single" w:sz="4" w:space="0" w:color="auto"/>
              <w:bottom w:val="single" w:sz="4" w:space="0" w:color="auto"/>
              <w:right w:val="single" w:sz="4" w:space="0" w:color="auto"/>
            </w:tcBorders>
          </w:tcPr>
          <w:p w14:paraId="12C90B3C" w14:textId="77777777" w:rsidR="002368AC" w:rsidRPr="009A33DB" w:rsidRDefault="002368AC" w:rsidP="002368AC">
            <w:pPr>
              <w:jc w:val="both"/>
              <w:rPr>
                <w:rFonts w:ascii="Verdana" w:hAnsi="Verdana" w:cs="Tahoma"/>
                <w:b/>
                <w:color w:val="FF0000"/>
                <w:sz w:val="18"/>
                <w:szCs w:val="18"/>
              </w:rPr>
            </w:pPr>
          </w:p>
        </w:tc>
      </w:tr>
      <w:tr w:rsidR="002368AC" w:rsidRPr="009A33DB" w14:paraId="2764651B" w14:textId="77777777" w:rsidTr="002368AC">
        <w:tc>
          <w:tcPr>
            <w:tcW w:w="2122" w:type="dxa"/>
            <w:tcBorders>
              <w:top w:val="single" w:sz="4" w:space="0" w:color="auto"/>
              <w:left w:val="single" w:sz="4" w:space="0" w:color="auto"/>
              <w:bottom w:val="single" w:sz="4" w:space="0" w:color="auto"/>
              <w:right w:val="single" w:sz="4" w:space="0" w:color="auto"/>
            </w:tcBorders>
          </w:tcPr>
          <w:p w14:paraId="0CA75A10" w14:textId="77777777" w:rsidR="002368AC" w:rsidRPr="009A33DB" w:rsidRDefault="002368AC" w:rsidP="002368AC">
            <w:pPr>
              <w:jc w:val="both"/>
              <w:rPr>
                <w:rFonts w:ascii="Verdana" w:hAnsi="Verdana" w:cs="Tahoma"/>
                <w:b/>
                <w:sz w:val="18"/>
                <w:szCs w:val="18"/>
              </w:rPr>
            </w:pPr>
            <w:r w:rsidRPr="009A33DB">
              <w:rPr>
                <w:rFonts w:ascii="Verdana" w:hAnsi="Verdana" w:cs="Tahoma"/>
                <w:b/>
                <w:sz w:val="18"/>
                <w:szCs w:val="18"/>
              </w:rPr>
              <w:t>EJECUCIÓN DE OBRA</w:t>
            </w:r>
          </w:p>
        </w:tc>
        <w:tc>
          <w:tcPr>
            <w:tcW w:w="2522" w:type="dxa"/>
            <w:tcBorders>
              <w:top w:val="single" w:sz="4" w:space="0" w:color="auto"/>
              <w:left w:val="single" w:sz="4" w:space="0" w:color="auto"/>
              <w:bottom w:val="single" w:sz="4" w:space="0" w:color="auto"/>
              <w:right w:val="single" w:sz="4" w:space="0" w:color="auto"/>
            </w:tcBorders>
          </w:tcPr>
          <w:p w14:paraId="0B36C393" w14:textId="66C812A8" w:rsidR="002368AC" w:rsidRPr="009A33DB" w:rsidRDefault="002368AC" w:rsidP="002368AC">
            <w:pPr>
              <w:jc w:val="center"/>
              <w:rPr>
                <w:rFonts w:ascii="Verdana" w:hAnsi="Verdana" w:cs="Arial"/>
                <w:color w:val="3333FF"/>
                <w:sz w:val="18"/>
                <w:szCs w:val="18"/>
              </w:rPr>
            </w:pPr>
            <w:r w:rsidRPr="00FD716A">
              <w:rPr>
                <w:rFonts w:ascii="Verdana" w:hAnsi="Verdana" w:cs="Arial"/>
                <w:sz w:val="18"/>
                <w:szCs w:val="18"/>
              </w:rPr>
              <w:t>176.670,40</w:t>
            </w:r>
            <w:r>
              <w:rPr>
                <w:rFonts w:ascii="Verdana" w:hAnsi="Verdana" w:cs="Tahoma"/>
                <w:bCs/>
                <w:sz w:val="18"/>
                <w:szCs w:val="18"/>
              </w:rPr>
              <w:t>€</w:t>
            </w:r>
          </w:p>
        </w:tc>
        <w:tc>
          <w:tcPr>
            <w:tcW w:w="1701" w:type="dxa"/>
            <w:tcBorders>
              <w:top w:val="single" w:sz="4" w:space="0" w:color="auto"/>
              <w:left w:val="single" w:sz="4" w:space="0" w:color="auto"/>
              <w:bottom w:val="single" w:sz="4" w:space="0" w:color="auto"/>
              <w:right w:val="single" w:sz="4" w:space="0" w:color="auto"/>
            </w:tcBorders>
          </w:tcPr>
          <w:p w14:paraId="4EF994E0" w14:textId="77777777" w:rsidR="002368AC" w:rsidRPr="009A33DB" w:rsidRDefault="002368AC" w:rsidP="002368AC">
            <w:pPr>
              <w:jc w:val="both"/>
              <w:rPr>
                <w:rFonts w:ascii="Verdana" w:hAnsi="Verdana" w:cs="Tahoma"/>
                <w:b/>
                <w:color w:val="FF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7D1313C" w14:textId="77777777" w:rsidR="002368AC" w:rsidRPr="009A33DB" w:rsidRDefault="002368AC" w:rsidP="002368AC">
            <w:pPr>
              <w:jc w:val="both"/>
              <w:rPr>
                <w:rFonts w:ascii="Verdana" w:hAnsi="Verdana" w:cs="Tahoma"/>
                <w:b/>
                <w:color w:val="FF0000"/>
                <w:sz w:val="18"/>
                <w:szCs w:val="18"/>
              </w:rPr>
            </w:pPr>
          </w:p>
        </w:tc>
        <w:tc>
          <w:tcPr>
            <w:tcW w:w="1843" w:type="dxa"/>
            <w:tcBorders>
              <w:top w:val="single" w:sz="4" w:space="0" w:color="auto"/>
              <w:left w:val="single" w:sz="4" w:space="0" w:color="auto"/>
              <w:bottom w:val="single" w:sz="4" w:space="0" w:color="auto"/>
              <w:right w:val="single" w:sz="4" w:space="0" w:color="auto"/>
            </w:tcBorders>
          </w:tcPr>
          <w:p w14:paraId="0F5ABF2A" w14:textId="77777777" w:rsidR="002368AC" w:rsidRPr="009A33DB" w:rsidRDefault="002368AC" w:rsidP="002368AC">
            <w:pPr>
              <w:jc w:val="both"/>
              <w:rPr>
                <w:rFonts w:ascii="Verdana" w:hAnsi="Verdana" w:cs="Tahoma"/>
                <w:b/>
                <w:color w:val="FF0000"/>
                <w:sz w:val="18"/>
                <w:szCs w:val="18"/>
              </w:rPr>
            </w:pPr>
          </w:p>
        </w:tc>
      </w:tr>
      <w:tr w:rsidR="002368AC" w:rsidRPr="009A33DB" w14:paraId="136221BD" w14:textId="77777777" w:rsidTr="002368AC">
        <w:tc>
          <w:tcPr>
            <w:tcW w:w="2122" w:type="dxa"/>
            <w:tcBorders>
              <w:top w:val="single" w:sz="4" w:space="0" w:color="auto"/>
              <w:left w:val="single" w:sz="4" w:space="0" w:color="auto"/>
              <w:bottom w:val="single" w:sz="4" w:space="0" w:color="auto"/>
              <w:right w:val="single" w:sz="4" w:space="0" w:color="auto"/>
            </w:tcBorders>
          </w:tcPr>
          <w:p w14:paraId="36F9E5A4" w14:textId="76B7D7E1" w:rsidR="002368AC" w:rsidRPr="009A33DB" w:rsidRDefault="002368AC" w:rsidP="002368AC">
            <w:pPr>
              <w:jc w:val="both"/>
              <w:rPr>
                <w:rFonts w:ascii="Verdana" w:hAnsi="Verdana" w:cs="Tahoma"/>
                <w:b/>
                <w:sz w:val="18"/>
                <w:szCs w:val="18"/>
              </w:rPr>
            </w:pPr>
            <w:r>
              <w:rPr>
                <w:rFonts w:ascii="Verdana" w:hAnsi="Verdana" w:cs="Tahoma"/>
                <w:b/>
                <w:sz w:val="18"/>
                <w:szCs w:val="18"/>
              </w:rPr>
              <w:t xml:space="preserve"> INSTALACIÓN FOTOVOLTAICA</w:t>
            </w:r>
          </w:p>
        </w:tc>
        <w:tc>
          <w:tcPr>
            <w:tcW w:w="2522" w:type="dxa"/>
            <w:tcBorders>
              <w:top w:val="single" w:sz="4" w:space="0" w:color="auto"/>
              <w:left w:val="single" w:sz="4" w:space="0" w:color="auto"/>
              <w:bottom w:val="single" w:sz="4" w:space="0" w:color="auto"/>
              <w:right w:val="single" w:sz="4" w:space="0" w:color="auto"/>
            </w:tcBorders>
          </w:tcPr>
          <w:p w14:paraId="2BEB8970" w14:textId="2480AF98" w:rsidR="002368AC" w:rsidRPr="009A33DB" w:rsidRDefault="002368AC" w:rsidP="002368AC">
            <w:pPr>
              <w:jc w:val="center"/>
              <w:rPr>
                <w:rFonts w:ascii="Verdana" w:hAnsi="Verdana" w:cs="Arial"/>
                <w:color w:val="3333FF"/>
                <w:sz w:val="18"/>
                <w:szCs w:val="18"/>
              </w:rPr>
            </w:pPr>
            <w:r w:rsidRPr="00FD716A">
              <w:rPr>
                <w:rFonts w:ascii="Verdana" w:hAnsi="Verdana" w:cs="Arial"/>
                <w:sz w:val="18"/>
                <w:szCs w:val="18"/>
              </w:rPr>
              <w:t>67.957,69</w:t>
            </w:r>
            <w:r>
              <w:rPr>
                <w:rFonts w:ascii="Verdana" w:hAnsi="Verdana" w:cs="Tahoma"/>
                <w:bCs/>
                <w:sz w:val="18"/>
                <w:szCs w:val="18"/>
              </w:rPr>
              <w:t>€</w:t>
            </w:r>
          </w:p>
        </w:tc>
        <w:tc>
          <w:tcPr>
            <w:tcW w:w="1701" w:type="dxa"/>
            <w:tcBorders>
              <w:top w:val="single" w:sz="4" w:space="0" w:color="auto"/>
              <w:left w:val="single" w:sz="4" w:space="0" w:color="auto"/>
              <w:bottom w:val="single" w:sz="4" w:space="0" w:color="auto"/>
              <w:right w:val="single" w:sz="4" w:space="0" w:color="auto"/>
            </w:tcBorders>
          </w:tcPr>
          <w:p w14:paraId="060464C2" w14:textId="77777777" w:rsidR="002368AC" w:rsidRPr="009A33DB" w:rsidRDefault="002368AC" w:rsidP="002368AC">
            <w:pPr>
              <w:jc w:val="both"/>
              <w:rPr>
                <w:rFonts w:ascii="Verdana" w:hAnsi="Verdana" w:cs="Tahoma"/>
                <w:b/>
                <w:color w:val="FF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719A1C7F" w14:textId="77777777" w:rsidR="002368AC" w:rsidRPr="009A33DB" w:rsidRDefault="002368AC" w:rsidP="002368AC">
            <w:pPr>
              <w:jc w:val="both"/>
              <w:rPr>
                <w:rFonts w:ascii="Verdana" w:hAnsi="Verdana" w:cs="Tahoma"/>
                <w:b/>
                <w:color w:val="FF0000"/>
                <w:sz w:val="18"/>
                <w:szCs w:val="18"/>
              </w:rPr>
            </w:pPr>
          </w:p>
        </w:tc>
        <w:tc>
          <w:tcPr>
            <w:tcW w:w="1843" w:type="dxa"/>
            <w:tcBorders>
              <w:top w:val="single" w:sz="4" w:space="0" w:color="auto"/>
              <w:left w:val="single" w:sz="4" w:space="0" w:color="auto"/>
              <w:bottom w:val="single" w:sz="4" w:space="0" w:color="auto"/>
              <w:right w:val="single" w:sz="4" w:space="0" w:color="auto"/>
            </w:tcBorders>
          </w:tcPr>
          <w:p w14:paraId="404432EA" w14:textId="394DBF7C" w:rsidR="002368AC" w:rsidRPr="009A33DB" w:rsidRDefault="002368AC" w:rsidP="002368AC">
            <w:pPr>
              <w:jc w:val="both"/>
              <w:rPr>
                <w:rFonts w:ascii="Verdana" w:hAnsi="Verdana" w:cs="Tahoma"/>
                <w:b/>
                <w:color w:val="FF0000"/>
                <w:sz w:val="18"/>
                <w:szCs w:val="18"/>
              </w:rPr>
            </w:pPr>
          </w:p>
        </w:tc>
      </w:tr>
      <w:tr w:rsidR="002368AC" w:rsidRPr="009A33DB" w14:paraId="4D5B1A8E" w14:textId="77777777" w:rsidTr="002368AC">
        <w:tc>
          <w:tcPr>
            <w:tcW w:w="2122" w:type="dxa"/>
            <w:tcBorders>
              <w:top w:val="single" w:sz="4" w:space="0" w:color="auto"/>
              <w:left w:val="single" w:sz="4" w:space="0" w:color="auto"/>
              <w:bottom w:val="single" w:sz="4" w:space="0" w:color="auto"/>
              <w:right w:val="single" w:sz="4" w:space="0" w:color="auto"/>
            </w:tcBorders>
          </w:tcPr>
          <w:p w14:paraId="51879526" w14:textId="77777777" w:rsidR="002368AC" w:rsidRPr="009A33DB" w:rsidRDefault="002368AC" w:rsidP="002368AC">
            <w:pPr>
              <w:jc w:val="both"/>
              <w:rPr>
                <w:rFonts w:ascii="Verdana" w:hAnsi="Verdana" w:cs="Tahoma"/>
                <w:b/>
                <w:sz w:val="18"/>
                <w:szCs w:val="18"/>
              </w:rPr>
            </w:pPr>
            <w:r w:rsidRPr="009A33DB">
              <w:rPr>
                <w:rFonts w:ascii="Verdana" w:hAnsi="Verdana" w:cs="Tahoma"/>
                <w:b/>
                <w:sz w:val="18"/>
                <w:szCs w:val="18"/>
              </w:rPr>
              <w:t>MANTENIMIENTO 24 MESES</w:t>
            </w:r>
          </w:p>
        </w:tc>
        <w:tc>
          <w:tcPr>
            <w:tcW w:w="2522" w:type="dxa"/>
            <w:tcBorders>
              <w:top w:val="single" w:sz="4" w:space="0" w:color="auto"/>
              <w:left w:val="single" w:sz="4" w:space="0" w:color="auto"/>
              <w:bottom w:val="single" w:sz="4" w:space="0" w:color="auto"/>
              <w:right w:val="single" w:sz="4" w:space="0" w:color="auto"/>
            </w:tcBorders>
          </w:tcPr>
          <w:p w14:paraId="5971B290" w14:textId="77DD17A8" w:rsidR="002368AC" w:rsidRPr="009A33DB" w:rsidRDefault="002368AC" w:rsidP="002368AC">
            <w:pPr>
              <w:jc w:val="center"/>
              <w:rPr>
                <w:rFonts w:ascii="Verdana" w:hAnsi="Verdana" w:cs="Arial"/>
                <w:color w:val="3333FF"/>
                <w:sz w:val="18"/>
                <w:szCs w:val="18"/>
              </w:rPr>
            </w:pPr>
            <w:r w:rsidRPr="00FD716A">
              <w:rPr>
                <w:rFonts w:ascii="Verdana" w:hAnsi="Verdana" w:cs="Arial"/>
                <w:sz w:val="18"/>
                <w:szCs w:val="18"/>
              </w:rPr>
              <w:t>3.305,79</w:t>
            </w:r>
            <w:r>
              <w:rPr>
                <w:rFonts w:ascii="Verdana" w:hAnsi="Verdana" w:cs="Tahoma"/>
                <w:bCs/>
                <w:sz w:val="18"/>
                <w:szCs w:val="18"/>
              </w:rPr>
              <w:t>€</w:t>
            </w:r>
          </w:p>
        </w:tc>
        <w:tc>
          <w:tcPr>
            <w:tcW w:w="1701" w:type="dxa"/>
            <w:tcBorders>
              <w:top w:val="single" w:sz="4" w:space="0" w:color="auto"/>
              <w:left w:val="single" w:sz="4" w:space="0" w:color="auto"/>
              <w:bottom w:val="single" w:sz="4" w:space="0" w:color="auto"/>
              <w:right w:val="single" w:sz="4" w:space="0" w:color="auto"/>
            </w:tcBorders>
          </w:tcPr>
          <w:p w14:paraId="79DC1D65" w14:textId="77777777" w:rsidR="002368AC" w:rsidRPr="009A33DB" w:rsidRDefault="002368AC" w:rsidP="002368AC">
            <w:pPr>
              <w:jc w:val="both"/>
              <w:rPr>
                <w:rFonts w:ascii="Verdana" w:hAnsi="Verdana" w:cs="Tahoma"/>
                <w:b/>
                <w:color w:val="FF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0C6098CA" w14:textId="77777777" w:rsidR="002368AC" w:rsidRPr="009A33DB" w:rsidRDefault="002368AC" w:rsidP="002368AC">
            <w:pPr>
              <w:jc w:val="both"/>
              <w:rPr>
                <w:rFonts w:ascii="Verdana" w:hAnsi="Verdana" w:cs="Tahoma"/>
                <w:b/>
                <w:color w:val="FF0000"/>
                <w:sz w:val="18"/>
                <w:szCs w:val="18"/>
              </w:rPr>
            </w:pPr>
          </w:p>
        </w:tc>
        <w:tc>
          <w:tcPr>
            <w:tcW w:w="1843" w:type="dxa"/>
            <w:tcBorders>
              <w:top w:val="single" w:sz="4" w:space="0" w:color="auto"/>
              <w:left w:val="single" w:sz="4" w:space="0" w:color="auto"/>
              <w:bottom w:val="single" w:sz="4" w:space="0" w:color="auto"/>
              <w:right w:val="single" w:sz="4" w:space="0" w:color="auto"/>
            </w:tcBorders>
          </w:tcPr>
          <w:p w14:paraId="70D242D7" w14:textId="77777777" w:rsidR="002368AC" w:rsidRPr="009A33DB" w:rsidRDefault="002368AC" w:rsidP="002368AC">
            <w:pPr>
              <w:jc w:val="both"/>
              <w:rPr>
                <w:rFonts w:ascii="Verdana" w:hAnsi="Verdana" w:cs="Tahoma"/>
                <w:b/>
                <w:color w:val="FF0000"/>
                <w:sz w:val="18"/>
                <w:szCs w:val="18"/>
              </w:rPr>
            </w:pPr>
          </w:p>
        </w:tc>
      </w:tr>
    </w:tbl>
    <w:p w14:paraId="0F03D0EE" w14:textId="77777777" w:rsidR="002973E9" w:rsidRPr="005A1CE4" w:rsidRDefault="002973E9" w:rsidP="002973E9">
      <w:pPr>
        <w:suppressAutoHyphens/>
        <w:ind w:left="1418"/>
        <w:rPr>
          <w:rFonts w:ascii="Verdana" w:hAnsi="Verdana"/>
          <w:b/>
          <w:color w:val="FF0000"/>
          <w:kern w:val="1"/>
          <w:sz w:val="19"/>
          <w:szCs w:val="19"/>
          <w:lang w:eastAsia="ar-SA"/>
        </w:rPr>
      </w:pPr>
    </w:p>
    <w:p w14:paraId="1875E91D" w14:textId="77777777" w:rsidR="002973E9" w:rsidRPr="005A1CE4" w:rsidRDefault="002973E9" w:rsidP="002973E9"/>
    <w:p w14:paraId="7E7CCC35" w14:textId="77777777" w:rsidR="002973E9" w:rsidRPr="008522B6" w:rsidRDefault="002973E9" w:rsidP="002973E9">
      <w:pPr>
        <w:ind w:right="-427"/>
        <w:contextualSpacing/>
        <w:jc w:val="both"/>
        <w:rPr>
          <w:rFonts w:ascii="Verdana" w:hAnsi="Verdana"/>
          <w:sz w:val="20"/>
          <w:szCs w:val="20"/>
          <w:lang w:val="es-ES_tradnl"/>
        </w:rPr>
      </w:pPr>
      <w:r w:rsidRPr="008522B6">
        <w:rPr>
          <w:rFonts w:ascii="Verdana" w:hAnsi="Verdana"/>
          <w:sz w:val="20"/>
          <w:szCs w:val="20"/>
          <w:lang w:val="es-ES_tradnl"/>
        </w:rPr>
        <w:t>* En el caso de exención subjetiva deberá indicarse y adjuntarse documentación acreditativa.</w:t>
      </w:r>
    </w:p>
    <w:p w14:paraId="14B302D2" w14:textId="77777777" w:rsidR="002973E9" w:rsidRDefault="002973E9" w:rsidP="002973E9">
      <w:pPr>
        <w:tabs>
          <w:tab w:val="right" w:pos="9978"/>
        </w:tabs>
        <w:ind w:left="600" w:right="141" w:hanging="400"/>
        <w:jc w:val="both"/>
        <w:rPr>
          <w:rFonts w:ascii="Verdana" w:hAnsi="Verdana" w:cs="Tahoma"/>
          <w:sz w:val="19"/>
          <w:szCs w:val="19"/>
        </w:rPr>
      </w:pPr>
      <w:r>
        <w:rPr>
          <w:rFonts w:ascii="Verdana" w:hAnsi="Verdana" w:cs="Tahoma"/>
          <w:sz w:val="19"/>
          <w:szCs w:val="19"/>
        </w:rPr>
        <w:t xml:space="preserve">Todas las ofertas </w:t>
      </w:r>
    </w:p>
    <w:p w14:paraId="327FE59E" w14:textId="77777777" w:rsidR="002973E9" w:rsidRPr="009A33DB" w:rsidRDefault="002973E9" w:rsidP="002973E9">
      <w:pPr>
        <w:spacing w:before="100" w:beforeAutospacing="1" w:after="100" w:afterAutospacing="1"/>
        <w:ind w:left="510" w:right="-435" w:firstLine="510"/>
        <w:jc w:val="both"/>
        <w:textAlignment w:val="baseline"/>
      </w:pPr>
      <w:r w:rsidRPr="009A33DB">
        <w:rPr>
          <w:rFonts w:ascii="Verdana" w:hAnsi="Verdana"/>
          <w:color w:val="0000FF"/>
          <w:sz w:val="19"/>
          <w:szCs w:val="19"/>
        </w:rPr>
        <w:t xml:space="preserve">PLAZO DE </w:t>
      </w:r>
      <w:r>
        <w:rPr>
          <w:rFonts w:ascii="Verdana" w:hAnsi="Verdana"/>
          <w:color w:val="0000FF"/>
          <w:sz w:val="19"/>
          <w:szCs w:val="19"/>
        </w:rPr>
        <w:t>ELABORACIÓN DOCUMENTACIÓN PARA LICENCIA</w:t>
      </w:r>
      <w:r w:rsidRPr="009A33DB">
        <w:rPr>
          <w:rFonts w:ascii="Verdana" w:hAnsi="Verdana"/>
          <w:color w:val="0000FF"/>
          <w:sz w:val="19"/>
          <w:szCs w:val="19"/>
        </w:rPr>
        <w:t> </w:t>
      </w:r>
    </w:p>
    <w:tbl>
      <w:tblPr>
        <w:tblW w:w="0" w:type="auto"/>
        <w:tblInd w:w="126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80"/>
        <w:gridCol w:w="2535"/>
      </w:tblGrid>
      <w:tr w:rsidR="002973E9" w:rsidRPr="009A33DB" w14:paraId="48213819" w14:textId="77777777" w:rsidTr="00F95A2D">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14:paraId="6F98A222" w14:textId="77777777" w:rsidR="002973E9" w:rsidRPr="009A33DB" w:rsidRDefault="002973E9" w:rsidP="00F95A2D">
            <w:pPr>
              <w:spacing w:before="100" w:beforeAutospacing="1" w:after="100" w:afterAutospacing="1"/>
              <w:ind w:right="165"/>
              <w:jc w:val="both"/>
              <w:textAlignment w:val="baseline"/>
            </w:pPr>
            <w:r w:rsidRPr="009A33DB">
              <w:rPr>
                <w:rFonts w:ascii="Verdana" w:hAnsi="Verdana"/>
                <w:sz w:val="19"/>
                <w:szCs w:val="19"/>
              </w:rPr>
              <w:t>Plazo máximo de entrega desde el día siguiente a la firma del contrato </w:t>
            </w:r>
          </w:p>
        </w:tc>
        <w:tc>
          <w:tcPr>
            <w:tcW w:w="2535" w:type="dxa"/>
            <w:tcBorders>
              <w:top w:val="single" w:sz="6" w:space="0" w:color="auto"/>
              <w:left w:val="single" w:sz="6" w:space="0" w:color="auto"/>
              <w:bottom w:val="single" w:sz="6" w:space="0" w:color="auto"/>
              <w:right w:val="single" w:sz="6" w:space="0" w:color="auto"/>
            </w:tcBorders>
            <w:shd w:val="clear" w:color="auto" w:fill="auto"/>
            <w:hideMark/>
          </w:tcPr>
          <w:p w14:paraId="4D90D3FC" w14:textId="77777777" w:rsidR="002973E9" w:rsidRPr="009A33DB" w:rsidRDefault="002973E9" w:rsidP="00F95A2D">
            <w:pPr>
              <w:spacing w:before="100" w:beforeAutospacing="1" w:after="100" w:afterAutospacing="1"/>
              <w:ind w:right="-435"/>
              <w:jc w:val="both"/>
              <w:textAlignment w:val="baseline"/>
            </w:pPr>
            <w:r w:rsidRPr="009A33DB">
              <w:rPr>
                <w:rFonts w:ascii="Verdana" w:hAnsi="Verdana"/>
                <w:sz w:val="19"/>
                <w:szCs w:val="19"/>
              </w:rPr>
              <w:t>Plazo ofertado </w:t>
            </w:r>
          </w:p>
        </w:tc>
      </w:tr>
      <w:tr w:rsidR="002973E9" w:rsidRPr="009A33DB" w14:paraId="20F68848" w14:textId="77777777" w:rsidTr="00F95A2D">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14:paraId="3D71F0D9" w14:textId="77777777" w:rsidR="002973E9" w:rsidRPr="009A33DB" w:rsidRDefault="002973E9" w:rsidP="00F95A2D">
            <w:pPr>
              <w:spacing w:before="100" w:beforeAutospacing="1" w:after="100" w:afterAutospacing="1"/>
              <w:ind w:right="-435"/>
              <w:jc w:val="both"/>
              <w:textAlignment w:val="baseline"/>
            </w:pPr>
            <w:r>
              <w:rPr>
                <w:rFonts w:ascii="Verdana" w:hAnsi="Verdana"/>
                <w:color w:val="0000FF"/>
                <w:sz w:val="19"/>
                <w:szCs w:val="19"/>
              </w:rPr>
              <w:t>4 Semanas</w:t>
            </w:r>
          </w:p>
        </w:tc>
        <w:tc>
          <w:tcPr>
            <w:tcW w:w="2535" w:type="dxa"/>
            <w:tcBorders>
              <w:top w:val="single" w:sz="6" w:space="0" w:color="auto"/>
              <w:left w:val="single" w:sz="6" w:space="0" w:color="auto"/>
              <w:bottom w:val="single" w:sz="6" w:space="0" w:color="auto"/>
              <w:right w:val="single" w:sz="6" w:space="0" w:color="auto"/>
            </w:tcBorders>
            <w:shd w:val="clear" w:color="auto" w:fill="auto"/>
            <w:hideMark/>
          </w:tcPr>
          <w:p w14:paraId="57317F89" w14:textId="77777777" w:rsidR="002973E9" w:rsidRPr="009A33DB" w:rsidRDefault="002973E9" w:rsidP="00F95A2D">
            <w:pPr>
              <w:spacing w:before="100" w:beforeAutospacing="1" w:after="100" w:afterAutospacing="1"/>
              <w:ind w:right="-435"/>
              <w:jc w:val="both"/>
              <w:textAlignment w:val="baseline"/>
            </w:pPr>
          </w:p>
        </w:tc>
      </w:tr>
    </w:tbl>
    <w:p w14:paraId="2CD70002" w14:textId="77777777" w:rsidR="002973E9" w:rsidRPr="009A33DB" w:rsidRDefault="002973E9" w:rsidP="002973E9">
      <w:pPr>
        <w:spacing w:before="100" w:beforeAutospacing="1" w:after="100" w:afterAutospacing="1"/>
        <w:ind w:left="510" w:right="-435" w:firstLine="510"/>
        <w:jc w:val="both"/>
        <w:textAlignment w:val="baseline"/>
      </w:pPr>
      <w:r w:rsidRPr="009A33DB">
        <w:rPr>
          <w:rFonts w:ascii="Verdana" w:hAnsi="Verdana"/>
          <w:color w:val="0000FF"/>
          <w:sz w:val="19"/>
          <w:szCs w:val="19"/>
        </w:rPr>
        <w:t xml:space="preserve">PLAZO DE </w:t>
      </w:r>
      <w:r>
        <w:rPr>
          <w:rFonts w:ascii="Verdana" w:hAnsi="Verdana"/>
          <w:color w:val="0000FF"/>
          <w:sz w:val="19"/>
          <w:szCs w:val="19"/>
        </w:rPr>
        <w:t>ELABORACIÓN PROYECTO</w:t>
      </w:r>
      <w:r w:rsidRPr="009A33DB">
        <w:rPr>
          <w:rFonts w:ascii="Verdana" w:hAnsi="Verdana"/>
          <w:color w:val="0000FF"/>
          <w:sz w:val="19"/>
          <w:szCs w:val="19"/>
        </w:rPr>
        <w:t> </w:t>
      </w:r>
    </w:p>
    <w:tbl>
      <w:tblPr>
        <w:tblW w:w="0" w:type="auto"/>
        <w:tblInd w:w="126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80"/>
        <w:gridCol w:w="2535"/>
      </w:tblGrid>
      <w:tr w:rsidR="002973E9" w:rsidRPr="009A33DB" w14:paraId="7F3A8F22" w14:textId="77777777" w:rsidTr="00F95A2D">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14:paraId="4F281C00" w14:textId="77777777" w:rsidR="002973E9" w:rsidRPr="009A33DB" w:rsidRDefault="002973E9" w:rsidP="00F95A2D">
            <w:pPr>
              <w:spacing w:before="100" w:beforeAutospacing="1" w:after="100" w:afterAutospacing="1"/>
              <w:ind w:right="165"/>
              <w:jc w:val="both"/>
              <w:textAlignment w:val="baseline"/>
            </w:pPr>
            <w:r w:rsidRPr="009A33DB">
              <w:rPr>
                <w:rFonts w:ascii="Verdana" w:hAnsi="Verdana"/>
                <w:sz w:val="19"/>
                <w:szCs w:val="19"/>
              </w:rPr>
              <w:t>Plazo máximo de entrega desde el día siguiente a la firma del contrato </w:t>
            </w:r>
          </w:p>
        </w:tc>
        <w:tc>
          <w:tcPr>
            <w:tcW w:w="2535" w:type="dxa"/>
            <w:tcBorders>
              <w:top w:val="single" w:sz="6" w:space="0" w:color="auto"/>
              <w:left w:val="single" w:sz="6" w:space="0" w:color="auto"/>
              <w:bottom w:val="single" w:sz="6" w:space="0" w:color="auto"/>
              <w:right w:val="single" w:sz="6" w:space="0" w:color="auto"/>
            </w:tcBorders>
            <w:shd w:val="clear" w:color="auto" w:fill="auto"/>
            <w:hideMark/>
          </w:tcPr>
          <w:p w14:paraId="50C70C95" w14:textId="77777777" w:rsidR="002973E9" w:rsidRPr="009A33DB" w:rsidRDefault="002973E9" w:rsidP="00F95A2D">
            <w:pPr>
              <w:spacing w:before="100" w:beforeAutospacing="1" w:after="100" w:afterAutospacing="1"/>
              <w:ind w:right="-435"/>
              <w:jc w:val="both"/>
              <w:textAlignment w:val="baseline"/>
            </w:pPr>
            <w:r w:rsidRPr="009A33DB">
              <w:rPr>
                <w:rFonts w:ascii="Verdana" w:hAnsi="Verdana"/>
                <w:sz w:val="19"/>
                <w:szCs w:val="19"/>
              </w:rPr>
              <w:t>Plazo ofertado </w:t>
            </w:r>
          </w:p>
        </w:tc>
      </w:tr>
      <w:tr w:rsidR="002973E9" w:rsidRPr="009A33DB" w14:paraId="49182B4E" w14:textId="77777777" w:rsidTr="00F95A2D">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14:paraId="049217D9" w14:textId="77777777" w:rsidR="002973E9" w:rsidRPr="009A33DB" w:rsidRDefault="002973E9" w:rsidP="00F95A2D">
            <w:pPr>
              <w:spacing w:before="100" w:beforeAutospacing="1" w:after="100" w:afterAutospacing="1"/>
              <w:ind w:right="-435"/>
              <w:jc w:val="both"/>
              <w:textAlignment w:val="baseline"/>
            </w:pPr>
            <w:r>
              <w:rPr>
                <w:rFonts w:ascii="Verdana" w:hAnsi="Verdana"/>
                <w:color w:val="0000FF"/>
                <w:sz w:val="19"/>
                <w:szCs w:val="19"/>
              </w:rPr>
              <w:t>6 Semanas</w:t>
            </w:r>
          </w:p>
        </w:tc>
        <w:tc>
          <w:tcPr>
            <w:tcW w:w="2535" w:type="dxa"/>
            <w:tcBorders>
              <w:top w:val="single" w:sz="6" w:space="0" w:color="auto"/>
              <w:left w:val="single" w:sz="6" w:space="0" w:color="auto"/>
              <w:bottom w:val="single" w:sz="6" w:space="0" w:color="auto"/>
              <w:right w:val="single" w:sz="6" w:space="0" w:color="auto"/>
            </w:tcBorders>
            <w:shd w:val="clear" w:color="auto" w:fill="auto"/>
            <w:hideMark/>
          </w:tcPr>
          <w:p w14:paraId="73A9831F" w14:textId="77777777" w:rsidR="002973E9" w:rsidRPr="009A33DB" w:rsidRDefault="002973E9" w:rsidP="00F95A2D">
            <w:pPr>
              <w:spacing w:before="100" w:beforeAutospacing="1" w:after="100" w:afterAutospacing="1"/>
              <w:ind w:right="-435"/>
              <w:jc w:val="both"/>
              <w:textAlignment w:val="baseline"/>
            </w:pPr>
          </w:p>
        </w:tc>
      </w:tr>
    </w:tbl>
    <w:p w14:paraId="3F4230AB" w14:textId="77777777" w:rsidR="002973E9" w:rsidRDefault="002973E9" w:rsidP="002973E9">
      <w:pPr>
        <w:tabs>
          <w:tab w:val="right" w:pos="9978"/>
        </w:tabs>
        <w:ind w:right="141"/>
        <w:jc w:val="both"/>
        <w:rPr>
          <w:rFonts w:ascii="Verdana" w:hAnsi="Verdana" w:cs="Tahoma"/>
          <w:sz w:val="19"/>
          <w:szCs w:val="19"/>
        </w:rPr>
      </w:pPr>
    </w:p>
    <w:p w14:paraId="6951E816" w14:textId="77777777" w:rsidR="002973E9" w:rsidRPr="009A33DB" w:rsidRDefault="002973E9" w:rsidP="002973E9">
      <w:pPr>
        <w:spacing w:before="100" w:beforeAutospacing="1" w:after="100" w:afterAutospacing="1"/>
        <w:ind w:left="510" w:right="-435" w:firstLine="510"/>
        <w:jc w:val="both"/>
        <w:textAlignment w:val="baseline"/>
      </w:pPr>
      <w:r w:rsidRPr="009A33DB">
        <w:rPr>
          <w:rFonts w:ascii="Verdana" w:hAnsi="Verdana"/>
          <w:color w:val="0000FF"/>
          <w:sz w:val="19"/>
          <w:szCs w:val="19"/>
        </w:rPr>
        <w:t xml:space="preserve">PLAZO </w:t>
      </w:r>
      <w:r>
        <w:rPr>
          <w:rFonts w:ascii="Verdana" w:hAnsi="Verdana"/>
          <w:color w:val="0000FF"/>
          <w:sz w:val="19"/>
          <w:szCs w:val="19"/>
        </w:rPr>
        <w:t xml:space="preserve">EJECUCIÓN DE OBRA </w:t>
      </w:r>
    </w:p>
    <w:tbl>
      <w:tblPr>
        <w:tblW w:w="0" w:type="auto"/>
        <w:tblInd w:w="126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80"/>
        <w:gridCol w:w="2535"/>
      </w:tblGrid>
      <w:tr w:rsidR="002973E9" w:rsidRPr="009A33DB" w14:paraId="6EDD2855" w14:textId="77777777" w:rsidTr="00F95A2D">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14:paraId="06417747" w14:textId="77777777" w:rsidR="002973E9" w:rsidRPr="009A33DB" w:rsidRDefault="002973E9" w:rsidP="00F95A2D">
            <w:pPr>
              <w:spacing w:before="100" w:beforeAutospacing="1" w:after="100" w:afterAutospacing="1"/>
              <w:ind w:right="165"/>
              <w:jc w:val="both"/>
              <w:textAlignment w:val="baseline"/>
            </w:pPr>
            <w:r w:rsidRPr="007810CF">
              <w:rPr>
                <w:rFonts w:ascii="Verdana" w:hAnsi="Verdana"/>
                <w:sz w:val="19"/>
                <w:szCs w:val="19"/>
              </w:rPr>
              <w:t>Plazo máximo de ejecución desde la elección de materiales </w:t>
            </w:r>
          </w:p>
        </w:tc>
        <w:tc>
          <w:tcPr>
            <w:tcW w:w="2535" w:type="dxa"/>
            <w:tcBorders>
              <w:top w:val="single" w:sz="6" w:space="0" w:color="auto"/>
              <w:left w:val="single" w:sz="6" w:space="0" w:color="auto"/>
              <w:bottom w:val="single" w:sz="6" w:space="0" w:color="auto"/>
              <w:right w:val="single" w:sz="6" w:space="0" w:color="auto"/>
            </w:tcBorders>
            <w:shd w:val="clear" w:color="auto" w:fill="auto"/>
            <w:hideMark/>
          </w:tcPr>
          <w:p w14:paraId="188985C2" w14:textId="77777777" w:rsidR="002973E9" w:rsidRPr="009A33DB" w:rsidRDefault="002973E9" w:rsidP="00F95A2D">
            <w:pPr>
              <w:spacing w:before="100" w:beforeAutospacing="1" w:after="100" w:afterAutospacing="1"/>
              <w:ind w:right="-435"/>
              <w:jc w:val="both"/>
              <w:textAlignment w:val="baseline"/>
            </w:pPr>
            <w:r w:rsidRPr="009A33DB">
              <w:rPr>
                <w:rFonts w:ascii="Verdana" w:hAnsi="Verdana"/>
                <w:sz w:val="19"/>
                <w:szCs w:val="19"/>
              </w:rPr>
              <w:t>Plazo ofertado </w:t>
            </w:r>
          </w:p>
        </w:tc>
      </w:tr>
      <w:tr w:rsidR="002973E9" w:rsidRPr="009A33DB" w14:paraId="12B7BD27" w14:textId="77777777" w:rsidTr="00F95A2D">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14:paraId="3561424F" w14:textId="77777777" w:rsidR="002973E9" w:rsidRPr="009A33DB" w:rsidRDefault="002973E9" w:rsidP="00F95A2D">
            <w:pPr>
              <w:spacing w:before="100" w:beforeAutospacing="1" w:after="100" w:afterAutospacing="1"/>
              <w:ind w:right="-435"/>
              <w:jc w:val="both"/>
              <w:textAlignment w:val="baseline"/>
            </w:pPr>
            <w:r>
              <w:rPr>
                <w:rFonts w:ascii="Verdana" w:hAnsi="Verdana"/>
                <w:color w:val="0000FF"/>
                <w:sz w:val="19"/>
                <w:szCs w:val="19"/>
              </w:rPr>
              <w:t>16 Semanas</w:t>
            </w:r>
          </w:p>
        </w:tc>
        <w:tc>
          <w:tcPr>
            <w:tcW w:w="2535" w:type="dxa"/>
            <w:tcBorders>
              <w:top w:val="single" w:sz="6" w:space="0" w:color="auto"/>
              <w:left w:val="single" w:sz="6" w:space="0" w:color="auto"/>
              <w:bottom w:val="single" w:sz="6" w:space="0" w:color="auto"/>
              <w:right w:val="single" w:sz="6" w:space="0" w:color="auto"/>
            </w:tcBorders>
            <w:shd w:val="clear" w:color="auto" w:fill="auto"/>
            <w:hideMark/>
          </w:tcPr>
          <w:p w14:paraId="6F39AD3C" w14:textId="77777777" w:rsidR="002973E9" w:rsidRPr="009A33DB" w:rsidRDefault="002973E9" w:rsidP="00F95A2D">
            <w:pPr>
              <w:spacing w:before="100" w:beforeAutospacing="1" w:after="100" w:afterAutospacing="1"/>
              <w:ind w:right="-435"/>
              <w:jc w:val="both"/>
              <w:textAlignment w:val="baseline"/>
            </w:pPr>
          </w:p>
        </w:tc>
      </w:tr>
    </w:tbl>
    <w:p w14:paraId="2DE03971" w14:textId="77777777" w:rsidR="002973E9" w:rsidRDefault="002973E9" w:rsidP="002973E9">
      <w:pPr>
        <w:tabs>
          <w:tab w:val="right" w:pos="9978"/>
        </w:tabs>
        <w:ind w:left="600" w:right="141" w:hanging="400"/>
        <w:jc w:val="both"/>
        <w:rPr>
          <w:rFonts w:ascii="Verdana" w:hAnsi="Verdana" w:cs="Tahoma"/>
          <w:sz w:val="19"/>
          <w:szCs w:val="19"/>
        </w:rPr>
      </w:pPr>
    </w:p>
    <w:p w14:paraId="0E086757" w14:textId="77777777" w:rsidR="002973E9" w:rsidRDefault="002973E9" w:rsidP="002973E9">
      <w:pPr>
        <w:tabs>
          <w:tab w:val="right" w:pos="9978"/>
        </w:tabs>
        <w:ind w:left="600" w:right="141" w:hanging="400"/>
        <w:jc w:val="both"/>
        <w:rPr>
          <w:rFonts w:ascii="Verdana" w:hAnsi="Verdana" w:cs="Tahoma"/>
          <w:sz w:val="19"/>
          <w:szCs w:val="19"/>
        </w:rPr>
      </w:pPr>
    </w:p>
    <w:p w14:paraId="0A55C399" w14:textId="77777777" w:rsidR="002973E9" w:rsidRPr="006461D7" w:rsidRDefault="002973E9" w:rsidP="002973E9">
      <w:pPr>
        <w:ind w:left="993" w:right="-285"/>
        <w:jc w:val="both"/>
        <w:rPr>
          <w:rFonts w:ascii="Tahoma" w:hAnsi="Tahoma" w:cs="Tahoma"/>
          <w:sz w:val="19"/>
          <w:szCs w:val="19"/>
        </w:rPr>
      </w:pPr>
    </w:p>
    <w:p w14:paraId="6E3A3A6D" w14:textId="77777777" w:rsidR="00AC6FCC" w:rsidRPr="006461D7" w:rsidRDefault="00AC6FCC" w:rsidP="00AC6FCC">
      <w:pPr>
        <w:ind w:left="1418" w:right="-285" w:hanging="425"/>
        <w:jc w:val="both"/>
        <w:rPr>
          <w:rFonts w:ascii="Tahoma" w:hAnsi="Tahoma" w:cs="Tahoma"/>
          <w:sz w:val="19"/>
          <w:szCs w:val="19"/>
        </w:rPr>
      </w:pPr>
    </w:p>
    <w:p w14:paraId="018CF595" w14:textId="77777777" w:rsidR="00AC6FCC" w:rsidRPr="006461D7"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6461D7"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6461D7" w:rsidRDefault="00AC6FCC" w:rsidP="00AC6FCC">
      <w:pPr>
        <w:ind w:right="-427"/>
        <w:rPr>
          <w:rFonts w:ascii="Verdana" w:hAnsi="Verdana" w:cs="Tahoma"/>
          <w:sz w:val="19"/>
          <w:szCs w:val="19"/>
        </w:rPr>
      </w:pPr>
      <w:bookmarkStart w:id="1011" w:name="_Toc505598255"/>
      <w:bookmarkStart w:id="1012" w:name="_Toc505598332"/>
      <w:bookmarkStart w:id="1013" w:name="_Toc505598425"/>
      <w:bookmarkStart w:id="1014" w:name="_Toc507512604"/>
      <w:bookmarkStart w:id="1015" w:name="_Toc507512905"/>
      <w:r w:rsidRPr="006461D7">
        <w:rPr>
          <w:rFonts w:ascii="Verdana" w:hAnsi="Verdana" w:cs="Tahoma"/>
          <w:sz w:val="19"/>
          <w:szCs w:val="19"/>
        </w:rPr>
        <w:lastRenderedPageBreak/>
        <w:t>En............................., a...... de....................de 20....</w:t>
      </w:r>
      <w:bookmarkEnd w:id="1011"/>
      <w:bookmarkEnd w:id="1012"/>
      <w:bookmarkEnd w:id="1013"/>
      <w:bookmarkEnd w:id="1014"/>
      <w:bookmarkEnd w:id="1015"/>
    </w:p>
    <w:p w14:paraId="35396AD7" w14:textId="77777777" w:rsidR="00AC6FCC" w:rsidRPr="006461D7" w:rsidRDefault="00AC6FCC" w:rsidP="00AC6FCC">
      <w:pPr>
        <w:ind w:right="-427"/>
        <w:rPr>
          <w:rFonts w:ascii="Verdana" w:hAnsi="Verdana" w:cs="Tahoma"/>
          <w:sz w:val="19"/>
          <w:szCs w:val="19"/>
        </w:rPr>
      </w:pPr>
    </w:p>
    <w:p w14:paraId="76C47C57" w14:textId="77777777" w:rsidR="00AC6FCC" w:rsidRPr="006461D7" w:rsidRDefault="00AC6FCC" w:rsidP="00AC6FCC">
      <w:pPr>
        <w:ind w:right="-427"/>
        <w:rPr>
          <w:rFonts w:ascii="Verdana" w:hAnsi="Verdana" w:cs="Tahoma"/>
          <w:sz w:val="19"/>
          <w:szCs w:val="19"/>
        </w:rPr>
      </w:pPr>
      <w:r w:rsidRPr="006461D7">
        <w:rPr>
          <w:rFonts w:ascii="Verdana" w:hAnsi="Verdana" w:cs="Tahoma"/>
          <w:sz w:val="19"/>
          <w:szCs w:val="19"/>
        </w:rPr>
        <w:t>Firmado</w:t>
      </w:r>
      <w:r w:rsidRPr="006461D7">
        <w:rPr>
          <w:rFonts w:ascii="Verdana" w:hAnsi="Verdana" w:cs="Tahoma"/>
          <w:sz w:val="19"/>
          <w:szCs w:val="19"/>
          <w:vertAlign w:val="superscript"/>
        </w:rPr>
        <w:footnoteReference w:id="18"/>
      </w:r>
      <w:r w:rsidRPr="006461D7">
        <w:rPr>
          <w:rFonts w:ascii="Verdana" w:hAnsi="Verdana" w:cs="Tahoma"/>
          <w:sz w:val="19"/>
          <w:szCs w:val="19"/>
        </w:rPr>
        <w:t>-</w:t>
      </w:r>
      <w:r w:rsidRPr="006461D7">
        <w:rPr>
          <w:rFonts w:ascii="Verdana" w:hAnsi="Verdana" w:cs="Tahoma"/>
          <w:sz w:val="19"/>
          <w:szCs w:val="19"/>
          <w:vertAlign w:val="superscript"/>
        </w:rPr>
        <w:footnoteReference w:id="19"/>
      </w:r>
      <w:r w:rsidRPr="006461D7">
        <w:rPr>
          <w:rFonts w:ascii="Verdana" w:hAnsi="Verdana" w:cs="Tahoma"/>
          <w:sz w:val="19"/>
          <w:szCs w:val="19"/>
        </w:rPr>
        <w:t>:</w:t>
      </w:r>
    </w:p>
    <w:p w14:paraId="752B5F66" w14:textId="77777777" w:rsidR="00AC6FCC" w:rsidRPr="006461D7" w:rsidRDefault="00AC6FCC" w:rsidP="00AC6FCC">
      <w:pPr>
        <w:ind w:right="-427"/>
        <w:rPr>
          <w:rFonts w:ascii="Verdana" w:hAnsi="Verdana" w:cs="Tahoma"/>
          <w:sz w:val="18"/>
          <w:szCs w:val="18"/>
        </w:rPr>
      </w:pPr>
    </w:p>
    <w:p w14:paraId="0A390AC3" w14:textId="77777777" w:rsidR="00AC6FCC" w:rsidRPr="006461D7" w:rsidRDefault="00AC6FCC" w:rsidP="00AC6FCC">
      <w:pPr>
        <w:ind w:right="-427"/>
        <w:rPr>
          <w:rFonts w:ascii="Verdana" w:hAnsi="Verdana" w:cs="Tahoma"/>
          <w:sz w:val="18"/>
          <w:szCs w:val="18"/>
        </w:rPr>
      </w:pPr>
    </w:p>
    <w:p w14:paraId="495E918A"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4C022589" w14:textId="77777777" w:rsidR="00AC6FCC" w:rsidRPr="006461D7" w:rsidRDefault="00AC6FCC" w:rsidP="00AC6FCC">
      <w:pPr>
        <w:shd w:val="clear" w:color="auto" w:fill="FFFFFF"/>
        <w:ind w:left="142" w:right="-427"/>
        <w:jc w:val="both"/>
        <w:rPr>
          <w:rFonts w:ascii="Verdana" w:hAnsi="Verdana"/>
          <w:sz w:val="14"/>
          <w:szCs w:val="14"/>
        </w:rPr>
      </w:pPr>
    </w:p>
    <w:p w14:paraId="0966E0C6"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4AC9C3E7" w14:textId="77777777" w:rsidR="00AC6FCC" w:rsidRPr="006461D7" w:rsidRDefault="00AC6FCC" w:rsidP="00AC6FCC">
      <w:pPr>
        <w:shd w:val="clear" w:color="auto" w:fill="FFFFFF"/>
        <w:ind w:left="142" w:right="-427"/>
        <w:jc w:val="both"/>
        <w:rPr>
          <w:rFonts w:ascii="Verdana" w:hAnsi="Verdana"/>
          <w:sz w:val="14"/>
          <w:szCs w:val="14"/>
        </w:rPr>
      </w:pPr>
    </w:p>
    <w:p w14:paraId="396D42B2" w14:textId="77777777" w:rsidR="00AC6FCC" w:rsidRPr="006461D7" w:rsidRDefault="00AC6FCC" w:rsidP="006B5258">
      <w:pPr>
        <w:numPr>
          <w:ilvl w:val="0"/>
          <w:numId w:val="12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2FA46EF9" w14:textId="77777777" w:rsidR="00AC6FCC" w:rsidRPr="006461D7" w:rsidRDefault="00AC6FCC" w:rsidP="006B5258">
      <w:pPr>
        <w:numPr>
          <w:ilvl w:val="0"/>
          <w:numId w:val="12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6461D7" w:rsidRDefault="00AC6FCC" w:rsidP="006B5258">
      <w:pPr>
        <w:numPr>
          <w:ilvl w:val="0"/>
          <w:numId w:val="12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6461D7" w:rsidRDefault="00AC6FCC" w:rsidP="006B5258">
      <w:pPr>
        <w:numPr>
          <w:ilvl w:val="0"/>
          <w:numId w:val="12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3B5A36AC" w14:textId="77777777" w:rsidR="00AC6FCC" w:rsidRPr="006461D7" w:rsidRDefault="00AC6FCC" w:rsidP="006B5258">
      <w:pPr>
        <w:numPr>
          <w:ilvl w:val="0"/>
          <w:numId w:val="12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323A8053" w14:textId="77777777" w:rsidR="00AC6FCC" w:rsidRPr="006461D7" w:rsidRDefault="00AC6FCC" w:rsidP="00AC6FCC">
      <w:pPr>
        <w:shd w:val="clear" w:color="auto" w:fill="FFFFFF"/>
        <w:tabs>
          <w:tab w:val="left" w:pos="142"/>
        </w:tabs>
        <w:ind w:right="-427"/>
        <w:jc w:val="both"/>
      </w:pPr>
      <w:r w:rsidRPr="006461D7">
        <w:rPr>
          <w:rFonts w:ascii="Verdana" w:hAnsi="Verdana"/>
          <w:b/>
          <w:sz w:val="16"/>
          <w:szCs w:val="16"/>
        </w:rPr>
        <w:t>INFORMACIÓN COMPLETA EN EL ANEXO VII.1 «INFORMACIÓN ADICIONAL SOBRE PROTECCIÓN DE DATOS PERSONALES»</w:t>
      </w:r>
      <w:r w:rsidRPr="006461D7">
        <w:br w:type="page"/>
      </w:r>
      <w:bookmarkStart w:id="1016" w:name="AnexoV1"/>
      <w:bookmarkStart w:id="1017" w:name="_Toc33530875"/>
    </w:p>
    <w:p w14:paraId="0959C0B4" w14:textId="64E22528" w:rsidR="00AC6FCC" w:rsidRPr="006461D7" w:rsidRDefault="003E5DFD" w:rsidP="0094604D">
      <w:pPr>
        <w:pStyle w:val="Ttulo3"/>
        <w:ind w:left="1701" w:hanging="1701"/>
        <w:rPr>
          <w:rFonts w:eastAsia="Arial Unicode MS"/>
          <w:i/>
        </w:rPr>
      </w:pPr>
      <w:bookmarkStart w:id="1018" w:name="_Toc38387846"/>
      <w:bookmarkStart w:id="1019" w:name="_Toc39127513"/>
      <w:bookmarkStart w:id="1020" w:name="_Toc40872937"/>
      <w:bookmarkStart w:id="1021" w:name="_Toc48118085"/>
      <w:bookmarkStart w:id="1022" w:name="_Toc156483609"/>
      <w:r w:rsidRPr="006461D7">
        <w:rPr>
          <w:caps w:val="0"/>
          <w:lang w:val="es-ES_tradnl"/>
        </w:rPr>
        <w:lastRenderedPageBreak/>
        <w:t>ANEXO</w:t>
      </w:r>
      <w:r w:rsidR="0065202F" w:rsidRPr="006461D7">
        <w:rPr>
          <w:caps w:val="0"/>
          <w:lang w:val="es-ES_tradnl"/>
        </w:rPr>
        <w:t xml:space="preserve"> V.</w:t>
      </w:r>
      <w:r w:rsidRPr="006461D7">
        <w:rPr>
          <w:caps w:val="0"/>
          <w:lang w:val="es-ES_tradnl"/>
        </w:rPr>
        <w:t>1.-</w:t>
      </w:r>
      <w:r w:rsidRPr="006461D7">
        <w:rPr>
          <w:caps w:val="0"/>
          <w:lang w:val="es-ES_tradnl"/>
        </w:rPr>
        <w:tab/>
      </w:r>
      <w:bookmarkEnd w:id="1016"/>
      <w:r w:rsidRPr="006461D7">
        <w:rPr>
          <w:caps w:val="0"/>
          <w:lang w:val="es-ES_tradnl"/>
        </w:rPr>
        <w:t>DISPONIBILIDAD DE LA SOLVENCIA Y MEDIOS DE OTRAS ENTIDADES DURANTE TODA LA EJECUCIÓN DEL CONTRATO</w:t>
      </w:r>
      <w:bookmarkEnd w:id="1017"/>
      <w:bookmarkEnd w:id="1018"/>
      <w:bookmarkEnd w:id="1019"/>
      <w:bookmarkEnd w:id="1020"/>
      <w:bookmarkEnd w:id="1021"/>
      <w:bookmarkEnd w:id="1022"/>
    </w:p>
    <w:p w14:paraId="534276FB"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 xml:space="preserve">DE UNA PARTE, </w:t>
      </w:r>
      <w:r w:rsidRPr="006461D7">
        <w:rPr>
          <w:rFonts w:ascii="Verdana" w:hAnsi="Verdana" w:cs="Tahoma"/>
          <w:sz w:val="19"/>
          <w:szCs w:val="19"/>
          <w:vertAlign w:val="superscript"/>
        </w:rPr>
        <w:footnoteReference w:id="20"/>
      </w:r>
      <w:r w:rsidRPr="006461D7">
        <w:rPr>
          <w:rFonts w:ascii="Verdana" w:hAnsi="Verdana" w:cs="Tahoma"/>
          <w:sz w:val="19"/>
          <w:szCs w:val="19"/>
        </w:rPr>
        <w:t>D./Dña.…………………………………………………, en nombre propio o en representación de (</w:t>
      </w:r>
      <w:r w:rsidRPr="006461D7">
        <w:rPr>
          <w:rFonts w:ascii="Verdana" w:hAnsi="Verdana" w:cs="Tahoma"/>
          <w:color w:val="0000FF"/>
          <w:sz w:val="19"/>
          <w:szCs w:val="19"/>
        </w:rPr>
        <w:t>licitadora</w:t>
      </w:r>
      <w:r w:rsidRPr="006461D7">
        <w:rPr>
          <w:rFonts w:ascii="Verdana" w:hAnsi="Verdana" w:cs="Tahoma"/>
          <w:sz w:val="19"/>
          <w:szCs w:val="19"/>
        </w:rPr>
        <w:t>)……………………………………………, con NIF………………………(</w:t>
      </w:r>
      <w:r w:rsidRPr="006461D7">
        <w:rPr>
          <w:rFonts w:ascii="Verdana" w:hAnsi="Verdana" w:cs="Tahoma"/>
          <w:color w:val="0000FF"/>
          <w:sz w:val="19"/>
          <w:szCs w:val="19"/>
        </w:rPr>
        <w:t>de la licitadora</w:t>
      </w:r>
      <w:r w:rsidRPr="006461D7">
        <w:rPr>
          <w:rFonts w:ascii="Verdana" w:hAnsi="Verdana" w:cs="Tahoma"/>
          <w:sz w:val="19"/>
          <w:szCs w:val="19"/>
        </w:rPr>
        <w:t>) y domicilio social …..……………………………………….</w:t>
      </w:r>
    </w:p>
    <w:p w14:paraId="3BBF174F"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Y DE OTRA, D./Dña.…………………………………………………, en nombre propio o en representación de (</w:t>
      </w:r>
      <w:r w:rsidRPr="006461D7">
        <w:rPr>
          <w:rFonts w:ascii="Verdana" w:hAnsi="Verdana" w:cs="Tahoma"/>
          <w:color w:val="0000FF"/>
          <w:sz w:val="19"/>
          <w:szCs w:val="19"/>
        </w:rPr>
        <w:t>otra entidad</w:t>
      </w:r>
      <w:r w:rsidRPr="006461D7">
        <w:rPr>
          <w:rFonts w:ascii="Verdana" w:hAnsi="Verdana" w:cs="Tahoma"/>
          <w:sz w:val="19"/>
          <w:szCs w:val="19"/>
        </w:rPr>
        <w:t>)……………………………………………, con NIF………………………(</w:t>
      </w:r>
      <w:r w:rsidRPr="006461D7">
        <w:rPr>
          <w:rFonts w:ascii="Verdana" w:hAnsi="Verdana" w:cs="Tahoma"/>
          <w:color w:val="0000FF"/>
          <w:sz w:val="19"/>
          <w:szCs w:val="19"/>
        </w:rPr>
        <w:t>de la otra entidad</w:t>
      </w:r>
      <w:r w:rsidRPr="006461D7">
        <w:rPr>
          <w:rFonts w:ascii="Verdana" w:hAnsi="Verdana" w:cs="Tahoma"/>
          <w:sz w:val="19"/>
          <w:szCs w:val="19"/>
        </w:rPr>
        <w:t>) y domicilio social …..……………………………………….</w:t>
      </w:r>
    </w:p>
    <w:p w14:paraId="44A1EEC5" w14:textId="77777777" w:rsidR="00AC6FCC" w:rsidRPr="006461D7" w:rsidRDefault="00AC6FCC" w:rsidP="00AC6FCC">
      <w:pPr>
        <w:ind w:right="-427"/>
        <w:jc w:val="center"/>
        <w:rPr>
          <w:rFonts w:ascii="Verdana" w:hAnsi="Verdana"/>
          <w:b/>
          <w:sz w:val="19"/>
          <w:szCs w:val="19"/>
        </w:rPr>
      </w:pPr>
      <w:bookmarkStart w:id="1023" w:name="_Toc505598256"/>
      <w:bookmarkStart w:id="1024" w:name="_Toc505598333"/>
      <w:bookmarkStart w:id="1025" w:name="_Toc505598426"/>
      <w:bookmarkStart w:id="1026" w:name="_Toc507512605"/>
      <w:bookmarkStart w:id="1027" w:name="_Toc507512906"/>
      <w:r w:rsidRPr="006461D7">
        <w:rPr>
          <w:rFonts w:ascii="Verdana" w:hAnsi="Verdana"/>
          <w:b/>
          <w:sz w:val="19"/>
          <w:szCs w:val="19"/>
        </w:rPr>
        <w:t>DECLARAN:</w:t>
      </w:r>
      <w:bookmarkEnd w:id="1023"/>
      <w:bookmarkEnd w:id="1024"/>
      <w:bookmarkEnd w:id="1025"/>
      <w:bookmarkEnd w:id="1026"/>
      <w:bookmarkEnd w:id="1027"/>
    </w:p>
    <w:p w14:paraId="1351C8AC" w14:textId="7A94C27C" w:rsidR="00AC6FCC" w:rsidRPr="006461D7" w:rsidRDefault="00AC6FCC" w:rsidP="006B5258">
      <w:pPr>
        <w:numPr>
          <w:ilvl w:val="0"/>
          <w:numId w:val="85"/>
        </w:numPr>
        <w:tabs>
          <w:tab w:val="left" w:pos="1418"/>
        </w:tabs>
        <w:spacing w:before="120"/>
        <w:ind w:left="1418" w:right="-427" w:hanging="567"/>
        <w:jc w:val="both"/>
        <w:rPr>
          <w:rFonts w:ascii="Verdana" w:hAnsi="Verdana" w:cs="Tahoma"/>
          <w:iCs/>
          <w:sz w:val="19"/>
          <w:szCs w:val="19"/>
        </w:rPr>
      </w:pPr>
      <w:r w:rsidRPr="006461D7">
        <w:rPr>
          <w:rFonts w:ascii="Verdana" w:hAnsi="Verdana" w:cs="Tahoma"/>
          <w:iCs/>
          <w:sz w:val="19"/>
          <w:szCs w:val="19"/>
        </w:rPr>
        <w:t>Que de conformidad con lo dispuesto en el artículo 75 LCSP, (</w:t>
      </w:r>
      <w:r w:rsidRPr="006461D7">
        <w:rPr>
          <w:rFonts w:ascii="Verdana" w:hAnsi="Verdana" w:cs="Tahoma"/>
          <w:color w:val="0000FF"/>
          <w:sz w:val="19"/>
          <w:szCs w:val="19"/>
        </w:rPr>
        <w:t>licitadora</w:t>
      </w:r>
      <w:r w:rsidRPr="006461D7">
        <w:rPr>
          <w:rFonts w:ascii="Verdana" w:hAnsi="Verdana" w:cs="Tahoma"/>
          <w:iCs/>
          <w:sz w:val="19"/>
          <w:szCs w:val="19"/>
        </w:rPr>
        <w:t>) ………………………………….. se ha basado en la solvencia y/o medios de (</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 ………………………………….. para participar en el procedimiento de adjudicación del contrato cuyo objeto es (</w:t>
      </w:r>
      <w:r w:rsidRPr="006461D7">
        <w:rPr>
          <w:rFonts w:ascii="Verdana" w:hAnsi="Verdana" w:cs="Tahoma"/>
          <w:iCs/>
          <w:color w:val="0000FF"/>
          <w:sz w:val="19"/>
          <w:szCs w:val="19"/>
        </w:rPr>
        <w:t>indicar el objeto del contrato</w:t>
      </w:r>
      <w:r w:rsidRPr="006461D7">
        <w:rPr>
          <w:rFonts w:ascii="Verdana" w:hAnsi="Verdana" w:cs="Tahoma"/>
          <w:iCs/>
          <w:sz w:val="19"/>
          <w:szCs w:val="19"/>
        </w:rPr>
        <w:t>) ………………………………….. referenciado con el número de expediente (</w:t>
      </w:r>
      <w:r w:rsidRPr="006461D7">
        <w:rPr>
          <w:rFonts w:ascii="Verdana" w:hAnsi="Verdana" w:cs="Tahoma"/>
          <w:iCs/>
          <w:color w:val="0000FF"/>
          <w:sz w:val="19"/>
          <w:szCs w:val="19"/>
        </w:rPr>
        <w:t>indicar número de expediente</w:t>
      </w:r>
      <w:r w:rsidRPr="006461D7">
        <w:rPr>
          <w:rFonts w:ascii="Verdana" w:hAnsi="Verdana" w:cs="Tahoma"/>
          <w:iCs/>
          <w:sz w:val="19"/>
          <w:szCs w:val="19"/>
        </w:rPr>
        <w:t>) …………………………………..</w:t>
      </w:r>
    </w:p>
    <w:p w14:paraId="438C1E70" w14:textId="200ADA41" w:rsidR="00AC6FCC" w:rsidRPr="006461D7" w:rsidRDefault="00AC6FCC" w:rsidP="006B5258">
      <w:pPr>
        <w:numPr>
          <w:ilvl w:val="0"/>
          <w:numId w:val="85"/>
        </w:numPr>
        <w:tabs>
          <w:tab w:val="left" w:pos="1418"/>
        </w:tabs>
        <w:spacing w:before="120"/>
        <w:ind w:left="1418" w:right="-427" w:hanging="567"/>
        <w:jc w:val="both"/>
        <w:rPr>
          <w:rFonts w:ascii="Verdana" w:eastAsia="Arial Unicode MS" w:hAnsi="Verdana" w:cs="Tahoma"/>
          <w:b/>
          <w:sz w:val="19"/>
          <w:szCs w:val="19"/>
        </w:rPr>
      </w:pPr>
      <w:r w:rsidRPr="006461D7">
        <w:rPr>
          <w:rFonts w:ascii="Verdana" w:eastAsia="Arial Unicode MS" w:hAnsi="Verdana" w:cs="Tahoma"/>
          <w:sz w:val="19"/>
          <w:szCs w:val="19"/>
        </w:rPr>
        <w:t>Que</w:t>
      </w:r>
      <w:r w:rsidRPr="006461D7">
        <w:rPr>
          <w:rFonts w:ascii="Verdana" w:eastAsia="Arial Unicode MS" w:hAnsi="Verdana" w:cs="Tahoma"/>
          <w:b/>
          <w:sz w:val="19"/>
          <w:szCs w:val="19"/>
        </w:rPr>
        <w:t xml:space="preserve"> </w:t>
      </w:r>
      <w:r w:rsidRPr="006461D7">
        <w:rPr>
          <w:rFonts w:ascii="Verdana" w:hAnsi="Verdana" w:cs="Tahoma"/>
          <w:iCs/>
          <w:sz w:val="19"/>
          <w:szCs w:val="19"/>
        </w:rPr>
        <w:t>(</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 ………………………………….. no está incursa en prohibición de contratar con el sector público.</w:t>
      </w:r>
    </w:p>
    <w:p w14:paraId="7178921D" w14:textId="28290826" w:rsidR="00AC6FCC" w:rsidRPr="006461D7" w:rsidRDefault="00AC6FCC" w:rsidP="006B5258">
      <w:pPr>
        <w:numPr>
          <w:ilvl w:val="0"/>
          <w:numId w:val="85"/>
        </w:numPr>
        <w:tabs>
          <w:tab w:val="left" w:pos="851"/>
          <w:tab w:val="left" w:pos="1418"/>
        </w:tabs>
        <w:spacing w:before="120"/>
        <w:ind w:left="1418" w:right="-427" w:hanging="567"/>
        <w:jc w:val="both"/>
        <w:rPr>
          <w:rFonts w:ascii="Verdana" w:eastAsia="Arial Unicode MS" w:hAnsi="Verdana" w:cs="Tahoma"/>
          <w:b/>
          <w:sz w:val="19"/>
          <w:szCs w:val="19"/>
        </w:rPr>
      </w:pPr>
      <w:r w:rsidRPr="006461D7">
        <w:rPr>
          <w:rFonts w:ascii="Verdana" w:hAnsi="Verdana" w:cs="Tahoma"/>
          <w:iCs/>
          <w:sz w:val="19"/>
          <w:szCs w:val="19"/>
        </w:rPr>
        <w:t>Que la solvencia y/o medios perteneciente/s a (</w:t>
      </w:r>
      <w:r w:rsidR="00685AE1" w:rsidRPr="00685AE1">
        <w:rPr>
          <w:rFonts w:ascii="Verdana" w:hAnsi="Verdana" w:cs="Tahoma"/>
          <w:iCs/>
          <w:color w:val="0000FF"/>
          <w:sz w:val="19"/>
          <w:szCs w:val="19"/>
        </w:rPr>
        <w:t>o</w:t>
      </w:r>
      <w:r w:rsidR="00685AE1">
        <w:rPr>
          <w:rFonts w:ascii="Verdana" w:hAnsi="Verdana" w:cs="Tahoma"/>
          <w:iCs/>
          <w:color w:val="0000FF"/>
          <w:sz w:val="19"/>
          <w:szCs w:val="19"/>
        </w:rPr>
        <w:t>t</w:t>
      </w:r>
      <w:r w:rsidRPr="006461D7">
        <w:rPr>
          <w:rFonts w:ascii="Verdana" w:hAnsi="Verdana" w:cs="Tahoma"/>
          <w:iCs/>
          <w:color w:val="0000FF"/>
          <w:sz w:val="19"/>
          <w:szCs w:val="19"/>
        </w:rPr>
        <w:t>ra entidad</w:t>
      </w:r>
      <w:r w:rsidRPr="006461D7">
        <w:rPr>
          <w:rFonts w:ascii="Verdana" w:hAnsi="Verdana" w:cs="Tahoma"/>
          <w:iCs/>
          <w:sz w:val="19"/>
          <w:szCs w:val="19"/>
        </w:rPr>
        <w:t>) ………………………………….. y que pone a disposición de (</w:t>
      </w:r>
      <w:r w:rsidRPr="006461D7">
        <w:rPr>
          <w:rFonts w:ascii="Verdana" w:hAnsi="Verdana" w:cs="Tahoma"/>
          <w:color w:val="0000FF"/>
          <w:sz w:val="19"/>
          <w:szCs w:val="19"/>
        </w:rPr>
        <w:t>licitadora</w:t>
      </w:r>
      <w:r w:rsidRPr="006461D7">
        <w:rPr>
          <w:rFonts w:ascii="Verdana" w:hAnsi="Verdana" w:cs="Tahoma"/>
          <w:iCs/>
          <w:sz w:val="19"/>
          <w:szCs w:val="19"/>
        </w:rPr>
        <w:t>) ………………………………….. es/son la/los siguiente/s:</w:t>
      </w:r>
    </w:p>
    <w:p w14:paraId="398A6429" w14:textId="77777777" w:rsidR="00AC6FCC" w:rsidRPr="006461D7" w:rsidRDefault="00AC6FCC" w:rsidP="006B5258">
      <w:pPr>
        <w:numPr>
          <w:ilvl w:val="0"/>
          <w:numId w:val="81"/>
        </w:numPr>
        <w:tabs>
          <w:tab w:val="clear" w:pos="1623"/>
          <w:tab w:val="num" w:pos="4137"/>
        </w:tabs>
        <w:ind w:left="1276" w:right="-427" w:firstLine="425"/>
        <w:jc w:val="both"/>
        <w:rPr>
          <w:rFonts w:ascii="Verdana" w:hAnsi="Verdana" w:cs="Tahoma"/>
          <w:iCs/>
          <w:sz w:val="19"/>
          <w:szCs w:val="19"/>
        </w:rPr>
      </w:pPr>
      <w:r w:rsidRPr="006461D7">
        <w:rPr>
          <w:rFonts w:ascii="Verdana" w:hAnsi="Verdana" w:cs="Tahoma"/>
          <w:iCs/>
          <w:sz w:val="19"/>
          <w:szCs w:val="19"/>
        </w:rPr>
        <w:t>…</w:t>
      </w:r>
    </w:p>
    <w:p w14:paraId="0D315C07" w14:textId="77777777" w:rsidR="00AC6FCC" w:rsidRPr="006461D7" w:rsidRDefault="00AC6FCC" w:rsidP="006B5258">
      <w:pPr>
        <w:numPr>
          <w:ilvl w:val="0"/>
          <w:numId w:val="81"/>
        </w:numPr>
        <w:tabs>
          <w:tab w:val="clear" w:pos="1623"/>
          <w:tab w:val="num" w:pos="4137"/>
        </w:tabs>
        <w:ind w:left="1276" w:right="-427" w:firstLine="425"/>
        <w:jc w:val="both"/>
        <w:rPr>
          <w:rFonts w:ascii="Verdana" w:hAnsi="Verdana" w:cs="Tahoma"/>
          <w:iCs/>
          <w:sz w:val="19"/>
          <w:szCs w:val="19"/>
        </w:rPr>
      </w:pPr>
      <w:r w:rsidRPr="006461D7">
        <w:rPr>
          <w:rFonts w:ascii="Verdana" w:hAnsi="Verdana" w:cs="Tahoma"/>
          <w:iCs/>
          <w:sz w:val="19"/>
          <w:szCs w:val="19"/>
        </w:rPr>
        <w:t>…</w:t>
      </w:r>
    </w:p>
    <w:p w14:paraId="39A437EF" w14:textId="77777777" w:rsidR="00AC6FCC" w:rsidRPr="006461D7" w:rsidRDefault="00AC6FCC" w:rsidP="006B5258">
      <w:pPr>
        <w:numPr>
          <w:ilvl w:val="0"/>
          <w:numId w:val="85"/>
        </w:numPr>
        <w:tabs>
          <w:tab w:val="left" w:pos="851"/>
          <w:tab w:val="left" w:pos="1418"/>
        </w:tabs>
        <w:spacing w:before="120"/>
        <w:ind w:left="1418" w:right="-427" w:hanging="567"/>
        <w:jc w:val="both"/>
        <w:rPr>
          <w:rFonts w:ascii="Verdana" w:eastAsia="Arial Unicode MS" w:hAnsi="Verdana" w:cs="Tahoma"/>
          <w:b/>
          <w:sz w:val="19"/>
          <w:szCs w:val="19"/>
        </w:rPr>
      </w:pPr>
      <w:r w:rsidRPr="006461D7">
        <w:rPr>
          <w:rFonts w:ascii="Verdana" w:hAnsi="Verdana" w:cs="Tahoma"/>
          <w:iCs/>
          <w:sz w:val="19"/>
          <w:szCs w:val="19"/>
        </w:rPr>
        <w:t>Que dichas solvencia y/o medios estará/n a disposición de (</w:t>
      </w:r>
      <w:r w:rsidRPr="006461D7">
        <w:rPr>
          <w:rFonts w:ascii="Verdana" w:hAnsi="Verdana" w:cs="Tahoma"/>
          <w:iCs/>
          <w:color w:val="0000FF"/>
          <w:sz w:val="19"/>
          <w:szCs w:val="19"/>
        </w:rPr>
        <w:t>licitadora</w:t>
      </w:r>
      <w:r w:rsidRPr="006461D7">
        <w:rPr>
          <w:rFonts w:ascii="Verdana" w:hAnsi="Verdana" w:cs="Tahoma"/>
          <w:iCs/>
          <w:sz w:val="19"/>
          <w:szCs w:val="19"/>
        </w:rPr>
        <w:t>) ………………………………….. durante toda la vigencia del contrato.</w:t>
      </w:r>
    </w:p>
    <w:p w14:paraId="6C0298EC" w14:textId="542808CE" w:rsidR="00AC6FCC" w:rsidRPr="006461D7" w:rsidRDefault="00AC6FCC" w:rsidP="006B5258">
      <w:pPr>
        <w:numPr>
          <w:ilvl w:val="0"/>
          <w:numId w:val="85"/>
        </w:numPr>
        <w:tabs>
          <w:tab w:val="left" w:pos="851"/>
          <w:tab w:val="left" w:pos="1418"/>
        </w:tabs>
        <w:spacing w:before="120"/>
        <w:ind w:left="1418" w:right="-427" w:hanging="567"/>
        <w:jc w:val="both"/>
        <w:rPr>
          <w:rFonts w:ascii="Verdana" w:eastAsia="Arial Unicode MS" w:hAnsi="Verdana" w:cs="Tahoma"/>
          <w:b/>
          <w:sz w:val="19"/>
          <w:szCs w:val="19"/>
        </w:rPr>
      </w:pPr>
      <w:r w:rsidRPr="006461D7">
        <w:rPr>
          <w:rFonts w:ascii="Verdana" w:hAnsi="Verdana" w:cs="Tahoma"/>
          <w:iCs/>
          <w:sz w:val="19"/>
          <w:szCs w:val="19"/>
        </w:rPr>
        <w:t>Que (</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6461D7">
        <w:rPr>
          <w:rFonts w:ascii="Verdana" w:hAnsi="Verdana" w:cs="Tahoma"/>
          <w:iCs/>
          <w:sz w:val="19"/>
          <w:szCs w:val="19"/>
          <w:vertAlign w:val="superscript"/>
        </w:rPr>
        <w:footnoteReference w:id="21"/>
      </w:r>
      <w:r w:rsidRPr="006461D7">
        <w:rPr>
          <w:rFonts w:ascii="Verdana" w:hAnsi="Verdana" w:cs="Tahoma"/>
          <w:iCs/>
          <w:sz w:val="19"/>
          <w:szCs w:val="19"/>
        </w:rPr>
        <w:t>.</w:t>
      </w:r>
    </w:p>
    <w:p w14:paraId="494ACFF0" w14:textId="77777777" w:rsidR="00AC6FCC" w:rsidRPr="006461D7" w:rsidRDefault="00AC6FCC" w:rsidP="006B5258">
      <w:pPr>
        <w:numPr>
          <w:ilvl w:val="0"/>
          <w:numId w:val="85"/>
        </w:numPr>
        <w:tabs>
          <w:tab w:val="left" w:pos="851"/>
          <w:tab w:val="left" w:pos="1418"/>
        </w:tabs>
        <w:spacing w:before="120"/>
        <w:ind w:left="1418" w:right="-427" w:hanging="567"/>
        <w:jc w:val="both"/>
        <w:rPr>
          <w:rFonts w:ascii="Verdana" w:eastAsia="Arial Unicode MS" w:hAnsi="Verdana" w:cs="Tahoma"/>
          <w:b/>
          <w:sz w:val="19"/>
          <w:szCs w:val="19"/>
        </w:rPr>
      </w:pPr>
      <w:r w:rsidRPr="006461D7">
        <w:rPr>
          <w:rFonts w:ascii="Verdana" w:hAnsi="Verdana" w:cs="Tahoma"/>
          <w:iCs/>
          <w:sz w:val="19"/>
          <w:szCs w:val="19"/>
        </w:rPr>
        <w:t>Que (</w:t>
      </w:r>
      <w:r w:rsidRPr="006461D7">
        <w:rPr>
          <w:rFonts w:ascii="Verdana" w:hAnsi="Verdana" w:cs="Tahoma"/>
          <w:color w:val="0000FF"/>
          <w:sz w:val="19"/>
          <w:szCs w:val="19"/>
        </w:rPr>
        <w:t>licitadora</w:t>
      </w:r>
      <w:r w:rsidRPr="006461D7">
        <w:rPr>
          <w:rFonts w:ascii="Verdana" w:hAnsi="Verdana" w:cs="Tahoma"/>
          <w:iCs/>
          <w:sz w:val="19"/>
          <w:szCs w:val="19"/>
        </w:rPr>
        <w:t xml:space="preserve">) ………………………………….. aportará la documentación adicional requerida por </w:t>
      </w:r>
      <w:r w:rsidR="005F512A" w:rsidRPr="006461D7">
        <w:rPr>
          <w:rFonts w:ascii="Verdana" w:hAnsi="Verdana" w:cs="Tahoma"/>
          <w:iCs/>
          <w:sz w:val="19"/>
          <w:szCs w:val="19"/>
        </w:rPr>
        <w:t>la/</w:t>
      </w:r>
      <w:r w:rsidRPr="006461D7">
        <w:rPr>
          <w:rFonts w:ascii="Verdana" w:hAnsi="Verdana" w:cs="Tahoma"/>
          <w:iCs/>
          <w:sz w:val="19"/>
          <w:szCs w:val="19"/>
        </w:rPr>
        <w:t xml:space="preserve">el responsable del contrato cuando </w:t>
      </w:r>
      <w:r w:rsidR="003A20EA" w:rsidRPr="006461D7">
        <w:rPr>
          <w:rFonts w:ascii="Verdana" w:hAnsi="Verdana" w:cs="Tahoma"/>
          <w:iCs/>
          <w:sz w:val="19"/>
          <w:szCs w:val="19"/>
        </w:rPr>
        <w:t xml:space="preserve">esta/e </w:t>
      </w:r>
      <w:r w:rsidRPr="006461D7">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6461D7" w:rsidRDefault="00AC6FCC" w:rsidP="00AC6FCC">
      <w:pPr>
        <w:ind w:left="284" w:right="-427"/>
        <w:rPr>
          <w:rFonts w:ascii="Verdana" w:hAnsi="Verdana" w:cs="Tahoma"/>
          <w:sz w:val="19"/>
          <w:szCs w:val="19"/>
        </w:rPr>
      </w:pPr>
      <w:bookmarkStart w:id="1028" w:name="_Toc505598257"/>
      <w:bookmarkStart w:id="1029" w:name="_Toc505598334"/>
      <w:bookmarkStart w:id="1030" w:name="_Toc505598427"/>
      <w:bookmarkStart w:id="1031" w:name="_Toc507512606"/>
      <w:bookmarkStart w:id="1032" w:name="_Toc507512907"/>
      <w:r w:rsidRPr="006461D7">
        <w:rPr>
          <w:rFonts w:ascii="Verdana" w:hAnsi="Verdana" w:cs="Tahoma"/>
          <w:sz w:val="19"/>
          <w:szCs w:val="19"/>
        </w:rPr>
        <w:t>En............................., a...... de....................de 20....</w:t>
      </w:r>
      <w:bookmarkEnd w:id="1028"/>
      <w:bookmarkEnd w:id="1029"/>
      <w:bookmarkEnd w:id="1030"/>
      <w:bookmarkEnd w:id="1031"/>
      <w:bookmarkEnd w:id="1032"/>
    </w:p>
    <w:p w14:paraId="7D1BBD4A" w14:textId="77777777" w:rsidR="00AC6FCC" w:rsidRPr="006461D7" w:rsidRDefault="00AC6FCC" w:rsidP="00AC6FCC">
      <w:pPr>
        <w:ind w:left="284" w:right="-427"/>
        <w:rPr>
          <w:rFonts w:ascii="Verdana" w:hAnsi="Verdana" w:cs="Tahoma"/>
          <w:sz w:val="19"/>
          <w:szCs w:val="19"/>
        </w:rPr>
      </w:pPr>
    </w:p>
    <w:p w14:paraId="2C39BB97" w14:textId="77777777" w:rsidR="00AC6FCC" w:rsidRPr="006461D7" w:rsidRDefault="00AC6FCC" w:rsidP="00AC6FCC">
      <w:pPr>
        <w:ind w:left="284" w:right="-427"/>
        <w:rPr>
          <w:rFonts w:ascii="Verdana" w:hAnsi="Verdana" w:cs="Tahoma"/>
          <w:sz w:val="19"/>
          <w:szCs w:val="19"/>
        </w:rPr>
      </w:pPr>
    </w:p>
    <w:p w14:paraId="3DDE6580" w14:textId="77777777" w:rsidR="00AC6FCC" w:rsidRPr="006461D7" w:rsidRDefault="00AC6FCC" w:rsidP="00AC6FCC">
      <w:pPr>
        <w:ind w:left="284" w:right="-427"/>
        <w:rPr>
          <w:rFonts w:ascii="Verdana" w:hAnsi="Verdana" w:cs="Tahoma"/>
          <w:sz w:val="19"/>
          <w:szCs w:val="19"/>
        </w:rPr>
      </w:pPr>
      <w:r w:rsidRPr="006461D7">
        <w:rPr>
          <w:rFonts w:ascii="Verdana" w:hAnsi="Verdana" w:cs="Tahoma"/>
          <w:sz w:val="19"/>
          <w:szCs w:val="19"/>
        </w:rPr>
        <w:t xml:space="preserve">Firmado: </w:t>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t xml:space="preserve">Firmado: </w:t>
      </w:r>
    </w:p>
    <w:p w14:paraId="17E8AA95" w14:textId="77777777" w:rsidR="00AC6FCC" w:rsidRPr="006461D7" w:rsidRDefault="00AC6FCC" w:rsidP="00AC6FCC">
      <w:pPr>
        <w:ind w:right="-427"/>
        <w:rPr>
          <w:rFonts w:ascii="Verdana" w:hAnsi="Verdana" w:cs="Tahoma"/>
          <w:sz w:val="19"/>
          <w:szCs w:val="19"/>
        </w:rPr>
      </w:pPr>
    </w:p>
    <w:p w14:paraId="53E4C9C1" w14:textId="378D03FA" w:rsidR="00AC6FCC" w:rsidRPr="006461D7" w:rsidRDefault="00AC6FCC" w:rsidP="00AC6FCC">
      <w:pPr>
        <w:tabs>
          <w:tab w:val="left" w:pos="5610"/>
          <w:tab w:val="left" w:pos="5820"/>
        </w:tabs>
        <w:ind w:left="600" w:right="-427"/>
        <w:rPr>
          <w:rFonts w:ascii="Verdana" w:hAnsi="Verdana" w:cs="Tahoma"/>
          <w:sz w:val="19"/>
          <w:szCs w:val="19"/>
        </w:rPr>
      </w:pPr>
      <w:r w:rsidRPr="006461D7">
        <w:rPr>
          <w:rFonts w:ascii="Verdana" w:hAnsi="Verdana" w:cs="Tahoma"/>
          <w:iCs/>
          <w:sz w:val="19"/>
          <w:szCs w:val="19"/>
        </w:rPr>
        <w:t>(</w:t>
      </w:r>
      <w:r w:rsidRPr="006461D7">
        <w:rPr>
          <w:rFonts w:ascii="Verdana" w:hAnsi="Verdana" w:cs="Tahoma"/>
          <w:color w:val="0000FF"/>
          <w:sz w:val="19"/>
          <w:szCs w:val="19"/>
        </w:rPr>
        <w:t>licitadora</w:t>
      </w:r>
      <w:r w:rsidRPr="006461D7">
        <w:rPr>
          <w:rFonts w:ascii="Verdana" w:hAnsi="Verdana" w:cs="Tahoma"/>
          <w:iCs/>
          <w:sz w:val="19"/>
          <w:szCs w:val="19"/>
        </w:rPr>
        <w:t>)</w:t>
      </w:r>
      <w:r w:rsidRPr="006461D7">
        <w:rPr>
          <w:rFonts w:ascii="Verdana" w:hAnsi="Verdana" w:cs="Tahoma"/>
          <w:iCs/>
          <w:sz w:val="19"/>
          <w:szCs w:val="19"/>
        </w:rPr>
        <w:tab/>
        <w:t>(</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w:t>
      </w:r>
      <w:r w:rsidRPr="006461D7">
        <w:rPr>
          <w:rFonts w:ascii="Verdana" w:hAnsi="Verdana" w:cs="Tahoma"/>
          <w:iCs/>
          <w:sz w:val="19"/>
          <w:szCs w:val="19"/>
        </w:rPr>
        <w:tab/>
      </w:r>
    </w:p>
    <w:p w14:paraId="0B1CD0BA"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b/>
          <w:sz w:val="14"/>
          <w:szCs w:val="14"/>
        </w:rPr>
        <w:t>Información básica sobre protección de datos personales</w:t>
      </w:r>
    </w:p>
    <w:p w14:paraId="6B801A5A"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2C7FE409" w14:textId="77777777" w:rsidR="00AC6FCC" w:rsidRPr="006461D7" w:rsidRDefault="00AC6FCC" w:rsidP="006B5258">
      <w:pPr>
        <w:numPr>
          <w:ilvl w:val="0"/>
          <w:numId w:val="12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415BF221" w14:textId="77777777" w:rsidR="00AC6FCC" w:rsidRPr="006461D7" w:rsidRDefault="00AC6FCC" w:rsidP="006B5258">
      <w:pPr>
        <w:numPr>
          <w:ilvl w:val="0"/>
          <w:numId w:val="12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6461D7" w:rsidRDefault="00AC6FCC" w:rsidP="006B5258">
      <w:pPr>
        <w:numPr>
          <w:ilvl w:val="0"/>
          <w:numId w:val="12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6461D7" w:rsidRDefault="00AC6FCC" w:rsidP="006B5258">
      <w:pPr>
        <w:numPr>
          <w:ilvl w:val="0"/>
          <w:numId w:val="12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13238673" w14:textId="77777777" w:rsidR="00AC6FCC" w:rsidRPr="006461D7" w:rsidRDefault="00AC6FCC" w:rsidP="006B5258">
      <w:pPr>
        <w:numPr>
          <w:ilvl w:val="0"/>
          <w:numId w:val="12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4E9B11C" w14:textId="77777777" w:rsidR="00AC6FCC" w:rsidRPr="006461D7"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6461D7" w:rsidRDefault="00AC6FCC" w:rsidP="00AC6FCC">
      <w:pPr>
        <w:shd w:val="clear" w:color="auto" w:fill="FFFFFF"/>
        <w:tabs>
          <w:tab w:val="left" w:pos="142"/>
        </w:tabs>
        <w:ind w:right="-427"/>
        <w:contextualSpacing/>
        <w:jc w:val="both"/>
        <w:rPr>
          <w:rFonts w:ascii="Verdana" w:hAnsi="Verdana"/>
          <w:sz w:val="14"/>
          <w:szCs w:val="14"/>
        </w:rPr>
      </w:pPr>
      <w:r w:rsidRPr="006461D7">
        <w:rPr>
          <w:rFonts w:ascii="Verdana" w:hAnsi="Verdana"/>
          <w:b/>
          <w:sz w:val="16"/>
          <w:szCs w:val="16"/>
        </w:rPr>
        <w:t>INFORMACIÓN COMPLETA EN EL ANEXO VII.1 «INFORMACIÓN ADICIONAL SOBRE PROTECCIÓN DE DATOS PERSONALES»</w:t>
      </w:r>
    </w:p>
    <w:p w14:paraId="39BC9EEF" w14:textId="77777777" w:rsidR="00AC6FCC" w:rsidRPr="006461D7" w:rsidRDefault="00AC6FCC" w:rsidP="00AC6FCC">
      <w:pPr>
        <w:rPr>
          <w:rFonts w:ascii="Verdana" w:hAnsi="Verdana" w:cs="Arial"/>
          <w:b/>
          <w:caps/>
          <w:sz w:val="19"/>
          <w:szCs w:val="19"/>
          <w:lang w:val="es-ES_tradnl"/>
        </w:rPr>
      </w:pPr>
      <w:bookmarkStart w:id="1033" w:name="AnexoV2"/>
      <w:bookmarkStart w:id="1034" w:name="_Toc33530876"/>
      <w:r w:rsidRPr="006461D7">
        <w:rPr>
          <w:rFonts w:ascii="Verdana" w:hAnsi="Verdana" w:cs="Arial"/>
          <w:b/>
          <w:caps/>
          <w:sz w:val="19"/>
          <w:szCs w:val="19"/>
          <w:lang w:val="es-ES_tradnl"/>
        </w:rPr>
        <w:br w:type="page"/>
      </w:r>
    </w:p>
    <w:p w14:paraId="142A1B9B" w14:textId="0F32EAF9" w:rsidR="00AC6FCC" w:rsidRPr="006461D7" w:rsidRDefault="00AC6FCC" w:rsidP="0094604D">
      <w:pPr>
        <w:pStyle w:val="Ttulo3"/>
        <w:ind w:left="1701" w:hanging="1701"/>
        <w:rPr>
          <w:rFonts w:eastAsia="Arial Unicode MS"/>
        </w:rPr>
      </w:pPr>
      <w:bookmarkStart w:id="1035" w:name="_Toc38387847"/>
      <w:bookmarkStart w:id="1036" w:name="_Toc39127514"/>
      <w:bookmarkStart w:id="1037" w:name="_Toc40872938"/>
      <w:bookmarkStart w:id="1038" w:name="_Toc48118086"/>
      <w:bookmarkStart w:id="1039" w:name="_Toc156483610"/>
      <w:r w:rsidRPr="006461D7">
        <w:rPr>
          <w:lang w:val="es-ES_tradnl"/>
        </w:rPr>
        <w:lastRenderedPageBreak/>
        <w:t>ANEXO V.2.</w:t>
      </w:r>
      <w:bookmarkEnd w:id="1033"/>
      <w:r w:rsidRPr="006461D7">
        <w:rPr>
          <w:lang w:val="es-ES_tradnl"/>
        </w:rPr>
        <w:t>-</w:t>
      </w:r>
      <w:r w:rsidRPr="006461D7">
        <w:rPr>
          <w:lang w:val="es-ES_tradnl"/>
        </w:rPr>
        <w:tab/>
      </w:r>
      <w:r w:rsidRPr="006461D7">
        <w:rPr>
          <w:rFonts w:eastAsia="Arial Unicode MS"/>
        </w:rPr>
        <w:t>AUSENCIA DE PROHIBICIONES PARA CONTRATAR CON EL SECTOR PÚBLICO</w:t>
      </w:r>
      <w:bookmarkEnd w:id="1034"/>
      <w:bookmarkEnd w:id="1035"/>
      <w:bookmarkEnd w:id="1036"/>
      <w:bookmarkEnd w:id="1037"/>
      <w:bookmarkEnd w:id="1038"/>
      <w:bookmarkEnd w:id="1039"/>
      <w:r w:rsidRPr="006461D7">
        <w:rPr>
          <w:rFonts w:eastAsia="Arial Unicode MS"/>
        </w:rPr>
        <w:t xml:space="preserve"> </w:t>
      </w:r>
    </w:p>
    <w:p w14:paraId="2E71C88D" w14:textId="77777777" w:rsidR="00AC6FCC" w:rsidRPr="006461D7" w:rsidRDefault="00AC6FCC" w:rsidP="00AC6FCC">
      <w:pPr>
        <w:ind w:left="600" w:right="-427"/>
        <w:jc w:val="center"/>
        <w:rPr>
          <w:rFonts w:ascii="Verdana" w:eastAsia="Arial Unicode MS" w:hAnsi="Verdana"/>
          <w:b/>
          <w:sz w:val="19"/>
          <w:szCs w:val="19"/>
        </w:rPr>
      </w:pPr>
    </w:p>
    <w:p w14:paraId="5E278863" w14:textId="77777777" w:rsidR="00AC6FCC" w:rsidRPr="006461D7" w:rsidRDefault="00AC6FCC" w:rsidP="00AC6FCC">
      <w:pPr>
        <w:ind w:left="600" w:right="-427"/>
        <w:jc w:val="center"/>
        <w:rPr>
          <w:rFonts w:ascii="Verdana" w:eastAsia="Arial Unicode MS" w:hAnsi="Verdana"/>
          <w:b/>
          <w:sz w:val="19"/>
          <w:szCs w:val="19"/>
        </w:rPr>
      </w:pPr>
    </w:p>
    <w:p w14:paraId="2DA81C87" w14:textId="77777777" w:rsidR="00AC6FCC" w:rsidRPr="006461D7" w:rsidRDefault="00AC6FCC" w:rsidP="00AC6FCC">
      <w:pPr>
        <w:ind w:left="600" w:right="-427"/>
        <w:jc w:val="center"/>
        <w:rPr>
          <w:rFonts w:ascii="Verdana" w:eastAsia="Arial Unicode MS" w:hAnsi="Verdana"/>
          <w:b/>
          <w:sz w:val="19"/>
          <w:szCs w:val="19"/>
        </w:rPr>
      </w:pPr>
    </w:p>
    <w:p w14:paraId="255B235D" w14:textId="77777777" w:rsidR="00680B8C" w:rsidRPr="006461D7" w:rsidRDefault="00AC6FCC" w:rsidP="00680B8C">
      <w:pPr>
        <w:widowControl w:val="0"/>
        <w:tabs>
          <w:tab w:val="center" w:pos="4252"/>
          <w:tab w:val="right" w:pos="8504"/>
        </w:tabs>
        <w:ind w:right="-1"/>
        <w:jc w:val="both"/>
        <w:rPr>
          <w:rFonts w:ascii="Verdana" w:hAnsi="Verdana" w:cs="Tahoma"/>
          <w:sz w:val="19"/>
          <w:szCs w:val="19"/>
        </w:rPr>
      </w:pPr>
      <w:r w:rsidRPr="006461D7">
        <w:rPr>
          <w:rFonts w:ascii="Verdana" w:hAnsi="Verdana" w:cs="Tahoma"/>
          <w:sz w:val="19"/>
          <w:szCs w:val="19"/>
          <w:vertAlign w:val="superscript"/>
        </w:rPr>
        <w:footnoteReference w:id="22"/>
      </w:r>
      <w:r w:rsidR="00680B8C" w:rsidRPr="006461D7">
        <w:rPr>
          <w:rFonts w:ascii="Verdana" w:hAnsi="Verdana" w:cs="Tahoma"/>
          <w:sz w:val="19"/>
          <w:szCs w:val="19"/>
        </w:rPr>
        <w:t xml:space="preserve"> D./Dña.…………………………………………………, en nombre propio o en representación de (</w:t>
      </w:r>
      <w:r w:rsidR="00680B8C" w:rsidRPr="006461D7">
        <w:rPr>
          <w:rFonts w:ascii="Verdana" w:hAnsi="Verdana" w:cs="Tahoma"/>
          <w:color w:val="0000FF"/>
          <w:sz w:val="19"/>
          <w:szCs w:val="19"/>
        </w:rPr>
        <w:t>operadora económica</w:t>
      </w:r>
      <w:r w:rsidR="00680B8C" w:rsidRPr="006461D7">
        <w:rPr>
          <w:rFonts w:ascii="Verdana" w:hAnsi="Verdana" w:cs="Tahoma"/>
          <w:sz w:val="19"/>
          <w:szCs w:val="19"/>
        </w:rPr>
        <w:t>) ……………………………………………, con NIF………………………(</w:t>
      </w:r>
      <w:r w:rsidR="00680B8C" w:rsidRPr="006461D7">
        <w:rPr>
          <w:rFonts w:ascii="Verdana" w:hAnsi="Verdana" w:cs="Tahoma"/>
          <w:color w:val="0000FF"/>
          <w:sz w:val="19"/>
          <w:szCs w:val="19"/>
        </w:rPr>
        <w:t>de la operadora económica</w:t>
      </w:r>
      <w:r w:rsidR="00680B8C" w:rsidRPr="006461D7">
        <w:rPr>
          <w:rFonts w:ascii="Verdana" w:hAnsi="Verdana" w:cs="Tahoma"/>
          <w:sz w:val="19"/>
          <w:szCs w:val="19"/>
        </w:rPr>
        <w:t>); en relación con el expediente nº ……………………</w:t>
      </w:r>
    </w:p>
    <w:p w14:paraId="23A05F66" w14:textId="77777777" w:rsidR="00AC6FCC" w:rsidRPr="006461D7"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6461D7" w:rsidRDefault="00AC6FCC" w:rsidP="00AC6FCC">
      <w:pPr>
        <w:ind w:right="-427"/>
        <w:jc w:val="center"/>
        <w:rPr>
          <w:rFonts w:ascii="Verdana" w:hAnsi="Verdana"/>
          <w:b/>
          <w:sz w:val="19"/>
          <w:szCs w:val="19"/>
        </w:rPr>
      </w:pPr>
      <w:bookmarkStart w:id="1040" w:name="_Toc507512607"/>
      <w:bookmarkStart w:id="1041" w:name="_Toc507512908"/>
    </w:p>
    <w:p w14:paraId="60A3BDD2" w14:textId="77777777" w:rsidR="00AC6FCC" w:rsidRPr="006461D7" w:rsidRDefault="00AC6FCC" w:rsidP="00AC6FCC">
      <w:pPr>
        <w:ind w:right="-427"/>
        <w:jc w:val="center"/>
        <w:rPr>
          <w:rFonts w:ascii="Verdana" w:hAnsi="Verdana"/>
          <w:b/>
          <w:sz w:val="19"/>
          <w:szCs w:val="19"/>
        </w:rPr>
      </w:pPr>
      <w:r w:rsidRPr="006461D7">
        <w:rPr>
          <w:rFonts w:ascii="Verdana" w:hAnsi="Verdana"/>
          <w:b/>
          <w:sz w:val="19"/>
          <w:szCs w:val="19"/>
        </w:rPr>
        <w:t>DECLARA:</w:t>
      </w:r>
      <w:bookmarkEnd w:id="1040"/>
      <w:bookmarkEnd w:id="1041"/>
    </w:p>
    <w:p w14:paraId="04B60519" w14:textId="77777777" w:rsidR="00AC6FCC" w:rsidRPr="006461D7" w:rsidRDefault="00AC6FCC" w:rsidP="00AC6FCC">
      <w:pPr>
        <w:ind w:left="600" w:right="-427"/>
        <w:jc w:val="center"/>
        <w:rPr>
          <w:rFonts w:ascii="Verdana" w:eastAsia="Arial Unicode MS" w:hAnsi="Verdana" w:cs="Tahoma"/>
          <w:b/>
          <w:sz w:val="19"/>
          <w:szCs w:val="19"/>
        </w:rPr>
      </w:pPr>
    </w:p>
    <w:p w14:paraId="55EE4175" w14:textId="77777777" w:rsidR="00AC6FCC" w:rsidRPr="006461D7"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6461D7">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6461D7" w:rsidRDefault="00AC6FCC" w:rsidP="00AC6FCC">
      <w:pPr>
        <w:ind w:left="600" w:right="-427"/>
        <w:jc w:val="both"/>
        <w:rPr>
          <w:rFonts w:ascii="Verdana" w:hAnsi="Verdana"/>
          <w:sz w:val="19"/>
          <w:szCs w:val="19"/>
        </w:rPr>
      </w:pPr>
    </w:p>
    <w:p w14:paraId="58C59636" w14:textId="77777777" w:rsidR="00AC6FCC" w:rsidRPr="006461D7" w:rsidRDefault="00AC6FCC" w:rsidP="00AC6FCC">
      <w:pPr>
        <w:ind w:left="600" w:right="-427"/>
        <w:jc w:val="both"/>
        <w:rPr>
          <w:rFonts w:ascii="Verdana" w:eastAsia="Arial Unicode MS" w:hAnsi="Verdana" w:cs="Tahoma"/>
          <w:b/>
          <w:sz w:val="19"/>
          <w:szCs w:val="19"/>
        </w:rPr>
      </w:pPr>
    </w:p>
    <w:p w14:paraId="2F207FB8" w14:textId="77777777" w:rsidR="00AC6FCC" w:rsidRPr="006461D7" w:rsidRDefault="00AC6FCC" w:rsidP="00AC6FCC">
      <w:pPr>
        <w:ind w:left="600" w:right="-427"/>
        <w:jc w:val="both"/>
        <w:rPr>
          <w:rFonts w:ascii="Verdana" w:eastAsia="Arial Unicode MS" w:hAnsi="Verdana" w:cs="Tahoma"/>
          <w:b/>
          <w:sz w:val="19"/>
          <w:szCs w:val="19"/>
        </w:rPr>
      </w:pPr>
    </w:p>
    <w:p w14:paraId="0CD0711E" w14:textId="77777777" w:rsidR="00AC6FCC" w:rsidRPr="006461D7" w:rsidRDefault="00AC6FCC" w:rsidP="00AC6FCC">
      <w:pPr>
        <w:ind w:left="600" w:right="-427" w:hanging="2340"/>
        <w:jc w:val="both"/>
        <w:rPr>
          <w:rFonts w:ascii="Verdana" w:hAnsi="Verdana" w:cs="Tahoma"/>
          <w:sz w:val="19"/>
          <w:szCs w:val="19"/>
        </w:rPr>
      </w:pPr>
    </w:p>
    <w:p w14:paraId="33903303" w14:textId="77777777" w:rsidR="00AC6FCC" w:rsidRPr="006461D7" w:rsidRDefault="00AC6FCC" w:rsidP="00AC6FCC">
      <w:pPr>
        <w:ind w:left="284" w:right="-427"/>
        <w:rPr>
          <w:rFonts w:ascii="Verdana" w:hAnsi="Verdana" w:cs="Tahoma"/>
          <w:sz w:val="19"/>
          <w:szCs w:val="19"/>
        </w:rPr>
      </w:pPr>
      <w:bookmarkStart w:id="1042" w:name="_Toc507512608"/>
      <w:bookmarkStart w:id="1043" w:name="_Toc507512909"/>
      <w:r w:rsidRPr="006461D7">
        <w:rPr>
          <w:rFonts w:ascii="Verdana" w:hAnsi="Verdana" w:cs="Tahoma"/>
          <w:sz w:val="19"/>
          <w:szCs w:val="19"/>
        </w:rPr>
        <w:t>En............................., a..... de....................de 20....</w:t>
      </w:r>
      <w:bookmarkEnd w:id="1042"/>
      <w:bookmarkEnd w:id="1043"/>
    </w:p>
    <w:p w14:paraId="3E01CCE3" w14:textId="77777777" w:rsidR="00AC6FCC" w:rsidRPr="006461D7" w:rsidRDefault="00AC6FCC" w:rsidP="00AC6FCC">
      <w:pPr>
        <w:ind w:left="284" w:right="-427"/>
        <w:rPr>
          <w:rFonts w:ascii="Verdana" w:hAnsi="Verdana" w:cs="Tahoma"/>
          <w:sz w:val="19"/>
          <w:szCs w:val="19"/>
        </w:rPr>
      </w:pPr>
    </w:p>
    <w:p w14:paraId="661DEF4A" w14:textId="77777777" w:rsidR="00AC6FCC" w:rsidRPr="006461D7" w:rsidRDefault="00AC6FCC" w:rsidP="00AC6FCC">
      <w:pPr>
        <w:ind w:left="284" w:right="-427"/>
        <w:rPr>
          <w:rFonts w:ascii="Verdana" w:hAnsi="Verdana" w:cs="Tahoma"/>
          <w:sz w:val="19"/>
          <w:szCs w:val="19"/>
        </w:rPr>
      </w:pPr>
    </w:p>
    <w:p w14:paraId="2571C705" w14:textId="77777777" w:rsidR="00AC6FCC" w:rsidRPr="006461D7" w:rsidRDefault="00AC6FCC" w:rsidP="00AC6FCC">
      <w:pPr>
        <w:ind w:left="284" w:right="-427"/>
        <w:rPr>
          <w:rFonts w:ascii="Verdana" w:hAnsi="Verdana" w:cs="Tahoma"/>
          <w:sz w:val="19"/>
          <w:szCs w:val="19"/>
        </w:rPr>
      </w:pPr>
    </w:p>
    <w:p w14:paraId="18ECDC31" w14:textId="77777777" w:rsidR="00AC6FCC" w:rsidRPr="006461D7" w:rsidRDefault="00AC6FCC" w:rsidP="00AC6FCC">
      <w:pPr>
        <w:ind w:left="284" w:right="-427"/>
        <w:rPr>
          <w:rFonts w:ascii="Verdana" w:hAnsi="Verdana" w:cs="Tahoma"/>
          <w:sz w:val="19"/>
          <w:szCs w:val="19"/>
        </w:rPr>
      </w:pPr>
      <w:r w:rsidRPr="006461D7">
        <w:rPr>
          <w:rFonts w:ascii="Verdana" w:hAnsi="Verdana" w:cs="Tahoma"/>
          <w:sz w:val="19"/>
          <w:szCs w:val="19"/>
        </w:rPr>
        <w:t>Firmado:</w:t>
      </w:r>
    </w:p>
    <w:p w14:paraId="51C80151" w14:textId="77777777" w:rsidR="00AC6FCC" w:rsidRPr="006461D7" w:rsidRDefault="00AC6FCC" w:rsidP="00AC6FCC">
      <w:pPr>
        <w:ind w:left="284" w:right="-427"/>
        <w:rPr>
          <w:rFonts w:ascii="Verdana" w:hAnsi="Verdana" w:cs="Tahoma"/>
          <w:sz w:val="19"/>
          <w:szCs w:val="19"/>
        </w:rPr>
      </w:pPr>
    </w:p>
    <w:p w14:paraId="00E75F24" w14:textId="77777777" w:rsidR="00AC6FCC" w:rsidRPr="006461D7" w:rsidRDefault="00AC6FCC" w:rsidP="00AC6FCC">
      <w:pPr>
        <w:ind w:left="284" w:right="-427"/>
        <w:rPr>
          <w:rFonts w:ascii="Verdana" w:hAnsi="Verdana" w:cs="Tahoma"/>
          <w:sz w:val="19"/>
          <w:szCs w:val="19"/>
        </w:rPr>
      </w:pPr>
    </w:p>
    <w:p w14:paraId="47398BF8" w14:textId="77777777" w:rsidR="00AC6FCC" w:rsidRPr="006461D7" w:rsidRDefault="00AC6FCC" w:rsidP="00AC6FCC">
      <w:pPr>
        <w:ind w:left="284" w:right="-427"/>
        <w:rPr>
          <w:rFonts w:ascii="Verdana" w:hAnsi="Verdana" w:cs="Tahoma"/>
          <w:sz w:val="19"/>
          <w:szCs w:val="19"/>
        </w:rPr>
      </w:pPr>
    </w:p>
    <w:p w14:paraId="05BB832A" w14:textId="77777777" w:rsidR="00AC6FCC" w:rsidRPr="006461D7" w:rsidRDefault="00AC6FCC" w:rsidP="00AC6FCC">
      <w:pPr>
        <w:ind w:left="284" w:right="-427"/>
        <w:rPr>
          <w:rFonts w:ascii="Verdana" w:hAnsi="Verdana" w:cs="Tahoma"/>
          <w:sz w:val="19"/>
          <w:szCs w:val="19"/>
        </w:rPr>
      </w:pPr>
    </w:p>
    <w:p w14:paraId="05A38793" w14:textId="77777777" w:rsidR="00AC6FCC" w:rsidRPr="006461D7" w:rsidRDefault="00AC6FCC" w:rsidP="00AC6FCC">
      <w:pPr>
        <w:ind w:left="284" w:right="-427"/>
        <w:rPr>
          <w:rFonts w:ascii="Verdana" w:hAnsi="Verdana" w:cs="Tahoma"/>
          <w:sz w:val="19"/>
          <w:szCs w:val="19"/>
        </w:rPr>
      </w:pPr>
    </w:p>
    <w:p w14:paraId="6D94D769" w14:textId="77777777" w:rsidR="00AC6FCC" w:rsidRPr="006461D7" w:rsidRDefault="00AC6FCC" w:rsidP="00AC6FCC">
      <w:pPr>
        <w:ind w:left="284" w:right="-427"/>
        <w:rPr>
          <w:rFonts w:ascii="Verdana" w:hAnsi="Verdana" w:cs="Tahoma"/>
          <w:sz w:val="19"/>
          <w:szCs w:val="19"/>
        </w:rPr>
      </w:pPr>
    </w:p>
    <w:p w14:paraId="0218BC27" w14:textId="77777777" w:rsidR="00AC6FCC" w:rsidRPr="006461D7" w:rsidRDefault="00AC6FCC" w:rsidP="00AC6FCC">
      <w:pPr>
        <w:ind w:left="284" w:right="-427"/>
        <w:rPr>
          <w:rFonts w:ascii="Verdana" w:hAnsi="Verdana" w:cs="Tahoma"/>
          <w:sz w:val="19"/>
          <w:szCs w:val="19"/>
        </w:rPr>
      </w:pPr>
    </w:p>
    <w:p w14:paraId="09F6D1F4" w14:textId="77777777" w:rsidR="00AC6FCC" w:rsidRPr="006461D7" w:rsidRDefault="00AC6FCC" w:rsidP="00AC6FCC">
      <w:pPr>
        <w:ind w:left="284" w:right="-427"/>
        <w:rPr>
          <w:rFonts w:ascii="Verdana" w:hAnsi="Verdana" w:cs="Tahoma"/>
          <w:sz w:val="19"/>
          <w:szCs w:val="19"/>
        </w:rPr>
      </w:pPr>
    </w:p>
    <w:p w14:paraId="5CE13071" w14:textId="77777777" w:rsidR="00AC6FCC" w:rsidRPr="006461D7" w:rsidRDefault="00AC6FCC" w:rsidP="00AC6FCC">
      <w:pPr>
        <w:ind w:left="284" w:right="-427"/>
        <w:rPr>
          <w:rFonts w:ascii="Verdana" w:hAnsi="Verdana" w:cs="Tahoma"/>
          <w:sz w:val="19"/>
          <w:szCs w:val="19"/>
        </w:rPr>
      </w:pPr>
    </w:p>
    <w:p w14:paraId="460C55BA" w14:textId="77777777" w:rsidR="00AC6FCC" w:rsidRPr="006461D7" w:rsidRDefault="00AC6FCC" w:rsidP="00AC6FCC">
      <w:pPr>
        <w:tabs>
          <w:tab w:val="left" w:pos="9436"/>
        </w:tabs>
        <w:ind w:left="600" w:right="-427"/>
        <w:jc w:val="center"/>
        <w:rPr>
          <w:rFonts w:ascii="Tahoma" w:hAnsi="Tahoma" w:cs="Tahoma"/>
          <w:lang w:val="es-ES_tradnl"/>
        </w:rPr>
      </w:pPr>
    </w:p>
    <w:p w14:paraId="6241A6B2"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0BA4EA9C" w14:textId="77777777" w:rsidR="00AC6FCC" w:rsidRPr="006461D7" w:rsidRDefault="00AC6FCC" w:rsidP="00AC6FCC">
      <w:pPr>
        <w:shd w:val="clear" w:color="auto" w:fill="FFFFFF"/>
        <w:ind w:left="142" w:right="-427"/>
        <w:jc w:val="both"/>
        <w:rPr>
          <w:rFonts w:ascii="Verdana" w:hAnsi="Verdana"/>
          <w:sz w:val="14"/>
          <w:szCs w:val="14"/>
        </w:rPr>
      </w:pPr>
    </w:p>
    <w:p w14:paraId="50C92462"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4F85A8E7" w14:textId="77777777" w:rsidR="00AC6FCC" w:rsidRPr="006461D7" w:rsidRDefault="00AC6FCC" w:rsidP="00AC6FCC">
      <w:pPr>
        <w:shd w:val="clear" w:color="auto" w:fill="FFFFFF"/>
        <w:ind w:left="142" w:right="-427"/>
        <w:jc w:val="both"/>
        <w:rPr>
          <w:rFonts w:ascii="Verdana" w:hAnsi="Verdana"/>
          <w:sz w:val="14"/>
          <w:szCs w:val="14"/>
        </w:rPr>
      </w:pPr>
    </w:p>
    <w:p w14:paraId="55AD95EF" w14:textId="77777777" w:rsidR="00AC6FCC" w:rsidRPr="006461D7" w:rsidRDefault="00AC6FCC" w:rsidP="006B5258">
      <w:pPr>
        <w:numPr>
          <w:ilvl w:val="0"/>
          <w:numId w:val="12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F5DE0DD" w14:textId="77777777" w:rsidR="00AC6FCC" w:rsidRPr="006461D7" w:rsidRDefault="00AC6FCC" w:rsidP="006B5258">
      <w:pPr>
        <w:numPr>
          <w:ilvl w:val="0"/>
          <w:numId w:val="12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6461D7" w:rsidRDefault="00AC6FCC" w:rsidP="006B5258">
      <w:pPr>
        <w:numPr>
          <w:ilvl w:val="0"/>
          <w:numId w:val="12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6461D7" w:rsidRDefault="00AC6FCC" w:rsidP="006B5258">
      <w:pPr>
        <w:numPr>
          <w:ilvl w:val="0"/>
          <w:numId w:val="12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149C8F2D" w14:textId="77777777" w:rsidR="00AC6FCC" w:rsidRPr="006461D7" w:rsidRDefault="00AC6FCC" w:rsidP="006B5258">
      <w:pPr>
        <w:numPr>
          <w:ilvl w:val="0"/>
          <w:numId w:val="12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52D79CD" w14:textId="77777777" w:rsidR="00AC6FCC" w:rsidRPr="006461D7"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6461D7" w:rsidRDefault="00AC6FCC" w:rsidP="00AC6FCC">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2F594EEE" w14:textId="0EE65898" w:rsidR="00AC6FCC" w:rsidRPr="006461D7" w:rsidRDefault="00AC6FCC" w:rsidP="0094604D">
      <w:pPr>
        <w:pStyle w:val="Ttulo3"/>
        <w:ind w:left="1701" w:hanging="1701"/>
        <w:rPr>
          <w:i/>
          <w:color w:val="000000"/>
        </w:rPr>
      </w:pPr>
      <w:r w:rsidRPr="006461D7">
        <w:rPr>
          <w:rFonts w:eastAsia="Arial Unicode MS" w:cs="Tahoma"/>
          <w:sz w:val="20"/>
          <w:szCs w:val="20"/>
        </w:rPr>
        <w:br w:type="page"/>
      </w:r>
      <w:bookmarkStart w:id="1044" w:name="AnexoV3"/>
      <w:bookmarkStart w:id="1045" w:name="_Toc33530877"/>
      <w:bookmarkStart w:id="1046" w:name="_Toc38387848"/>
      <w:bookmarkStart w:id="1047" w:name="_Toc39127515"/>
      <w:bookmarkStart w:id="1048" w:name="_Toc40872939"/>
      <w:bookmarkStart w:id="1049" w:name="_Toc48118087"/>
      <w:bookmarkStart w:id="1050" w:name="_Toc156483611"/>
      <w:r w:rsidR="0065202F" w:rsidRPr="006461D7">
        <w:rPr>
          <w:lang w:val="es-ES_tradnl"/>
        </w:rPr>
        <w:lastRenderedPageBreak/>
        <w:t>ANEXO V.</w:t>
      </w:r>
      <w:r w:rsidRPr="006461D7">
        <w:rPr>
          <w:lang w:val="es-ES_tradnl"/>
        </w:rPr>
        <w:t>3.-</w:t>
      </w:r>
      <w:r w:rsidRPr="006461D7">
        <w:rPr>
          <w:lang w:val="es-ES_tradnl"/>
        </w:rPr>
        <w:tab/>
      </w:r>
      <w:bookmarkEnd w:id="1044"/>
      <w:r w:rsidRPr="006461D7">
        <w:rPr>
          <w:lang w:val="es-ES_tradnl"/>
        </w:rPr>
        <w:t>MODELO DE AVAL BANCARIO</w:t>
      </w:r>
      <w:bookmarkEnd w:id="1045"/>
      <w:bookmarkEnd w:id="1046"/>
      <w:bookmarkEnd w:id="1047"/>
      <w:bookmarkEnd w:id="1048"/>
      <w:bookmarkEnd w:id="1049"/>
      <w:bookmarkEnd w:id="1050"/>
    </w:p>
    <w:p w14:paraId="1035C480" w14:textId="77777777" w:rsidR="00AC6FCC" w:rsidRPr="006461D7" w:rsidRDefault="00AC6FCC" w:rsidP="00AC6FCC">
      <w:pPr>
        <w:autoSpaceDE w:val="0"/>
        <w:autoSpaceDN w:val="0"/>
        <w:adjustRightInd w:val="0"/>
        <w:ind w:left="600" w:right="-427"/>
        <w:jc w:val="center"/>
        <w:rPr>
          <w:color w:val="000000"/>
          <w:sz w:val="19"/>
          <w:szCs w:val="19"/>
        </w:rPr>
      </w:pPr>
    </w:p>
    <w:p w14:paraId="79C01346" w14:textId="77777777" w:rsidR="00AC6FCC" w:rsidRPr="006461D7" w:rsidRDefault="00AC6FCC" w:rsidP="00AC6FCC">
      <w:pPr>
        <w:autoSpaceDE w:val="0"/>
        <w:autoSpaceDN w:val="0"/>
        <w:adjustRightInd w:val="0"/>
        <w:ind w:left="600" w:right="-427"/>
        <w:jc w:val="center"/>
        <w:rPr>
          <w:color w:val="000000"/>
          <w:sz w:val="19"/>
          <w:szCs w:val="19"/>
        </w:rPr>
      </w:pPr>
    </w:p>
    <w:p w14:paraId="58B06E26"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La entidad (</w:t>
      </w:r>
      <w:r w:rsidRPr="006461D7">
        <w:rPr>
          <w:rFonts w:ascii="Verdana" w:hAnsi="Verdana"/>
          <w:color w:val="0000FF"/>
          <w:sz w:val="19"/>
          <w:szCs w:val="19"/>
        </w:rPr>
        <w:t>razón social de la entidad de crédito o sociedad de garantía recíproca</w:t>
      </w:r>
      <w:r w:rsidRPr="006461D7">
        <w:rPr>
          <w:rFonts w:ascii="Verdana" w:hAnsi="Verdana"/>
          <w:color w:val="000000"/>
          <w:sz w:val="19"/>
          <w:szCs w:val="19"/>
        </w:rPr>
        <w:t>), NIF, con domicilio (</w:t>
      </w:r>
      <w:r w:rsidRPr="006461D7">
        <w:rPr>
          <w:rFonts w:ascii="Verdana" w:hAnsi="Verdana"/>
          <w:color w:val="0000FF"/>
          <w:sz w:val="19"/>
          <w:szCs w:val="19"/>
        </w:rPr>
        <w:t>a efectos de notificaciones y requerimientos</w:t>
      </w:r>
      <w:r w:rsidRPr="006461D7">
        <w:rPr>
          <w:rFonts w:ascii="Verdana" w:hAnsi="Verdana"/>
          <w:color w:val="000000"/>
          <w:sz w:val="19"/>
          <w:szCs w:val="19"/>
        </w:rPr>
        <w:t>) en la calle/plaza/avenida, código postal, localidad, y en su nombre (</w:t>
      </w:r>
      <w:r w:rsidRPr="006461D7">
        <w:rPr>
          <w:rFonts w:ascii="Verdana" w:hAnsi="Verdana"/>
          <w:color w:val="0000FF"/>
          <w:sz w:val="19"/>
          <w:szCs w:val="19"/>
        </w:rPr>
        <w:t>nombre y apellidos de los apoderados</w:t>
      </w:r>
      <w:r w:rsidRPr="006461D7">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6461D7" w:rsidRDefault="00AC6FCC" w:rsidP="00AC6FCC">
      <w:pPr>
        <w:autoSpaceDE w:val="0"/>
        <w:autoSpaceDN w:val="0"/>
        <w:adjustRightInd w:val="0"/>
        <w:ind w:right="-427"/>
        <w:jc w:val="center"/>
        <w:rPr>
          <w:rFonts w:ascii="Verdana" w:hAnsi="Verdana"/>
          <w:b/>
          <w:color w:val="000000"/>
          <w:sz w:val="19"/>
          <w:szCs w:val="19"/>
        </w:rPr>
      </w:pPr>
      <w:r w:rsidRPr="006461D7">
        <w:rPr>
          <w:rFonts w:ascii="Verdana" w:hAnsi="Verdana"/>
          <w:b/>
          <w:color w:val="000000"/>
          <w:sz w:val="19"/>
          <w:szCs w:val="19"/>
        </w:rPr>
        <w:t xml:space="preserve">AVALA </w:t>
      </w:r>
    </w:p>
    <w:p w14:paraId="66771D39"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6461D7" w:rsidRDefault="00AC6FCC" w:rsidP="00AC6FCC">
      <w:pPr>
        <w:autoSpaceDE w:val="0"/>
        <w:autoSpaceDN w:val="0"/>
        <w:adjustRightInd w:val="0"/>
        <w:ind w:right="-427"/>
        <w:jc w:val="both"/>
        <w:rPr>
          <w:rFonts w:ascii="Verdana" w:hAnsi="Verdana"/>
          <w:sz w:val="19"/>
          <w:szCs w:val="19"/>
        </w:rPr>
      </w:pPr>
      <w:r w:rsidRPr="006461D7">
        <w:rPr>
          <w:rFonts w:ascii="Verdana" w:hAnsi="Verdana"/>
          <w:color w:val="000000"/>
          <w:sz w:val="19"/>
          <w:szCs w:val="19"/>
        </w:rPr>
        <w:t xml:space="preserve">a </w:t>
      </w:r>
      <w:r w:rsidRPr="006461D7">
        <w:rPr>
          <w:rFonts w:ascii="Verdana" w:hAnsi="Verdana"/>
          <w:sz w:val="19"/>
          <w:szCs w:val="19"/>
        </w:rPr>
        <w:t>(</w:t>
      </w:r>
      <w:r w:rsidRPr="006461D7">
        <w:rPr>
          <w:rFonts w:ascii="Verdana" w:hAnsi="Verdana"/>
          <w:color w:val="0000FF"/>
          <w:sz w:val="19"/>
          <w:szCs w:val="19"/>
        </w:rPr>
        <w:t>nombre y apellidos o razón social del avalado</w:t>
      </w:r>
      <w:r w:rsidRPr="006461D7">
        <w:rPr>
          <w:rFonts w:ascii="Verdana" w:hAnsi="Verdana"/>
          <w:sz w:val="19"/>
          <w:szCs w:val="19"/>
        </w:rPr>
        <w:t>),</w:t>
      </w:r>
      <w:r w:rsidRPr="006461D7">
        <w:rPr>
          <w:rFonts w:ascii="Verdana" w:hAnsi="Verdana"/>
          <w:color w:val="000000"/>
          <w:sz w:val="19"/>
          <w:szCs w:val="19"/>
        </w:rPr>
        <w:t xml:space="preserve"> </w:t>
      </w:r>
      <w:r w:rsidRPr="006461D7">
        <w:rPr>
          <w:rFonts w:ascii="Verdana" w:hAnsi="Verdana"/>
          <w:sz w:val="19"/>
          <w:szCs w:val="19"/>
        </w:rPr>
        <w:t>NIF</w:t>
      </w:r>
      <w:r w:rsidRPr="006461D7">
        <w:rPr>
          <w:rFonts w:ascii="Verdana" w:hAnsi="Verdana"/>
          <w:color w:val="000000"/>
          <w:sz w:val="19"/>
          <w:szCs w:val="19"/>
        </w:rPr>
        <w:t xml:space="preserve"> …………………</w:t>
      </w:r>
      <w:r w:rsidRPr="006461D7">
        <w:rPr>
          <w:rFonts w:ascii="Verdana" w:hAnsi="Verdana"/>
          <w:sz w:val="19"/>
          <w:szCs w:val="19"/>
        </w:rPr>
        <w:t xml:space="preserve">, </w:t>
      </w:r>
      <w:r w:rsidRPr="006461D7">
        <w:rPr>
          <w:rFonts w:ascii="Verdana" w:hAnsi="Verdana"/>
          <w:color w:val="000000"/>
          <w:sz w:val="19"/>
          <w:szCs w:val="19"/>
        </w:rPr>
        <w:t xml:space="preserve">en virtud de </w:t>
      </w:r>
      <w:r w:rsidRPr="006461D7">
        <w:rPr>
          <w:rFonts w:ascii="Verdana" w:hAnsi="Verdana"/>
          <w:sz w:val="19"/>
          <w:szCs w:val="19"/>
        </w:rPr>
        <w:t>lo dispuesto por el artículo 107 de la Ley de Contratos del Sector Público para responder de las obligaciones recogidas en el artículo 110 de la Ley de Contratos del Sector Público</w:t>
      </w:r>
      <w:r w:rsidRPr="006461D7">
        <w:rPr>
          <w:rFonts w:ascii="Verdana" w:hAnsi="Verdana"/>
          <w:color w:val="000000"/>
          <w:sz w:val="19"/>
          <w:szCs w:val="19"/>
        </w:rPr>
        <w:t xml:space="preserve"> en relación con el </w:t>
      </w:r>
      <w:r w:rsidRPr="006461D7">
        <w:rPr>
          <w:rFonts w:ascii="Verdana" w:hAnsi="Verdana"/>
          <w:sz w:val="19"/>
          <w:szCs w:val="19"/>
        </w:rPr>
        <w:t xml:space="preserve">contrato </w:t>
      </w:r>
      <w:r w:rsidRPr="006461D7">
        <w:rPr>
          <w:rFonts w:ascii="Verdana" w:hAnsi="Verdana" w:cs="Tahoma"/>
          <w:sz w:val="19"/>
          <w:szCs w:val="19"/>
        </w:rPr>
        <w:t>(</w:t>
      </w:r>
      <w:r w:rsidRPr="006461D7">
        <w:rPr>
          <w:rFonts w:ascii="Verdana" w:hAnsi="Verdana" w:cs="Tahoma"/>
          <w:color w:val="0000FF"/>
          <w:sz w:val="19"/>
          <w:szCs w:val="19"/>
        </w:rPr>
        <w:t>indicar objeto del contrato y número de expediente</w:t>
      </w:r>
      <w:r w:rsidRPr="006461D7">
        <w:rPr>
          <w:rFonts w:ascii="Verdana" w:hAnsi="Verdana" w:cs="Tahoma"/>
          <w:sz w:val="19"/>
          <w:szCs w:val="19"/>
        </w:rPr>
        <w:t>)</w:t>
      </w:r>
      <w:r w:rsidRPr="006461D7">
        <w:rPr>
          <w:rFonts w:ascii="Verdana" w:hAnsi="Verdana"/>
          <w:sz w:val="19"/>
          <w:szCs w:val="19"/>
        </w:rPr>
        <w:t xml:space="preserve">, ante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 xml:space="preserve">) </w:t>
      </w:r>
      <w:r w:rsidRPr="006461D7">
        <w:rPr>
          <w:rFonts w:ascii="Verdana" w:hAnsi="Verdana"/>
          <w:sz w:val="19"/>
          <w:szCs w:val="19"/>
        </w:rPr>
        <w:t xml:space="preserve">con </w:t>
      </w:r>
      <w:r w:rsidRPr="006461D7">
        <w:rPr>
          <w:rFonts w:ascii="Verdana" w:hAnsi="Verdana"/>
          <w:b/>
          <w:sz w:val="19"/>
          <w:szCs w:val="19"/>
        </w:rPr>
        <w:t xml:space="preserve">NIF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por importe de (</w:t>
      </w:r>
      <w:r w:rsidRPr="006461D7">
        <w:rPr>
          <w:rFonts w:ascii="Verdana" w:hAnsi="Verdana"/>
          <w:color w:val="0000FF"/>
          <w:sz w:val="19"/>
          <w:szCs w:val="19"/>
        </w:rPr>
        <w:t>indicar en letra y número</w:t>
      </w:r>
      <w:r w:rsidRPr="006461D7">
        <w:rPr>
          <w:rFonts w:ascii="Verdana" w:hAnsi="Verdana"/>
          <w:sz w:val="19"/>
          <w:szCs w:val="19"/>
        </w:rPr>
        <w:t>), en concepto de garantía definitiva.</w:t>
      </w:r>
    </w:p>
    <w:p w14:paraId="0566B63F"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461D7">
        <w:rPr>
          <w:rFonts w:ascii="Verdana" w:hAnsi="Verdana"/>
          <w:b/>
          <w:color w:val="000000"/>
          <w:sz w:val="19"/>
          <w:szCs w:val="19"/>
        </w:rPr>
        <w:t>Tesorería General del País Vasco</w:t>
      </w:r>
      <w:r w:rsidRPr="006461D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 xml:space="preserve">El presente aval estará en vigor hasta que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(Lugar y fecha) </w:t>
      </w:r>
    </w:p>
    <w:p w14:paraId="6D341969"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(Razón social de la entidad) </w:t>
      </w:r>
    </w:p>
    <w:p w14:paraId="02BFC3DD"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(Firma de los apoderados) </w:t>
      </w:r>
    </w:p>
    <w:p w14:paraId="11C9AC5C" w14:textId="77777777" w:rsidR="00AC6FCC" w:rsidRPr="006461D7" w:rsidRDefault="00AC6FCC" w:rsidP="00AC6FCC">
      <w:pPr>
        <w:ind w:right="-427"/>
        <w:jc w:val="center"/>
        <w:rPr>
          <w:rFonts w:ascii="Verdana" w:eastAsia="Arial Unicode MS" w:hAnsi="Verdana" w:cs="Tahoma"/>
          <w:b/>
          <w:sz w:val="19"/>
          <w:szCs w:val="19"/>
        </w:rPr>
      </w:pPr>
    </w:p>
    <w:p w14:paraId="00E60C50" w14:textId="77777777" w:rsidR="00AC6FCC" w:rsidRPr="006461D7" w:rsidRDefault="00AC6FCC" w:rsidP="00AC6FCC">
      <w:pPr>
        <w:ind w:right="-427"/>
        <w:jc w:val="center"/>
        <w:rPr>
          <w:rFonts w:ascii="Verdana" w:eastAsia="Arial Unicode MS" w:hAnsi="Verdana" w:cs="Tahoma"/>
          <w:b/>
          <w:sz w:val="19"/>
          <w:szCs w:val="19"/>
        </w:rPr>
      </w:pPr>
    </w:p>
    <w:p w14:paraId="1472F6BD" w14:textId="77777777" w:rsidR="00AC6FCC" w:rsidRPr="006461D7" w:rsidRDefault="00AC6FCC" w:rsidP="00AC6FCC">
      <w:pPr>
        <w:ind w:right="-427"/>
        <w:jc w:val="center"/>
        <w:rPr>
          <w:rFonts w:ascii="Verdana" w:eastAsia="Arial Unicode MS" w:hAnsi="Verdana" w:cs="Tahoma"/>
          <w:b/>
          <w:sz w:val="19"/>
          <w:szCs w:val="19"/>
        </w:rPr>
      </w:pPr>
    </w:p>
    <w:p w14:paraId="19706171" w14:textId="77777777" w:rsidR="00AC6FCC" w:rsidRPr="006461D7" w:rsidRDefault="00AC6FCC" w:rsidP="00AC6FCC">
      <w:pPr>
        <w:ind w:right="-427"/>
        <w:jc w:val="center"/>
        <w:rPr>
          <w:rFonts w:ascii="Verdana" w:eastAsia="Arial Unicode MS" w:hAnsi="Verdana" w:cs="Tahoma"/>
          <w:b/>
          <w:sz w:val="19"/>
          <w:szCs w:val="19"/>
        </w:rPr>
      </w:pPr>
    </w:p>
    <w:p w14:paraId="0756F48C"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 xml:space="preserve">Número o código </w:t>
      </w:r>
    </w:p>
    <w:p w14:paraId="78F0BF33"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6461D7"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6461D7" w:rsidRDefault="00AC6FCC" w:rsidP="00AC6FCC">
      <w:pPr>
        <w:autoSpaceDE w:val="0"/>
        <w:autoSpaceDN w:val="0"/>
        <w:adjustRightInd w:val="0"/>
        <w:ind w:left="600" w:right="-427"/>
        <w:jc w:val="center"/>
        <w:rPr>
          <w:rFonts w:ascii="Verdana" w:hAnsi="Verdana"/>
          <w:b/>
          <w:caps/>
          <w:color w:val="000000"/>
          <w:sz w:val="20"/>
          <w:szCs w:val="20"/>
        </w:rPr>
        <w:sectPr w:rsidR="00AC6FCC" w:rsidRPr="006461D7" w:rsidSect="00A12B05">
          <w:headerReference w:type="even" r:id="rId25"/>
          <w:headerReference w:type="first" r:id="rId26"/>
          <w:footnotePr>
            <w:numRestart w:val="eachPage"/>
          </w:footnotePr>
          <w:pgSz w:w="11906" w:h="16838" w:code="9"/>
          <w:pgMar w:top="567" w:right="1276" w:bottom="992" w:left="1134" w:header="284" w:footer="482" w:gutter="0"/>
          <w:cols w:space="708"/>
          <w:docGrid w:linePitch="360"/>
        </w:sectPr>
      </w:pPr>
    </w:p>
    <w:p w14:paraId="3E4894DE" w14:textId="77777777" w:rsidR="00AC6FCC" w:rsidRPr="006461D7" w:rsidRDefault="00AC6FCC" w:rsidP="00AC6FCC">
      <w:pPr>
        <w:keepLines/>
        <w:spacing w:line="280" w:lineRule="atLeast"/>
        <w:ind w:right="-427"/>
        <w:jc w:val="center"/>
        <w:rPr>
          <w:rFonts w:ascii="Verdana" w:hAnsi="Verdana"/>
          <w:b/>
          <w:sz w:val="19"/>
          <w:szCs w:val="19"/>
          <w:lang w:val="x-none" w:eastAsia="x-none"/>
        </w:rPr>
      </w:pPr>
      <w:r w:rsidRPr="006461D7">
        <w:rPr>
          <w:rFonts w:ascii="Verdana" w:hAnsi="Verdana"/>
          <w:b/>
          <w:sz w:val="19"/>
          <w:szCs w:val="19"/>
          <w:lang w:val="x-none" w:eastAsia="x-none"/>
        </w:rPr>
        <w:lastRenderedPageBreak/>
        <w:t>MODELO DE AVAL BANCARIO</w:t>
      </w:r>
    </w:p>
    <w:p w14:paraId="0183CB1D" w14:textId="77777777" w:rsidR="00AC6FCC" w:rsidRPr="006461D7" w:rsidRDefault="00AC6FCC" w:rsidP="00AC6FCC">
      <w:pPr>
        <w:keepLines/>
        <w:spacing w:line="280" w:lineRule="atLeast"/>
        <w:ind w:right="-427"/>
        <w:jc w:val="center"/>
        <w:rPr>
          <w:rFonts w:ascii="Verdana" w:hAnsi="Verdana"/>
          <w:b/>
          <w:sz w:val="19"/>
          <w:szCs w:val="19"/>
          <w:lang w:val="x-none" w:eastAsia="x-none"/>
        </w:rPr>
      </w:pPr>
      <w:r w:rsidRPr="006461D7">
        <w:rPr>
          <w:rFonts w:ascii="Verdana" w:hAnsi="Verdana"/>
          <w:b/>
          <w:sz w:val="19"/>
          <w:szCs w:val="19"/>
          <w:lang w:val="x-none" w:eastAsia="x-none"/>
        </w:rPr>
        <w:t>UTE</w:t>
      </w:r>
    </w:p>
    <w:p w14:paraId="3813CF6F" w14:textId="77777777" w:rsidR="00AC6FCC" w:rsidRPr="006461D7" w:rsidRDefault="00AC6FCC" w:rsidP="00AC6FCC">
      <w:pPr>
        <w:autoSpaceDE w:val="0"/>
        <w:autoSpaceDN w:val="0"/>
        <w:adjustRightInd w:val="0"/>
        <w:ind w:left="600" w:right="-427"/>
        <w:jc w:val="center"/>
        <w:rPr>
          <w:color w:val="000000"/>
          <w:sz w:val="19"/>
          <w:szCs w:val="19"/>
        </w:rPr>
      </w:pPr>
    </w:p>
    <w:p w14:paraId="6B099C21" w14:textId="77777777" w:rsidR="00AC6FCC" w:rsidRPr="006461D7" w:rsidRDefault="00AC6FCC" w:rsidP="00AC6FCC">
      <w:pPr>
        <w:autoSpaceDE w:val="0"/>
        <w:autoSpaceDN w:val="0"/>
        <w:adjustRightInd w:val="0"/>
        <w:ind w:left="600" w:right="-427"/>
        <w:jc w:val="center"/>
        <w:rPr>
          <w:color w:val="000000"/>
          <w:sz w:val="19"/>
          <w:szCs w:val="19"/>
        </w:rPr>
      </w:pPr>
    </w:p>
    <w:p w14:paraId="6AB79C3D" w14:textId="77777777" w:rsidR="00AC6FCC" w:rsidRPr="006461D7" w:rsidRDefault="00AC6FCC" w:rsidP="00AC6FCC">
      <w:pPr>
        <w:autoSpaceDE w:val="0"/>
        <w:autoSpaceDN w:val="0"/>
        <w:adjustRightInd w:val="0"/>
        <w:ind w:left="284" w:right="-427"/>
        <w:jc w:val="center"/>
        <w:rPr>
          <w:color w:val="000000"/>
          <w:sz w:val="19"/>
          <w:szCs w:val="19"/>
        </w:rPr>
      </w:pPr>
    </w:p>
    <w:p w14:paraId="20F1D2EA"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La entidad (</w:t>
      </w:r>
      <w:r w:rsidRPr="006461D7">
        <w:rPr>
          <w:rFonts w:ascii="Verdana" w:hAnsi="Verdana"/>
          <w:color w:val="0000FF"/>
          <w:sz w:val="19"/>
          <w:szCs w:val="19"/>
        </w:rPr>
        <w:t>razón social de la entidad de crédito o sociedad de garantía recíproca</w:t>
      </w:r>
      <w:r w:rsidRPr="006461D7">
        <w:rPr>
          <w:rFonts w:ascii="Verdana" w:hAnsi="Verdana"/>
          <w:color w:val="000000"/>
          <w:sz w:val="19"/>
          <w:szCs w:val="19"/>
        </w:rPr>
        <w:t>), NIF, con domicilio (</w:t>
      </w:r>
      <w:r w:rsidRPr="006461D7">
        <w:rPr>
          <w:rFonts w:ascii="Verdana" w:hAnsi="Verdana"/>
          <w:color w:val="0000FF"/>
          <w:sz w:val="19"/>
          <w:szCs w:val="19"/>
        </w:rPr>
        <w:t>a efectos de notificaciones y requerimientos</w:t>
      </w:r>
      <w:r w:rsidRPr="006461D7">
        <w:rPr>
          <w:rFonts w:ascii="Verdana" w:hAnsi="Verdana"/>
          <w:color w:val="000000"/>
          <w:sz w:val="19"/>
          <w:szCs w:val="19"/>
        </w:rPr>
        <w:t>) en la calle/plaza/avenida, código postal, localidad, y en su nombre (</w:t>
      </w:r>
      <w:r w:rsidRPr="006461D7">
        <w:rPr>
          <w:rFonts w:ascii="Verdana" w:hAnsi="Verdana"/>
          <w:color w:val="0000FF"/>
          <w:sz w:val="19"/>
          <w:szCs w:val="19"/>
        </w:rPr>
        <w:t>nombre y apellidos de los apoderados</w:t>
      </w:r>
      <w:r w:rsidRPr="006461D7">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6461D7" w:rsidRDefault="00AC6FCC" w:rsidP="00AC6FCC">
      <w:pPr>
        <w:autoSpaceDE w:val="0"/>
        <w:autoSpaceDN w:val="0"/>
        <w:adjustRightInd w:val="0"/>
        <w:ind w:right="-427"/>
        <w:jc w:val="center"/>
        <w:rPr>
          <w:rFonts w:ascii="Verdana" w:hAnsi="Verdana"/>
          <w:b/>
          <w:color w:val="000000"/>
          <w:sz w:val="19"/>
          <w:szCs w:val="19"/>
        </w:rPr>
      </w:pPr>
      <w:r w:rsidRPr="006461D7">
        <w:rPr>
          <w:rFonts w:ascii="Verdana" w:hAnsi="Verdana"/>
          <w:b/>
          <w:color w:val="000000"/>
          <w:sz w:val="19"/>
          <w:szCs w:val="19"/>
        </w:rPr>
        <w:t xml:space="preserve">AVALA </w:t>
      </w:r>
    </w:p>
    <w:p w14:paraId="2414500B"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6461D7" w:rsidRDefault="00AC6FCC" w:rsidP="00AC6FCC">
      <w:pPr>
        <w:autoSpaceDE w:val="0"/>
        <w:autoSpaceDN w:val="0"/>
        <w:adjustRightInd w:val="0"/>
        <w:ind w:right="-427"/>
        <w:jc w:val="both"/>
        <w:rPr>
          <w:rFonts w:ascii="Verdana" w:hAnsi="Verdana"/>
          <w:sz w:val="19"/>
          <w:szCs w:val="19"/>
        </w:rPr>
      </w:pPr>
      <w:r w:rsidRPr="006461D7">
        <w:rPr>
          <w:rFonts w:ascii="Verdana" w:hAnsi="Verdana"/>
          <w:color w:val="000000"/>
          <w:sz w:val="19"/>
          <w:szCs w:val="19"/>
        </w:rPr>
        <w:t>a (</w:t>
      </w:r>
      <w:r w:rsidRPr="006461D7">
        <w:rPr>
          <w:rFonts w:ascii="Verdana" w:hAnsi="Verdana"/>
          <w:color w:val="0000FF"/>
          <w:sz w:val="19"/>
          <w:szCs w:val="19"/>
        </w:rPr>
        <w:t>nombre y apellidos o razón social del avalado nº 1</w:t>
      </w:r>
      <w:r w:rsidRPr="006461D7">
        <w:rPr>
          <w:rFonts w:ascii="Verdana" w:hAnsi="Verdana"/>
          <w:color w:val="000000"/>
          <w:sz w:val="19"/>
          <w:szCs w:val="19"/>
        </w:rPr>
        <w:t>)</w:t>
      </w:r>
      <w:r w:rsidRPr="006461D7">
        <w:rPr>
          <w:rFonts w:ascii="Verdana" w:hAnsi="Verdana"/>
          <w:sz w:val="19"/>
          <w:szCs w:val="19"/>
        </w:rPr>
        <w:t>,</w:t>
      </w:r>
      <w:r w:rsidRPr="006461D7">
        <w:rPr>
          <w:rFonts w:ascii="Verdana" w:hAnsi="Verdana"/>
          <w:color w:val="000000"/>
          <w:sz w:val="19"/>
          <w:szCs w:val="19"/>
        </w:rPr>
        <w:t xml:space="preserve"> </w:t>
      </w:r>
      <w:r w:rsidRPr="006461D7">
        <w:rPr>
          <w:rFonts w:ascii="Verdana" w:hAnsi="Verdana"/>
          <w:sz w:val="19"/>
          <w:szCs w:val="19"/>
        </w:rPr>
        <w:t>NIF</w:t>
      </w:r>
      <w:r w:rsidRPr="006461D7">
        <w:rPr>
          <w:rFonts w:ascii="Verdana" w:hAnsi="Verdana"/>
          <w:color w:val="000000"/>
          <w:sz w:val="19"/>
          <w:szCs w:val="19"/>
        </w:rPr>
        <w:t xml:space="preserve"> …………………</w:t>
      </w:r>
      <w:r w:rsidRPr="006461D7">
        <w:rPr>
          <w:rFonts w:ascii="Verdana" w:hAnsi="Verdana"/>
          <w:sz w:val="19"/>
          <w:szCs w:val="19"/>
        </w:rPr>
        <w:t xml:space="preserve">, y a </w:t>
      </w:r>
      <w:r w:rsidRPr="006461D7">
        <w:rPr>
          <w:rFonts w:ascii="Verdana" w:hAnsi="Verdana"/>
          <w:color w:val="000000"/>
          <w:sz w:val="19"/>
          <w:szCs w:val="19"/>
        </w:rPr>
        <w:t>(</w:t>
      </w:r>
      <w:r w:rsidRPr="006461D7">
        <w:rPr>
          <w:rFonts w:ascii="Verdana" w:hAnsi="Verdana"/>
          <w:color w:val="0000FF"/>
          <w:sz w:val="19"/>
          <w:szCs w:val="19"/>
        </w:rPr>
        <w:t>nombre y apellidos o razón social del avalado nº 2</w:t>
      </w:r>
      <w:r w:rsidRPr="006461D7">
        <w:rPr>
          <w:rFonts w:ascii="Verdana" w:hAnsi="Verdana"/>
          <w:color w:val="000000"/>
          <w:sz w:val="19"/>
          <w:szCs w:val="19"/>
        </w:rPr>
        <w:t>)</w:t>
      </w:r>
      <w:r w:rsidRPr="006461D7">
        <w:rPr>
          <w:rFonts w:ascii="Verdana" w:hAnsi="Verdana"/>
          <w:sz w:val="19"/>
          <w:szCs w:val="19"/>
        </w:rPr>
        <w:t>,</w:t>
      </w:r>
      <w:r w:rsidRPr="006461D7">
        <w:rPr>
          <w:rFonts w:ascii="Verdana" w:hAnsi="Verdana"/>
          <w:color w:val="000000"/>
          <w:sz w:val="19"/>
          <w:szCs w:val="19"/>
        </w:rPr>
        <w:t xml:space="preserve"> </w:t>
      </w:r>
      <w:r w:rsidRPr="006461D7">
        <w:rPr>
          <w:rFonts w:ascii="Verdana" w:hAnsi="Verdana"/>
          <w:sz w:val="19"/>
          <w:szCs w:val="19"/>
        </w:rPr>
        <w:t>NIF</w:t>
      </w:r>
      <w:r w:rsidRPr="006461D7">
        <w:rPr>
          <w:rFonts w:ascii="Verdana" w:hAnsi="Verdana"/>
          <w:color w:val="000000"/>
          <w:sz w:val="19"/>
          <w:szCs w:val="19"/>
        </w:rPr>
        <w:t xml:space="preserve"> …………………</w:t>
      </w:r>
      <w:r w:rsidRPr="006461D7">
        <w:rPr>
          <w:rFonts w:ascii="Verdana" w:hAnsi="Verdana"/>
          <w:sz w:val="19"/>
          <w:szCs w:val="19"/>
        </w:rPr>
        <w:t xml:space="preserve">, </w:t>
      </w:r>
      <w:r w:rsidRPr="006461D7">
        <w:rPr>
          <w:rFonts w:ascii="Verdana" w:hAnsi="Verdana"/>
          <w:b/>
          <w:caps/>
          <w:sz w:val="19"/>
          <w:szCs w:val="19"/>
        </w:rPr>
        <w:t>conjunta y solidariamente,</w:t>
      </w:r>
      <w:r w:rsidRPr="006461D7">
        <w:rPr>
          <w:rFonts w:ascii="Verdana" w:hAnsi="Verdana"/>
          <w:color w:val="000000"/>
          <w:sz w:val="19"/>
          <w:szCs w:val="19"/>
        </w:rPr>
        <w:t xml:space="preserve"> en virtud de </w:t>
      </w:r>
      <w:r w:rsidRPr="006461D7">
        <w:rPr>
          <w:rFonts w:ascii="Verdana" w:hAnsi="Verdana"/>
          <w:sz w:val="19"/>
          <w:szCs w:val="19"/>
        </w:rPr>
        <w:t>lo dispuesto por el artículo 107 de la Ley de Contratos del Sector Público para responder de las obligaciones recogidas en el artículo 110 de la Ley de Contratos del Sector Público</w:t>
      </w:r>
      <w:r w:rsidRPr="006461D7">
        <w:rPr>
          <w:rFonts w:ascii="Verdana" w:hAnsi="Verdana"/>
          <w:color w:val="000000"/>
          <w:sz w:val="19"/>
          <w:szCs w:val="19"/>
        </w:rPr>
        <w:t xml:space="preserve"> en relación con el </w:t>
      </w:r>
      <w:r w:rsidRPr="006461D7">
        <w:rPr>
          <w:rFonts w:ascii="Verdana" w:hAnsi="Verdana"/>
          <w:sz w:val="19"/>
          <w:szCs w:val="19"/>
        </w:rPr>
        <w:t xml:space="preserve">contrato </w:t>
      </w:r>
      <w:r w:rsidRPr="006461D7">
        <w:rPr>
          <w:rFonts w:ascii="Verdana" w:hAnsi="Verdana" w:cs="Tahoma"/>
          <w:sz w:val="19"/>
          <w:szCs w:val="19"/>
        </w:rPr>
        <w:t>(</w:t>
      </w:r>
      <w:r w:rsidRPr="006461D7">
        <w:rPr>
          <w:rFonts w:ascii="Verdana" w:hAnsi="Verdana" w:cs="Tahoma"/>
          <w:color w:val="0000FF"/>
          <w:sz w:val="19"/>
          <w:szCs w:val="19"/>
        </w:rPr>
        <w:t>indicar objeto del contrato y número de expediente</w:t>
      </w:r>
      <w:r w:rsidRPr="006461D7">
        <w:rPr>
          <w:rFonts w:ascii="Verdana" w:hAnsi="Verdana" w:cs="Tahoma"/>
          <w:sz w:val="19"/>
          <w:szCs w:val="19"/>
        </w:rPr>
        <w:t>)</w:t>
      </w:r>
      <w:r w:rsidRPr="006461D7">
        <w:rPr>
          <w:rFonts w:ascii="Verdana" w:hAnsi="Verdana"/>
          <w:sz w:val="19"/>
          <w:szCs w:val="19"/>
        </w:rPr>
        <w:t xml:space="preserve">, ante </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cs="Tahoma"/>
          <w:color w:val="0000FF"/>
          <w:sz w:val="19"/>
          <w:szCs w:val="19"/>
        </w:rPr>
        <w:t xml:space="preserve"> </w:t>
      </w:r>
      <w:r w:rsidRPr="006461D7">
        <w:rPr>
          <w:rFonts w:ascii="Verdana" w:hAnsi="Verdana"/>
          <w:sz w:val="19"/>
          <w:szCs w:val="19"/>
        </w:rPr>
        <w:t xml:space="preserve">con </w:t>
      </w:r>
      <w:r w:rsidRPr="006461D7">
        <w:rPr>
          <w:rFonts w:ascii="Verdana" w:hAnsi="Verdana"/>
          <w:b/>
          <w:sz w:val="19"/>
          <w:szCs w:val="19"/>
        </w:rPr>
        <w:t xml:space="preserve">NIF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por importe de (</w:t>
      </w:r>
      <w:r w:rsidRPr="006461D7">
        <w:rPr>
          <w:rFonts w:ascii="Verdana" w:hAnsi="Verdana"/>
          <w:color w:val="0000FF"/>
          <w:sz w:val="19"/>
          <w:szCs w:val="19"/>
        </w:rPr>
        <w:t>indicar en letra y número</w:t>
      </w:r>
      <w:r w:rsidRPr="006461D7">
        <w:rPr>
          <w:rFonts w:ascii="Verdana" w:hAnsi="Verdana"/>
          <w:sz w:val="19"/>
          <w:szCs w:val="19"/>
        </w:rPr>
        <w:t>), en concepto de garantía definitiva.</w:t>
      </w:r>
    </w:p>
    <w:p w14:paraId="1BD59A93"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461D7">
        <w:rPr>
          <w:rFonts w:ascii="Verdana" w:hAnsi="Verdana"/>
          <w:b/>
          <w:color w:val="000000"/>
          <w:sz w:val="19"/>
          <w:szCs w:val="19"/>
        </w:rPr>
        <w:t>Tesorería General del País Vasco</w:t>
      </w:r>
      <w:r w:rsidRPr="006461D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El presente aval estará en vigor hasta que</w:t>
      </w:r>
      <w:r w:rsidRPr="006461D7">
        <w:rPr>
          <w:rFonts w:ascii="Verdana" w:hAnsi="Verdana"/>
          <w:sz w:val="19"/>
          <w:szCs w:val="19"/>
        </w:rPr>
        <w:t xml:space="preserv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sz w:val="19"/>
          <w:szCs w:val="19"/>
        </w:rPr>
        <w:t xml:space="preserve"> </w:t>
      </w:r>
      <w:r w:rsidRPr="006461D7">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(Lugar y fecha) </w:t>
      </w:r>
    </w:p>
    <w:p w14:paraId="7FA6583A"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(Razón social de la entidad) </w:t>
      </w:r>
    </w:p>
    <w:p w14:paraId="2B93B56A"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(Firma de los apoderados) </w:t>
      </w:r>
    </w:p>
    <w:p w14:paraId="5CA35F39" w14:textId="77777777" w:rsidR="00AC6FCC" w:rsidRPr="006461D7" w:rsidRDefault="00AC6FCC" w:rsidP="00AC6FCC">
      <w:pPr>
        <w:ind w:right="-427"/>
        <w:jc w:val="center"/>
        <w:rPr>
          <w:rFonts w:ascii="Verdana" w:eastAsia="Arial Unicode MS" w:hAnsi="Verdana" w:cs="Tahoma"/>
          <w:b/>
          <w:sz w:val="19"/>
          <w:szCs w:val="19"/>
        </w:rPr>
      </w:pPr>
    </w:p>
    <w:p w14:paraId="028904FF" w14:textId="77777777" w:rsidR="00AC6FCC" w:rsidRPr="006461D7" w:rsidRDefault="00AC6FCC" w:rsidP="00AC6FCC">
      <w:pPr>
        <w:ind w:right="-427"/>
        <w:jc w:val="center"/>
        <w:rPr>
          <w:rFonts w:ascii="Verdana" w:eastAsia="Arial Unicode MS" w:hAnsi="Verdana" w:cs="Tahoma"/>
          <w:b/>
          <w:sz w:val="19"/>
          <w:szCs w:val="19"/>
        </w:rPr>
      </w:pPr>
    </w:p>
    <w:p w14:paraId="5D9164B4" w14:textId="77777777" w:rsidR="00AC6FCC" w:rsidRPr="006461D7" w:rsidRDefault="00AC6FCC" w:rsidP="00AC6FCC">
      <w:pPr>
        <w:ind w:right="-427"/>
        <w:jc w:val="center"/>
        <w:rPr>
          <w:rFonts w:ascii="Verdana" w:eastAsia="Arial Unicode MS" w:hAnsi="Verdana" w:cs="Tahoma"/>
          <w:b/>
          <w:sz w:val="19"/>
          <w:szCs w:val="19"/>
        </w:rPr>
      </w:pPr>
    </w:p>
    <w:p w14:paraId="2DD144D5" w14:textId="77777777" w:rsidR="00AC6FCC" w:rsidRPr="006461D7" w:rsidRDefault="00AC6FCC" w:rsidP="00AC6FCC">
      <w:pPr>
        <w:ind w:right="-427"/>
        <w:jc w:val="center"/>
        <w:rPr>
          <w:rFonts w:ascii="Verdana" w:eastAsia="Arial Unicode MS" w:hAnsi="Verdana" w:cs="Tahoma"/>
          <w:b/>
          <w:sz w:val="19"/>
          <w:szCs w:val="19"/>
        </w:rPr>
      </w:pPr>
    </w:p>
    <w:p w14:paraId="504A5806"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Número o código</w:t>
      </w:r>
    </w:p>
    <w:p w14:paraId="10BAD448" w14:textId="77777777" w:rsidR="00AC6FCC" w:rsidRPr="006461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6461D7"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6461D7" w:rsidRDefault="00AC6FCC" w:rsidP="00AC6FCC">
      <w:pPr>
        <w:ind w:left="600" w:right="-427"/>
        <w:jc w:val="center"/>
        <w:rPr>
          <w:rFonts w:ascii="Verdana" w:hAnsi="Verdana" w:cs="Tahoma"/>
          <w:b/>
          <w:sz w:val="22"/>
          <w:szCs w:val="22"/>
          <w:lang w:val="es-ES_tradnl"/>
        </w:rPr>
        <w:sectPr w:rsidR="00AC6FCC" w:rsidRPr="006461D7" w:rsidSect="00A12B05">
          <w:footnotePr>
            <w:numRestart w:val="eachSect"/>
          </w:footnotePr>
          <w:pgSz w:w="11906" w:h="16838" w:code="9"/>
          <w:pgMar w:top="567" w:right="1276" w:bottom="992" w:left="1134" w:header="284" w:footer="482" w:gutter="0"/>
          <w:cols w:space="708"/>
          <w:docGrid w:linePitch="360"/>
        </w:sectPr>
      </w:pPr>
      <w:bookmarkStart w:id="1051" w:name="AnexoV4"/>
    </w:p>
    <w:p w14:paraId="366D864C" w14:textId="1D82C259" w:rsidR="00AC6FCC" w:rsidRPr="006461D7" w:rsidRDefault="0065202F" w:rsidP="0094604D">
      <w:pPr>
        <w:pStyle w:val="Ttulo3"/>
        <w:ind w:left="1701" w:hanging="1701"/>
      </w:pPr>
      <w:bookmarkStart w:id="1052" w:name="_Toc33530878"/>
      <w:bookmarkStart w:id="1053" w:name="_Toc38387849"/>
      <w:bookmarkStart w:id="1054" w:name="_Toc39127516"/>
      <w:bookmarkStart w:id="1055" w:name="_Toc40872940"/>
      <w:bookmarkStart w:id="1056" w:name="_Toc48118088"/>
      <w:bookmarkStart w:id="1057" w:name="_Toc156483612"/>
      <w:bookmarkEnd w:id="1051"/>
      <w:r w:rsidRPr="006461D7">
        <w:rPr>
          <w:lang w:val="es-ES_tradnl"/>
        </w:rPr>
        <w:lastRenderedPageBreak/>
        <w:t>ANEXO V.</w:t>
      </w:r>
      <w:r w:rsidR="00AC6FCC" w:rsidRPr="006461D7">
        <w:rPr>
          <w:lang w:val="es-ES_tradnl"/>
        </w:rPr>
        <w:t>4.-</w:t>
      </w:r>
      <w:r w:rsidR="00AC6FCC" w:rsidRPr="006461D7">
        <w:rPr>
          <w:rFonts w:eastAsia="Arial Unicode MS"/>
        </w:rPr>
        <w:tab/>
      </w:r>
      <w:r w:rsidR="00AC6FCC" w:rsidRPr="006461D7">
        <w:t>MODELO DE SEGURO DE CAUCIÓN</w:t>
      </w:r>
      <w:bookmarkEnd w:id="1052"/>
      <w:bookmarkEnd w:id="1053"/>
      <w:bookmarkEnd w:id="1054"/>
      <w:bookmarkEnd w:id="1055"/>
      <w:bookmarkEnd w:id="1056"/>
      <w:bookmarkEnd w:id="1057"/>
    </w:p>
    <w:p w14:paraId="22C5DA4B" w14:textId="77777777" w:rsidR="00AC6FCC" w:rsidRPr="006461D7" w:rsidRDefault="00AC6FCC" w:rsidP="00AC6FCC">
      <w:pPr>
        <w:ind w:left="600" w:right="-427"/>
        <w:jc w:val="center"/>
        <w:rPr>
          <w:rFonts w:ascii="Verdana" w:hAnsi="Verdana"/>
          <w:b/>
          <w:caps/>
          <w:color w:val="000000"/>
          <w:sz w:val="19"/>
          <w:szCs w:val="19"/>
        </w:rPr>
      </w:pPr>
    </w:p>
    <w:p w14:paraId="1B542A11" w14:textId="77777777" w:rsidR="00AC6FCC" w:rsidRPr="006461D7" w:rsidRDefault="00AC6FCC" w:rsidP="00AC6FCC">
      <w:pPr>
        <w:ind w:left="600" w:right="-427"/>
        <w:jc w:val="center"/>
        <w:rPr>
          <w:rFonts w:ascii="Verdana" w:hAnsi="Verdana"/>
          <w:b/>
          <w:caps/>
          <w:color w:val="000000"/>
          <w:sz w:val="19"/>
          <w:szCs w:val="19"/>
        </w:rPr>
      </w:pPr>
    </w:p>
    <w:p w14:paraId="06DE983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Certificado número (</w:t>
      </w:r>
      <w:r w:rsidRPr="006461D7">
        <w:rPr>
          <w:rFonts w:ascii="Verdana" w:hAnsi="Verdana"/>
          <w:color w:val="0000FF"/>
          <w:sz w:val="19"/>
          <w:szCs w:val="19"/>
        </w:rPr>
        <w:t>se expresará la razón social de la entidad aseguradora</w:t>
      </w:r>
      <w:r w:rsidRPr="006461D7">
        <w:rPr>
          <w:rFonts w:ascii="Verdana" w:hAnsi="Verdana"/>
          <w:sz w:val="19"/>
          <w:szCs w:val="19"/>
        </w:rPr>
        <w:t>), en adelante asegurador, con domicilio (a efectos de notificaciones y requerimientos) en ……………., calle ……………………………………………, y NIF………………….. debidamente representado por D. (</w:t>
      </w:r>
      <w:r w:rsidRPr="006461D7">
        <w:rPr>
          <w:rFonts w:ascii="Verdana" w:hAnsi="Verdana"/>
          <w:color w:val="0000FF"/>
          <w:sz w:val="19"/>
          <w:szCs w:val="19"/>
        </w:rPr>
        <w:t>nombre y apellidos del apoderado o apoderados</w:t>
      </w:r>
      <w:r w:rsidRPr="006461D7">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6461D7" w:rsidRDefault="00AC6FCC" w:rsidP="00AC6FCC">
      <w:pPr>
        <w:ind w:left="600" w:right="-427"/>
        <w:jc w:val="center"/>
        <w:rPr>
          <w:rFonts w:ascii="Verdana" w:hAnsi="Verdana"/>
          <w:sz w:val="19"/>
          <w:szCs w:val="19"/>
        </w:rPr>
      </w:pPr>
    </w:p>
    <w:p w14:paraId="27A42516" w14:textId="77777777" w:rsidR="00AC6FCC" w:rsidRPr="006461D7" w:rsidRDefault="00AC6FCC" w:rsidP="00AC6FCC">
      <w:pPr>
        <w:ind w:left="600" w:right="-427"/>
        <w:jc w:val="center"/>
        <w:rPr>
          <w:rFonts w:ascii="Verdana" w:hAnsi="Verdana"/>
          <w:sz w:val="19"/>
          <w:szCs w:val="19"/>
        </w:rPr>
      </w:pPr>
    </w:p>
    <w:p w14:paraId="5F2F88E5" w14:textId="77777777" w:rsidR="00AC6FCC" w:rsidRPr="006461D7" w:rsidRDefault="00AC6FCC" w:rsidP="00AC6FCC">
      <w:pPr>
        <w:ind w:left="142" w:right="-427"/>
        <w:jc w:val="center"/>
        <w:rPr>
          <w:rFonts w:ascii="Verdana" w:hAnsi="Verdana"/>
          <w:b/>
          <w:sz w:val="19"/>
          <w:szCs w:val="19"/>
        </w:rPr>
      </w:pPr>
      <w:r w:rsidRPr="006461D7">
        <w:rPr>
          <w:rFonts w:ascii="Verdana" w:hAnsi="Verdana"/>
          <w:b/>
          <w:sz w:val="19"/>
          <w:szCs w:val="19"/>
        </w:rPr>
        <w:t xml:space="preserve">ASEGURA </w:t>
      </w:r>
    </w:p>
    <w:p w14:paraId="3DA3931B" w14:textId="77777777" w:rsidR="00AC6FCC" w:rsidRPr="006461D7" w:rsidRDefault="00AC6FCC" w:rsidP="00AC6FCC">
      <w:pPr>
        <w:ind w:left="600" w:right="-427"/>
        <w:jc w:val="center"/>
        <w:rPr>
          <w:rFonts w:ascii="Verdana" w:hAnsi="Verdana"/>
          <w:sz w:val="19"/>
          <w:szCs w:val="19"/>
        </w:rPr>
      </w:pPr>
    </w:p>
    <w:p w14:paraId="474F4B73" w14:textId="77777777" w:rsidR="00AC6FCC" w:rsidRPr="006461D7" w:rsidRDefault="00AC6FCC" w:rsidP="00AC6FCC">
      <w:pPr>
        <w:ind w:left="600" w:right="-427"/>
        <w:jc w:val="center"/>
        <w:rPr>
          <w:rFonts w:ascii="Verdana" w:hAnsi="Verdana"/>
          <w:sz w:val="19"/>
          <w:szCs w:val="19"/>
        </w:rPr>
      </w:pPr>
    </w:p>
    <w:p w14:paraId="480E500C" w14:textId="5B746B4F" w:rsidR="00AC6FCC" w:rsidRPr="006461D7" w:rsidRDefault="00AC6FCC" w:rsidP="00AC6FCC">
      <w:pPr>
        <w:ind w:right="-427"/>
        <w:jc w:val="both"/>
        <w:rPr>
          <w:rFonts w:ascii="Verdana" w:hAnsi="Verdana"/>
          <w:sz w:val="19"/>
          <w:szCs w:val="19"/>
        </w:rPr>
      </w:pPr>
      <w:r w:rsidRPr="006461D7">
        <w:rPr>
          <w:rFonts w:ascii="Verdana" w:hAnsi="Verdana"/>
          <w:sz w:val="19"/>
          <w:szCs w:val="19"/>
        </w:rPr>
        <w:t>a (</w:t>
      </w:r>
      <w:r w:rsidRPr="006461D7">
        <w:rPr>
          <w:rFonts w:ascii="Verdana" w:hAnsi="Verdana"/>
          <w:color w:val="0000FF"/>
          <w:sz w:val="19"/>
          <w:szCs w:val="19"/>
        </w:rPr>
        <w:t>nombre y apellidos o razón social del asegurado</w:t>
      </w:r>
      <w:r w:rsidRPr="006461D7">
        <w:rPr>
          <w:rFonts w:ascii="Verdana" w:hAnsi="Verdana"/>
          <w:sz w:val="19"/>
          <w:szCs w:val="19"/>
        </w:rPr>
        <w:t xml:space="preserve">), con NIF ……………………, en concepto de tomador del seguro, ante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sz w:val="19"/>
          <w:szCs w:val="19"/>
        </w:rPr>
        <w:t xml:space="preserve">, </w:t>
      </w:r>
      <w:r w:rsidRPr="006461D7">
        <w:rPr>
          <w:rFonts w:ascii="Verdana" w:hAnsi="Verdana"/>
          <w:color w:val="000000"/>
          <w:sz w:val="19"/>
          <w:szCs w:val="19"/>
        </w:rPr>
        <w:t xml:space="preserve">con </w:t>
      </w:r>
      <w:r w:rsidRPr="006461D7">
        <w:rPr>
          <w:rFonts w:ascii="Verdana" w:hAnsi="Verdana"/>
          <w:b/>
          <w:color w:val="000000"/>
          <w:sz w:val="19"/>
          <w:szCs w:val="19"/>
        </w:rPr>
        <w:t xml:space="preserve">NIF </w:t>
      </w:r>
      <w:r w:rsidRPr="006461D7">
        <w:rPr>
          <w:rFonts w:ascii="Verdana" w:hAnsi="Verdana"/>
          <w:sz w:val="19"/>
          <w:szCs w:val="19"/>
        </w:rPr>
        <w:t xml:space="preserve">que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en adelante asegurados, hasta el importe de (</w:t>
      </w:r>
      <w:r w:rsidRPr="006461D7">
        <w:rPr>
          <w:rFonts w:ascii="Verdana" w:hAnsi="Verdana"/>
          <w:color w:val="0000FF"/>
          <w:sz w:val="19"/>
          <w:szCs w:val="19"/>
        </w:rPr>
        <w:t>en letra y en cifra</w:t>
      </w:r>
      <w:r w:rsidRPr="006461D7">
        <w:rPr>
          <w:rFonts w:ascii="Verdana" w:hAnsi="Verdana"/>
          <w:sz w:val="19"/>
          <w:szCs w:val="19"/>
        </w:rPr>
        <w:t xml:space="preserve">) euros, en los términos y condiciones establecidos en </w:t>
      </w:r>
      <w:r w:rsidRPr="006461D7">
        <w:rPr>
          <w:rFonts w:ascii="Verdana" w:hAnsi="Verdana"/>
          <w:color w:val="000000"/>
          <w:sz w:val="19"/>
          <w:szCs w:val="19"/>
        </w:rPr>
        <w:t xml:space="preserve">la Ley de Contratos del Sector Público, normativa de desarrollo </w:t>
      </w:r>
      <w:r w:rsidRPr="006461D7">
        <w:rPr>
          <w:rFonts w:ascii="Verdana" w:hAnsi="Verdana"/>
          <w:sz w:val="19"/>
          <w:szCs w:val="19"/>
        </w:rPr>
        <w:t>y en el pliego de cláusulas administrativas particulares por el que se rige el contrato (</w:t>
      </w:r>
      <w:r w:rsidRPr="006461D7">
        <w:rPr>
          <w:rFonts w:ascii="Verdana" w:hAnsi="Verdana"/>
          <w:color w:val="0000FF"/>
          <w:sz w:val="19"/>
          <w:szCs w:val="19"/>
        </w:rPr>
        <w:t>indicar el objeto del contrato</w:t>
      </w:r>
      <w:r w:rsidRPr="006461D7">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6461D7" w:rsidRDefault="00AC6FCC" w:rsidP="00AC6FCC">
      <w:pPr>
        <w:ind w:right="-427"/>
        <w:jc w:val="both"/>
        <w:rPr>
          <w:rFonts w:ascii="Verdana" w:hAnsi="Verdana"/>
          <w:sz w:val="19"/>
          <w:szCs w:val="19"/>
        </w:rPr>
      </w:pPr>
    </w:p>
    <w:p w14:paraId="6EA86798"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6461D7" w:rsidRDefault="00AC6FCC" w:rsidP="00AC6FCC">
      <w:pPr>
        <w:ind w:right="-427"/>
        <w:jc w:val="both"/>
        <w:rPr>
          <w:rFonts w:ascii="Verdana" w:hAnsi="Verdana"/>
          <w:sz w:val="19"/>
          <w:szCs w:val="19"/>
        </w:rPr>
      </w:pPr>
    </w:p>
    <w:p w14:paraId="567FA441"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6461D7" w:rsidRDefault="00AC6FCC" w:rsidP="00AC6FCC">
      <w:pPr>
        <w:ind w:right="-427"/>
        <w:jc w:val="both"/>
        <w:rPr>
          <w:rFonts w:ascii="Verdana" w:hAnsi="Verdana"/>
          <w:sz w:val="19"/>
          <w:szCs w:val="19"/>
        </w:rPr>
      </w:pPr>
    </w:p>
    <w:p w14:paraId="52644C2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no podrá oponer al asegurado las excepciones que puedan corresponderle contra el tomador del seguro. </w:t>
      </w:r>
    </w:p>
    <w:p w14:paraId="6CC9FC55" w14:textId="77777777" w:rsidR="00AC6FCC" w:rsidRPr="006461D7" w:rsidRDefault="00AC6FCC" w:rsidP="00AC6FCC">
      <w:pPr>
        <w:ind w:right="-427"/>
        <w:jc w:val="both"/>
        <w:rPr>
          <w:rFonts w:ascii="Verdana" w:hAnsi="Verdana"/>
          <w:sz w:val="19"/>
          <w:szCs w:val="19"/>
        </w:rPr>
      </w:pPr>
    </w:p>
    <w:p w14:paraId="1BE2415E"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asume el compromiso de indemnizar al asegurado al primer requerimiento de la </w:t>
      </w:r>
      <w:r w:rsidRPr="006461D7">
        <w:rPr>
          <w:rFonts w:ascii="Verdana" w:hAnsi="Verdana"/>
          <w:b/>
          <w:color w:val="000000"/>
          <w:sz w:val="19"/>
          <w:szCs w:val="19"/>
        </w:rPr>
        <w:t>Tesorería General del País Vasco</w:t>
      </w:r>
      <w:r w:rsidRPr="006461D7">
        <w:rPr>
          <w:rFonts w:ascii="Verdana" w:hAnsi="Verdana"/>
          <w:sz w:val="19"/>
          <w:szCs w:val="19"/>
        </w:rPr>
        <w:t xml:space="preserve">, en los términos establecidos en la Ley de Contratos del Sector Público. </w:t>
      </w:r>
    </w:p>
    <w:p w14:paraId="51F2699F" w14:textId="77777777" w:rsidR="00AC6FCC" w:rsidRPr="006461D7" w:rsidRDefault="00AC6FCC" w:rsidP="00AC6FCC">
      <w:pPr>
        <w:ind w:right="-427"/>
        <w:jc w:val="both"/>
        <w:rPr>
          <w:rFonts w:ascii="Verdana" w:hAnsi="Verdana"/>
          <w:sz w:val="19"/>
          <w:szCs w:val="19"/>
        </w:rPr>
      </w:pPr>
    </w:p>
    <w:p w14:paraId="5BCAD49F"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presente seguro de caución estará en vigor hasta que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 xml:space="preserve">) </w:t>
      </w:r>
      <w:r w:rsidRPr="006461D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6461D7" w:rsidRDefault="00AC6FCC" w:rsidP="00AC6FCC">
      <w:pPr>
        <w:ind w:right="-427"/>
        <w:jc w:val="both"/>
        <w:rPr>
          <w:rFonts w:ascii="Verdana" w:hAnsi="Verdana"/>
          <w:sz w:val="19"/>
          <w:szCs w:val="19"/>
        </w:rPr>
      </w:pPr>
    </w:p>
    <w:p w14:paraId="69E2C4D5" w14:textId="77777777" w:rsidR="00AC6FCC" w:rsidRPr="006461D7" w:rsidRDefault="00AC6FCC" w:rsidP="00AC6FCC">
      <w:pPr>
        <w:ind w:right="-427"/>
        <w:jc w:val="both"/>
        <w:rPr>
          <w:rFonts w:ascii="Verdana" w:hAnsi="Verdana"/>
          <w:sz w:val="19"/>
          <w:szCs w:val="19"/>
        </w:rPr>
      </w:pPr>
    </w:p>
    <w:p w14:paraId="3BA61E1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En …………………., a………………de………………………..de……………. </w:t>
      </w:r>
    </w:p>
    <w:p w14:paraId="6EDCEB62" w14:textId="77777777" w:rsidR="00AC6FCC" w:rsidRPr="006461D7" w:rsidRDefault="00AC6FCC" w:rsidP="00AC6FCC">
      <w:pPr>
        <w:ind w:right="-427"/>
        <w:jc w:val="both"/>
        <w:rPr>
          <w:rFonts w:ascii="Verdana" w:hAnsi="Verdana"/>
          <w:sz w:val="19"/>
          <w:szCs w:val="19"/>
        </w:rPr>
      </w:pPr>
    </w:p>
    <w:p w14:paraId="2C3F140D" w14:textId="77777777" w:rsidR="00AC6FCC" w:rsidRPr="006461D7" w:rsidRDefault="00AC6FCC" w:rsidP="00AC6FCC">
      <w:pPr>
        <w:ind w:right="-427"/>
        <w:jc w:val="both"/>
        <w:rPr>
          <w:rFonts w:ascii="Verdana" w:hAnsi="Verdana"/>
          <w:sz w:val="19"/>
          <w:szCs w:val="19"/>
        </w:rPr>
      </w:pPr>
    </w:p>
    <w:p w14:paraId="0AF0FD89"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Firma: Asegurador</w:t>
      </w:r>
    </w:p>
    <w:p w14:paraId="5A3B16D5" w14:textId="77777777" w:rsidR="00AC6FCC" w:rsidRPr="006461D7" w:rsidRDefault="00AC6FCC" w:rsidP="00AC6FCC">
      <w:pPr>
        <w:autoSpaceDE w:val="0"/>
        <w:autoSpaceDN w:val="0"/>
        <w:adjustRightInd w:val="0"/>
        <w:ind w:right="-427"/>
        <w:rPr>
          <w:rFonts w:ascii="Verdana" w:hAnsi="Verdana"/>
          <w:sz w:val="19"/>
          <w:szCs w:val="19"/>
        </w:rPr>
      </w:pPr>
      <w:r w:rsidRPr="006461D7">
        <w:rPr>
          <w:rFonts w:ascii="Verdana" w:hAnsi="Verdana"/>
          <w:sz w:val="19"/>
          <w:szCs w:val="19"/>
        </w:rPr>
        <w:t xml:space="preserve">(Lugar y fecha) </w:t>
      </w:r>
    </w:p>
    <w:p w14:paraId="27E7CDB6"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(Firma de los apoderados)</w:t>
      </w:r>
    </w:p>
    <w:p w14:paraId="02CB7AEA"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(Asegurador) ´</w:t>
      </w:r>
    </w:p>
    <w:p w14:paraId="53371489"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Número o código</w:t>
      </w:r>
    </w:p>
    <w:p w14:paraId="79F4C1C6" w14:textId="77777777" w:rsidR="00AC6FCC" w:rsidRPr="006461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6461D7"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6461D7" w:rsidRDefault="00AC6FCC" w:rsidP="00AC6FCC">
      <w:pPr>
        <w:ind w:left="600" w:right="-427"/>
        <w:jc w:val="center"/>
        <w:rPr>
          <w:rFonts w:ascii="Verdana" w:hAnsi="Verdana"/>
          <w:b/>
          <w:caps/>
          <w:color w:val="000000"/>
          <w:sz w:val="20"/>
          <w:szCs w:val="20"/>
        </w:rPr>
        <w:sectPr w:rsidR="00AC6FCC" w:rsidRPr="006461D7"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6461D7" w:rsidRDefault="00AC6FCC" w:rsidP="00AC6FCC">
      <w:pPr>
        <w:ind w:right="-427"/>
        <w:jc w:val="center"/>
        <w:rPr>
          <w:rFonts w:ascii="Verdana" w:hAnsi="Verdana"/>
          <w:b/>
          <w:caps/>
          <w:color w:val="000000"/>
          <w:sz w:val="19"/>
          <w:szCs w:val="19"/>
        </w:rPr>
      </w:pPr>
      <w:r w:rsidRPr="006461D7">
        <w:rPr>
          <w:rFonts w:ascii="Verdana" w:hAnsi="Verdana"/>
          <w:b/>
          <w:caps/>
          <w:color w:val="000000"/>
          <w:sz w:val="19"/>
          <w:szCs w:val="19"/>
        </w:rPr>
        <w:lastRenderedPageBreak/>
        <w:t>Modelo de SEGURO DE CAUCIÓN</w:t>
      </w:r>
    </w:p>
    <w:p w14:paraId="03A6BB27" w14:textId="77777777" w:rsidR="00AC6FCC" w:rsidRPr="006461D7" w:rsidRDefault="00AC6FCC" w:rsidP="00AC6FCC">
      <w:pPr>
        <w:autoSpaceDE w:val="0"/>
        <w:autoSpaceDN w:val="0"/>
        <w:adjustRightInd w:val="0"/>
        <w:ind w:right="-427"/>
        <w:jc w:val="center"/>
        <w:rPr>
          <w:rFonts w:ascii="Verdana" w:hAnsi="Verdana"/>
          <w:b/>
          <w:caps/>
          <w:color w:val="000000"/>
          <w:sz w:val="19"/>
          <w:szCs w:val="19"/>
        </w:rPr>
      </w:pPr>
      <w:r w:rsidRPr="006461D7">
        <w:rPr>
          <w:rFonts w:ascii="Verdana" w:hAnsi="Verdana"/>
          <w:b/>
          <w:caps/>
          <w:color w:val="000000"/>
          <w:sz w:val="19"/>
          <w:szCs w:val="19"/>
        </w:rPr>
        <w:t>ute</w:t>
      </w:r>
    </w:p>
    <w:p w14:paraId="2E666704" w14:textId="77777777" w:rsidR="00AC6FCC" w:rsidRPr="006461D7" w:rsidRDefault="00AC6FCC" w:rsidP="00AC6FCC">
      <w:pPr>
        <w:ind w:left="600" w:right="-427"/>
        <w:jc w:val="center"/>
        <w:rPr>
          <w:rFonts w:ascii="Verdana" w:hAnsi="Verdana"/>
          <w:b/>
          <w:caps/>
          <w:color w:val="000000"/>
          <w:sz w:val="19"/>
          <w:szCs w:val="19"/>
        </w:rPr>
      </w:pPr>
    </w:p>
    <w:p w14:paraId="298ABF80" w14:textId="77777777" w:rsidR="00AC6FCC" w:rsidRPr="006461D7" w:rsidRDefault="00AC6FCC" w:rsidP="00AC6FCC">
      <w:pPr>
        <w:ind w:left="600" w:right="-427"/>
        <w:jc w:val="center"/>
        <w:rPr>
          <w:rFonts w:ascii="Verdana" w:hAnsi="Verdana"/>
          <w:b/>
          <w:caps/>
          <w:color w:val="000000"/>
          <w:sz w:val="19"/>
          <w:szCs w:val="19"/>
        </w:rPr>
      </w:pPr>
    </w:p>
    <w:p w14:paraId="4AE14A12"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Certificado número (</w:t>
      </w:r>
      <w:r w:rsidRPr="006461D7">
        <w:rPr>
          <w:rFonts w:ascii="Verdana" w:hAnsi="Verdana"/>
          <w:color w:val="0000FF"/>
          <w:sz w:val="19"/>
          <w:szCs w:val="19"/>
        </w:rPr>
        <w:t>se expresará la razón social de la entidad aseguradora</w:t>
      </w:r>
      <w:r w:rsidRPr="006461D7">
        <w:rPr>
          <w:rFonts w:ascii="Verdana" w:hAnsi="Verdana"/>
          <w:sz w:val="19"/>
          <w:szCs w:val="19"/>
        </w:rPr>
        <w:t>), en adelante asegurador, con domicilio (a efectos de notificaciones y requerimientos) en ……………., calle ……………………………………………, y NIF………………….. debidamente representado por D. (</w:t>
      </w:r>
      <w:r w:rsidRPr="006461D7">
        <w:rPr>
          <w:rFonts w:ascii="Verdana" w:hAnsi="Verdana"/>
          <w:color w:val="0000FF"/>
          <w:sz w:val="19"/>
          <w:szCs w:val="19"/>
        </w:rPr>
        <w:t>nombre y apellidos del apoderado o apoderados</w:t>
      </w:r>
      <w:r w:rsidRPr="006461D7">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6461D7" w:rsidRDefault="00AC6FCC" w:rsidP="00AC6FCC">
      <w:pPr>
        <w:ind w:right="-427"/>
        <w:jc w:val="center"/>
        <w:rPr>
          <w:rFonts w:ascii="Verdana" w:hAnsi="Verdana"/>
          <w:sz w:val="19"/>
          <w:szCs w:val="19"/>
        </w:rPr>
      </w:pPr>
    </w:p>
    <w:p w14:paraId="13DA67BB" w14:textId="77777777" w:rsidR="00AC6FCC" w:rsidRPr="006461D7" w:rsidRDefault="00AC6FCC" w:rsidP="00AC6FCC">
      <w:pPr>
        <w:ind w:right="-427"/>
        <w:jc w:val="center"/>
        <w:rPr>
          <w:rFonts w:ascii="Verdana" w:hAnsi="Verdana"/>
          <w:sz w:val="19"/>
          <w:szCs w:val="19"/>
        </w:rPr>
      </w:pPr>
    </w:p>
    <w:p w14:paraId="3CCA3246" w14:textId="77777777" w:rsidR="00AC6FCC" w:rsidRPr="006461D7" w:rsidRDefault="00AC6FCC" w:rsidP="00AC6FCC">
      <w:pPr>
        <w:ind w:right="-427"/>
        <w:jc w:val="center"/>
        <w:rPr>
          <w:rFonts w:ascii="Verdana" w:hAnsi="Verdana"/>
          <w:b/>
          <w:sz w:val="19"/>
          <w:szCs w:val="19"/>
        </w:rPr>
      </w:pPr>
      <w:r w:rsidRPr="006461D7">
        <w:rPr>
          <w:rFonts w:ascii="Verdana" w:hAnsi="Verdana"/>
          <w:b/>
          <w:sz w:val="19"/>
          <w:szCs w:val="19"/>
        </w:rPr>
        <w:t xml:space="preserve">ASEGURA </w:t>
      </w:r>
    </w:p>
    <w:p w14:paraId="33F769E4" w14:textId="77777777" w:rsidR="00AC6FCC" w:rsidRPr="006461D7" w:rsidRDefault="00AC6FCC" w:rsidP="00AC6FCC">
      <w:pPr>
        <w:ind w:right="-427"/>
        <w:jc w:val="center"/>
        <w:rPr>
          <w:rFonts w:ascii="Verdana" w:hAnsi="Verdana"/>
          <w:sz w:val="19"/>
          <w:szCs w:val="19"/>
        </w:rPr>
      </w:pPr>
    </w:p>
    <w:p w14:paraId="35A62E17" w14:textId="77777777" w:rsidR="00AC6FCC" w:rsidRPr="006461D7" w:rsidRDefault="00AC6FCC" w:rsidP="00AC6FCC">
      <w:pPr>
        <w:ind w:right="-427"/>
        <w:jc w:val="center"/>
        <w:rPr>
          <w:rFonts w:ascii="Verdana" w:hAnsi="Verdana"/>
          <w:sz w:val="19"/>
          <w:szCs w:val="19"/>
        </w:rPr>
      </w:pPr>
    </w:p>
    <w:p w14:paraId="4342EF2A" w14:textId="2CC9D4A3" w:rsidR="00AC6FCC" w:rsidRPr="006461D7" w:rsidRDefault="00AC6FCC" w:rsidP="00AC6FCC">
      <w:pPr>
        <w:ind w:right="-427"/>
        <w:jc w:val="both"/>
        <w:rPr>
          <w:rFonts w:ascii="Verdana" w:hAnsi="Verdana"/>
          <w:sz w:val="19"/>
          <w:szCs w:val="19"/>
        </w:rPr>
      </w:pPr>
      <w:r w:rsidRPr="006461D7">
        <w:rPr>
          <w:rFonts w:ascii="Verdana" w:hAnsi="Verdana"/>
          <w:sz w:val="19"/>
          <w:szCs w:val="19"/>
        </w:rPr>
        <w:t>a</w:t>
      </w:r>
      <w:r w:rsidRPr="006461D7">
        <w:rPr>
          <w:rFonts w:ascii="Verdana" w:hAnsi="Verdana"/>
          <w:b/>
          <w:sz w:val="19"/>
          <w:szCs w:val="19"/>
        </w:rPr>
        <w:t xml:space="preserve"> </w:t>
      </w:r>
      <w:r w:rsidRPr="006461D7">
        <w:rPr>
          <w:rFonts w:ascii="Verdana" w:hAnsi="Verdana"/>
          <w:sz w:val="19"/>
          <w:szCs w:val="19"/>
        </w:rPr>
        <w:t>(</w:t>
      </w:r>
      <w:r w:rsidRPr="006461D7">
        <w:rPr>
          <w:rFonts w:ascii="Verdana" w:hAnsi="Verdana"/>
          <w:color w:val="0000FF"/>
          <w:sz w:val="19"/>
          <w:szCs w:val="19"/>
        </w:rPr>
        <w:t>nombre y apellidos o razón social del asegurado</w:t>
      </w:r>
      <w:r w:rsidRPr="006461D7">
        <w:rPr>
          <w:rFonts w:ascii="Verdana" w:hAnsi="Verdana"/>
          <w:sz w:val="19"/>
          <w:szCs w:val="19"/>
        </w:rPr>
        <w:t>), con NIF ……………………, y a (</w:t>
      </w:r>
      <w:r w:rsidRPr="006461D7">
        <w:rPr>
          <w:rFonts w:ascii="Verdana" w:hAnsi="Verdana"/>
          <w:color w:val="0000FF"/>
          <w:sz w:val="19"/>
          <w:szCs w:val="19"/>
        </w:rPr>
        <w:t>nombre y apellidos o razón social del asegurado</w:t>
      </w:r>
      <w:r w:rsidRPr="006461D7">
        <w:rPr>
          <w:rFonts w:ascii="Verdana" w:hAnsi="Verdana"/>
          <w:sz w:val="19"/>
          <w:szCs w:val="19"/>
        </w:rPr>
        <w:t xml:space="preserve">), con NIF ……………………, en concepto de tomadores del seguro, </w:t>
      </w:r>
      <w:r w:rsidRPr="006461D7">
        <w:rPr>
          <w:rFonts w:ascii="Verdana" w:hAnsi="Verdana"/>
          <w:b/>
          <w:caps/>
          <w:sz w:val="19"/>
          <w:szCs w:val="19"/>
        </w:rPr>
        <w:t>conjunta y solidariamente</w:t>
      </w:r>
      <w:r w:rsidRPr="006461D7">
        <w:rPr>
          <w:rFonts w:ascii="Verdana" w:hAnsi="Verdana"/>
          <w:sz w:val="19"/>
          <w:szCs w:val="19"/>
        </w:rPr>
        <w:t xml:space="preserve">, ante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sz w:val="19"/>
          <w:szCs w:val="19"/>
        </w:rPr>
        <w:t xml:space="preserve">, con </w:t>
      </w:r>
      <w:r w:rsidRPr="006461D7">
        <w:rPr>
          <w:rFonts w:ascii="Verdana" w:hAnsi="Verdana"/>
          <w:b/>
          <w:sz w:val="19"/>
          <w:szCs w:val="19"/>
        </w:rPr>
        <w:t xml:space="preserve">NIF </w:t>
      </w:r>
      <w:r w:rsidRPr="006461D7">
        <w:rPr>
          <w:rFonts w:ascii="Verdana" w:hAnsi="Verdana"/>
          <w:sz w:val="19"/>
          <w:szCs w:val="19"/>
        </w:rPr>
        <w:t xml:space="preserve">que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en adelante asegurado, hasta el importe de (</w:t>
      </w:r>
      <w:r w:rsidRPr="006461D7">
        <w:rPr>
          <w:rFonts w:ascii="Verdana" w:hAnsi="Verdana"/>
          <w:color w:val="0000FF"/>
          <w:sz w:val="19"/>
          <w:szCs w:val="19"/>
        </w:rPr>
        <w:t>en letra y en cifra</w:t>
      </w:r>
      <w:r w:rsidRPr="006461D7">
        <w:rPr>
          <w:rFonts w:ascii="Verdana" w:hAnsi="Verdana"/>
          <w:sz w:val="19"/>
          <w:szCs w:val="19"/>
        </w:rPr>
        <w:t xml:space="preserve">) euros, en los términos y condiciones establecidos en </w:t>
      </w:r>
      <w:r w:rsidRPr="006461D7">
        <w:rPr>
          <w:rFonts w:ascii="Verdana" w:hAnsi="Verdana"/>
          <w:color w:val="000000"/>
          <w:sz w:val="19"/>
          <w:szCs w:val="19"/>
        </w:rPr>
        <w:t xml:space="preserve">la Ley de Contratos del Sector Público, normativa de desarrollo </w:t>
      </w:r>
      <w:r w:rsidRPr="006461D7">
        <w:rPr>
          <w:rFonts w:ascii="Verdana" w:hAnsi="Verdana"/>
          <w:sz w:val="19"/>
          <w:szCs w:val="19"/>
        </w:rPr>
        <w:t xml:space="preserve">y en el pliego de cláusulas administrativas particulares por el que se rige el contrato </w:t>
      </w:r>
      <w:r w:rsidRPr="006461D7">
        <w:rPr>
          <w:rFonts w:ascii="Verdana" w:hAnsi="Verdana"/>
          <w:color w:val="000000"/>
          <w:sz w:val="19"/>
          <w:szCs w:val="19"/>
        </w:rPr>
        <w:t>(</w:t>
      </w:r>
      <w:r w:rsidRPr="006461D7">
        <w:rPr>
          <w:rFonts w:ascii="Verdana" w:hAnsi="Verdana"/>
          <w:color w:val="0000FF"/>
          <w:sz w:val="19"/>
          <w:szCs w:val="19"/>
        </w:rPr>
        <w:t>indicar el objeto del contrato</w:t>
      </w:r>
      <w:r w:rsidRPr="006461D7">
        <w:rPr>
          <w:rFonts w:ascii="Verdana" w:hAnsi="Verdana"/>
          <w:sz w:val="19"/>
          <w:szCs w:val="19"/>
        </w:rPr>
        <w:t>),</w:t>
      </w:r>
      <w:r w:rsidRPr="006461D7">
        <w:rPr>
          <w:rFonts w:ascii="Verdana" w:hAnsi="Verdana"/>
          <w:color w:val="0000FF"/>
          <w:sz w:val="19"/>
          <w:szCs w:val="19"/>
        </w:rPr>
        <w:t xml:space="preserve"> </w:t>
      </w:r>
      <w:r w:rsidRPr="006461D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6461D7" w:rsidRDefault="00AC6FCC" w:rsidP="00AC6FCC">
      <w:pPr>
        <w:ind w:right="-427"/>
        <w:jc w:val="both"/>
        <w:rPr>
          <w:rFonts w:ascii="Verdana" w:hAnsi="Verdana"/>
          <w:sz w:val="19"/>
          <w:szCs w:val="19"/>
        </w:rPr>
      </w:pPr>
    </w:p>
    <w:p w14:paraId="51811FE7"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6461D7" w:rsidRDefault="00AC6FCC" w:rsidP="00AC6FCC">
      <w:pPr>
        <w:ind w:right="-427"/>
        <w:jc w:val="both"/>
        <w:rPr>
          <w:rFonts w:ascii="Verdana" w:hAnsi="Verdana"/>
          <w:sz w:val="19"/>
          <w:szCs w:val="19"/>
        </w:rPr>
      </w:pPr>
    </w:p>
    <w:p w14:paraId="7B9867A9"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6461D7" w:rsidRDefault="00AC6FCC" w:rsidP="00AC6FCC">
      <w:pPr>
        <w:ind w:right="-427"/>
        <w:jc w:val="both"/>
        <w:rPr>
          <w:rFonts w:ascii="Verdana" w:hAnsi="Verdana"/>
          <w:sz w:val="19"/>
          <w:szCs w:val="19"/>
        </w:rPr>
      </w:pPr>
    </w:p>
    <w:p w14:paraId="0FD6882D"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no podrá oponer al asegurado las excepciones que puedan corresponderle contra el tomador del seguro. </w:t>
      </w:r>
    </w:p>
    <w:p w14:paraId="3432EE48" w14:textId="77777777" w:rsidR="00AC6FCC" w:rsidRPr="006461D7" w:rsidRDefault="00AC6FCC" w:rsidP="00AC6FCC">
      <w:pPr>
        <w:ind w:right="-427"/>
        <w:jc w:val="both"/>
        <w:rPr>
          <w:rFonts w:ascii="Verdana" w:hAnsi="Verdana"/>
          <w:sz w:val="19"/>
          <w:szCs w:val="19"/>
        </w:rPr>
      </w:pPr>
    </w:p>
    <w:p w14:paraId="20EC020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asume el compromiso de indemnizar al asegurado al primer requerimiento de la </w:t>
      </w:r>
      <w:r w:rsidRPr="006461D7">
        <w:rPr>
          <w:rFonts w:ascii="Verdana" w:hAnsi="Verdana"/>
          <w:b/>
          <w:color w:val="000000"/>
          <w:sz w:val="19"/>
          <w:szCs w:val="19"/>
        </w:rPr>
        <w:t>Tesorería General del País Vasco</w:t>
      </w:r>
      <w:r w:rsidRPr="006461D7">
        <w:rPr>
          <w:rFonts w:ascii="Verdana" w:hAnsi="Verdana"/>
          <w:sz w:val="19"/>
          <w:szCs w:val="19"/>
        </w:rPr>
        <w:t xml:space="preserve">, en los términos establecidos en la Ley de Contratos del Sector Público. </w:t>
      </w:r>
    </w:p>
    <w:p w14:paraId="191646B2" w14:textId="77777777" w:rsidR="00AC6FCC" w:rsidRPr="006461D7" w:rsidRDefault="00AC6FCC" w:rsidP="00AC6FCC">
      <w:pPr>
        <w:ind w:right="-427"/>
        <w:jc w:val="both"/>
        <w:rPr>
          <w:rFonts w:ascii="Verdana" w:hAnsi="Verdana"/>
          <w:sz w:val="19"/>
          <w:szCs w:val="19"/>
        </w:rPr>
      </w:pPr>
    </w:p>
    <w:p w14:paraId="06A2DC1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presente seguro de caución estará en vigor hasta que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 xml:space="preserve">) </w:t>
      </w:r>
      <w:r w:rsidRPr="006461D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6461D7" w:rsidRDefault="00AC6FCC" w:rsidP="00AC6FCC">
      <w:pPr>
        <w:ind w:right="-427"/>
        <w:jc w:val="both"/>
        <w:rPr>
          <w:rFonts w:ascii="Verdana" w:hAnsi="Verdana"/>
          <w:sz w:val="19"/>
          <w:szCs w:val="19"/>
        </w:rPr>
      </w:pPr>
    </w:p>
    <w:p w14:paraId="5DDDEACD" w14:textId="77777777" w:rsidR="00AC6FCC" w:rsidRPr="006461D7" w:rsidRDefault="00AC6FCC" w:rsidP="00AC6FCC">
      <w:pPr>
        <w:ind w:right="-427"/>
        <w:jc w:val="both"/>
        <w:rPr>
          <w:rFonts w:ascii="Verdana" w:hAnsi="Verdana"/>
          <w:sz w:val="19"/>
          <w:szCs w:val="19"/>
        </w:rPr>
      </w:pPr>
    </w:p>
    <w:p w14:paraId="2585A80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En …………………., a………………de………………………..de……………. </w:t>
      </w:r>
    </w:p>
    <w:p w14:paraId="138B90BA" w14:textId="77777777" w:rsidR="00AC6FCC" w:rsidRPr="006461D7" w:rsidRDefault="00AC6FCC" w:rsidP="00AC6FCC">
      <w:pPr>
        <w:ind w:right="-427"/>
        <w:jc w:val="both"/>
        <w:rPr>
          <w:rFonts w:ascii="Verdana" w:hAnsi="Verdana"/>
          <w:sz w:val="19"/>
          <w:szCs w:val="19"/>
        </w:rPr>
      </w:pPr>
    </w:p>
    <w:p w14:paraId="6C3BD8EE" w14:textId="77777777" w:rsidR="00AC6FCC" w:rsidRPr="006461D7" w:rsidRDefault="00AC6FCC" w:rsidP="00AC6FCC">
      <w:pPr>
        <w:ind w:right="-427"/>
        <w:jc w:val="both"/>
        <w:rPr>
          <w:rFonts w:ascii="Verdana" w:hAnsi="Verdana"/>
          <w:sz w:val="19"/>
          <w:szCs w:val="19"/>
        </w:rPr>
      </w:pPr>
    </w:p>
    <w:p w14:paraId="4EFE067D"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Firma: Asegurador</w:t>
      </w:r>
    </w:p>
    <w:p w14:paraId="024BD623" w14:textId="77777777" w:rsidR="00AC6FCC" w:rsidRPr="006461D7" w:rsidRDefault="00AC6FCC" w:rsidP="00AC6FCC">
      <w:pPr>
        <w:autoSpaceDE w:val="0"/>
        <w:autoSpaceDN w:val="0"/>
        <w:adjustRightInd w:val="0"/>
        <w:ind w:right="-427"/>
        <w:rPr>
          <w:rFonts w:ascii="Verdana" w:hAnsi="Verdana"/>
          <w:sz w:val="19"/>
          <w:szCs w:val="19"/>
        </w:rPr>
      </w:pPr>
      <w:r w:rsidRPr="006461D7">
        <w:rPr>
          <w:rFonts w:ascii="Verdana" w:hAnsi="Verdana"/>
          <w:sz w:val="19"/>
          <w:szCs w:val="19"/>
        </w:rPr>
        <w:t xml:space="preserve">(Lugar y fecha) </w:t>
      </w:r>
    </w:p>
    <w:p w14:paraId="32629F55"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(Firma de los apoderados)</w:t>
      </w:r>
    </w:p>
    <w:p w14:paraId="0C875694"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 xml:space="preserve">(Asegurador) </w:t>
      </w:r>
    </w:p>
    <w:p w14:paraId="3F1115F3"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Número o código</w:t>
      </w:r>
    </w:p>
    <w:p w14:paraId="21B87090" w14:textId="77777777" w:rsidR="00AC6FCC" w:rsidRPr="006461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6461D7" w:rsidRDefault="00AC6FCC" w:rsidP="00BB1ADD">
      <w:pPr>
        <w:pStyle w:val="Ttulo3"/>
        <w:rPr>
          <w:rFonts w:cs="Tahoma"/>
          <w:b w:val="0"/>
          <w:sz w:val="22"/>
          <w:szCs w:val="22"/>
          <w:lang w:val="es-ES_tradnl"/>
        </w:rPr>
        <w:sectPr w:rsidR="00AC6FCC" w:rsidRPr="006461D7" w:rsidSect="00A12B05">
          <w:footnotePr>
            <w:numRestart w:val="eachSect"/>
          </w:footnotePr>
          <w:pgSz w:w="11906" w:h="16838" w:code="9"/>
          <w:pgMar w:top="567" w:right="1276" w:bottom="992" w:left="1134" w:header="284" w:footer="482" w:gutter="0"/>
          <w:cols w:space="708"/>
          <w:docGrid w:linePitch="360"/>
        </w:sectPr>
      </w:pPr>
      <w:bookmarkStart w:id="1058" w:name="AnexoVI2"/>
    </w:p>
    <w:p w14:paraId="4633F8A2" w14:textId="77777777" w:rsidR="007A1082" w:rsidRPr="006461D7" w:rsidRDefault="007A1082" w:rsidP="007A1082">
      <w:pPr>
        <w:pStyle w:val="Ttulo3"/>
        <w:ind w:left="1701" w:hanging="1701"/>
        <w:rPr>
          <w:rFonts w:eastAsia="Arial Unicode MS"/>
        </w:rPr>
      </w:pPr>
      <w:bookmarkStart w:id="1059" w:name="_Toc156483613"/>
      <w:bookmarkStart w:id="1060" w:name="_Toc33530880"/>
      <w:bookmarkStart w:id="1061" w:name="_Toc38387851"/>
      <w:bookmarkStart w:id="1062" w:name="_Toc39127517"/>
      <w:bookmarkStart w:id="1063" w:name="_Toc40872941"/>
      <w:bookmarkStart w:id="1064" w:name="_Toc48118089"/>
      <w:bookmarkEnd w:id="1058"/>
      <w:r w:rsidRPr="006461D7">
        <w:rPr>
          <w:lang w:val="es-ES_tradnl"/>
        </w:rPr>
        <w:lastRenderedPageBreak/>
        <w:t>ANEXO V.5.</w:t>
      </w:r>
      <w:r w:rsidRPr="006461D7">
        <w:rPr>
          <w:rFonts w:eastAsia="Arial Unicode MS"/>
        </w:rPr>
        <w:t>-</w:t>
      </w:r>
      <w:r w:rsidRPr="006461D7">
        <w:rPr>
          <w:rFonts w:eastAsia="Arial Unicode MS"/>
        </w:rPr>
        <w:tab/>
        <w:t>DECLARACIÓN RESPONSABLE SOBRE AUSENCIA DE CONFLICTO DE INTERESES (DACI)</w:t>
      </w:r>
      <w:bookmarkEnd w:id="1059"/>
    </w:p>
    <w:p w14:paraId="52D63565" w14:textId="77777777" w:rsidR="007A1082" w:rsidRPr="006461D7" w:rsidRDefault="007A1082" w:rsidP="007A1082">
      <w:pPr>
        <w:jc w:val="both"/>
      </w:pPr>
    </w:p>
    <w:p w14:paraId="7ECB35A9" w14:textId="77777777" w:rsidR="007A1082" w:rsidRPr="006461D7" w:rsidRDefault="007A1082" w:rsidP="007A1082">
      <w:pPr>
        <w:jc w:val="both"/>
      </w:pPr>
    </w:p>
    <w:p w14:paraId="54D689A8" w14:textId="77777777" w:rsidR="007A1082" w:rsidRPr="006461D7" w:rsidRDefault="007A1082" w:rsidP="007A1082">
      <w:pPr>
        <w:widowControl w:val="0"/>
        <w:tabs>
          <w:tab w:val="center" w:pos="4252"/>
          <w:tab w:val="right" w:pos="8504"/>
          <w:tab w:val="left" w:pos="9923"/>
        </w:tabs>
        <w:ind w:right="-425"/>
        <w:jc w:val="both"/>
        <w:rPr>
          <w:rFonts w:ascii="Verdana" w:hAnsi="Verdana"/>
          <w:sz w:val="19"/>
          <w:szCs w:val="19"/>
        </w:rPr>
      </w:pPr>
      <w:r w:rsidRPr="006461D7">
        <w:rPr>
          <w:rStyle w:val="Refdenotaalpie"/>
          <w:rFonts w:ascii="Verdana" w:hAnsi="Verdana" w:cs="Tahoma"/>
          <w:sz w:val="19"/>
          <w:szCs w:val="19"/>
        </w:rPr>
        <w:footnoteReference w:id="23"/>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 xml:space="preserve">……………………, </w:t>
      </w:r>
      <w:r w:rsidRPr="006461D7">
        <w:rPr>
          <w:rFonts w:ascii="Verdana" w:hAnsi="Verdana"/>
          <w:sz w:val="19"/>
          <w:szCs w:val="19"/>
        </w:rPr>
        <w:t>al objeto de garantizar la imparcialidad en el procedimiento de contratación arriba referenciado:</w:t>
      </w:r>
    </w:p>
    <w:p w14:paraId="456BD636" w14:textId="77777777" w:rsidR="007A1082" w:rsidRPr="006461D7"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6461D7"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6461D7" w:rsidRDefault="007A1082" w:rsidP="007A1082">
      <w:pPr>
        <w:jc w:val="both"/>
        <w:rPr>
          <w:rFonts w:ascii="Verdana" w:hAnsi="Verdana"/>
          <w:sz w:val="19"/>
          <w:szCs w:val="19"/>
        </w:rPr>
      </w:pPr>
    </w:p>
    <w:p w14:paraId="2C7EAAF0" w14:textId="77777777" w:rsidR="007A1082" w:rsidRPr="006461D7" w:rsidRDefault="007A1082" w:rsidP="007A1082">
      <w:pPr>
        <w:jc w:val="both"/>
        <w:rPr>
          <w:rFonts w:ascii="Verdana" w:hAnsi="Verdana"/>
          <w:b/>
          <w:sz w:val="19"/>
          <w:szCs w:val="19"/>
        </w:rPr>
      </w:pPr>
      <w:r w:rsidRPr="006461D7">
        <w:rPr>
          <w:rFonts w:ascii="Verdana" w:hAnsi="Verdana"/>
          <w:b/>
          <w:sz w:val="19"/>
          <w:szCs w:val="19"/>
        </w:rPr>
        <w:t>Primero. Manifiesto estar informado, en relación a los contratos licitados por la administración pública, de lo siguiente:</w:t>
      </w:r>
    </w:p>
    <w:p w14:paraId="127091AE" w14:textId="77777777" w:rsidR="007A1082" w:rsidRPr="006461D7" w:rsidRDefault="007A1082" w:rsidP="007A1082">
      <w:pPr>
        <w:jc w:val="both"/>
        <w:rPr>
          <w:rFonts w:ascii="Verdana" w:hAnsi="Verdana"/>
          <w:b/>
          <w:sz w:val="19"/>
          <w:szCs w:val="19"/>
        </w:rPr>
      </w:pPr>
    </w:p>
    <w:p w14:paraId="0391878C" w14:textId="77777777" w:rsidR="007A1082" w:rsidRPr="006461D7" w:rsidRDefault="007A1082" w:rsidP="007A1082">
      <w:pPr>
        <w:jc w:val="both"/>
        <w:rPr>
          <w:rFonts w:ascii="Verdana" w:hAnsi="Verdana"/>
          <w:sz w:val="19"/>
          <w:szCs w:val="19"/>
        </w:rPr>
      </w:pPr>
      <w:r w:rsidRPr="006461D7">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6461D7" w:rsidRDefault="007A1082" w:rsidP="007A1082">
      <w:pPr>
        <w:jc w:val="both"/>
        <w:rPr>
          <w:rFonts w:ascii="Verdana" w:hAnsi="Verdana"/>
          <w:sz w:val="19"/>
          <w:szCs w:val="19"/>
        </w:rPr>
      </w:pPr>
    </w:p>
    <w:p w14:paraId="6CA4EF16" w14:textId="77777777" w:rsidR="007A1082" w:rsidRPr="006461D7" w:rsidRDefault="007A1082" w:rsidP="007A1082">
      <w:pPr>
        <w:jc w:val="both"/>
        <w:rPr>
          <w:rFonts w:ascii="Verdana" w:hAnsi="Verdana"/>
          <w:sz w:val="19"/>
          <w:szCs w:val="19"/>
        </w:rPr>
      </w:pPr>
      <w:r w:rsidRPr="006461D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6461D7" w:rsidRDefault="007A1082" w:rsidP="007A1082">
      <w:pPr>
        <w:jc w:val="both"/>
        <w:rPr>
          <w:rFonts w:ascii="Verdana" w:hAnsi="Verdana"/>
          <w:sz w:val="19"/>
          <w:szCs w:val="19"/>
        </w:rPr>
      </w:pPr>
    </w:p>
    <w:p w14:paraId="3A1E8DC9" w14:textId="77777777" w:rsidR="007A1082" w:rsidRPr="006461D7" w:rsidRDefault="007A1082" w:rsidP="007A1082">
      <w:pPr>
        <w:jc w:val="both"/>
        <w:rPr>
          <w:rFonts w:ascii="Verdana" w:hAnsi="Verdana"/>
          <w:sz w:val="19"/>
          <w:szCs w:val="19"/>
        </w:rPr>
      </w:pPr>
      <w:r w:rsidRPr="006461D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6461D7" w:rsidRDefault="007A1082" w:rsidP="007A1082">
      <w:pPr>
        <w:jc w:val="both"/>
        <w:rPr>
          <w:rFonts w:ascii="Verdana" w:hAnsi="Verdana"/>
          <w:sz w:val="19"/>
          <w:szCs w:val="19"/>
        </w:rPr>
      </w:pPr>
    </w:p>
    <w:p w14:paraId="3A935A6B" w14:textId="77777777" w:rsidR="007A1082" w:rsidRPr="006461D7" w:rsidRDefault="007A1082" w:rsidP="007A1082">
      <w:pPr>
        <w:jc w:val="both"/>
        <w:rPr>
          <w:rFonts w:ascii="Verdana" w:hAnsi="Verdana"/>
          <w:sz w:val="19"/>
          <w:szCs w:val="19"/>
        </w:rPr>
      </w:pPr>
      <w:r w:rsidRPr="006461D7">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6461D7" w:rsidRDefault="007A1082" w:rsidP="007A1082">
      <w:pPr>
        <w:jc w:val="both"/>
        <w:rPr>
          <w:rFonts w:ascii="Verdana" w:hAnsi="Verdana"/>
          <w:sz w:val="19"/>
          <w:szCs w:val="19"/>
        </w:rPr>
      </w:pPr>
      <w:r w:rsidRPr="006461D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6461D7" w:rsidRDefault="007A1082" w:rsidP="007A1082">
      <w:pPr>
        <w:jc w:val="both"/>
        <w:rPr>
          <w:rFonts w:ascii="Verdana" w:hAnsi="Verdana"/>
          <w:sz w:val="19"/>
          <w:szCs w:val="19"/>
        </w:rPr>
      </w:pPr>
      <w:r w:rsidRPr="006461D7">
        <w:rPr>
          <w:rFonts w:ascii="Verdana" w:hAnsi="Verdana"/>
          <w:sz w:val="19"/>
          <w:szCs w:val="19"/>
        </w:rPr>
        <w:t>c) Tener amistad íntima o enemistad manifiesta con alguna de las personas mencionadas en el apartado anterior.</w:t>
      </w:r>
    </w:p>
    <w:p w14:paraId="29D57E19" w14:textId="77777777" w:rsidR="007A1082" w:rsidRPr="006461D7" w:rsidRDefault="007A1082" w:rsidP="007A1082">
      <w:pPr>
        <w:jc w:val="both"/>
        <w:rPr>
          <w:rFonts w:ascii="Verdana" w:hAnsi="Verdana"/>
          <w:sz w:val="19"/>
          <w:szCs w:val="19"/>
        </w:rPr>
      </w:pPr>
      <w:r w:rsidRPr="006461D7">
        <w:rPr>
          <w:rFonts w:ascii="Verdana" w:hAnsi="Verdana"/>
          <w:sz w:val="19"/>
          <w:szCs w:val="19"/>
        </w:rPr>
        <w:t>d) Haber intervenido como perito o como testigo en el procedimiento de que se trate.</w:t>
      </w:r>
    </w:p>
    <w:p w14:paraId="7E534897" w14:textId="77777777" w:rsidR="007A1082" w:rsidRPr="006461D7" w:rsidRDefault="007A1082" w:rsidP="007A1082">
      <w:pPr>
        <w:jc w:val="both"/>
        <w:rPr>
          <w:rFonts w:ascii="Verdana" w:hAnsi="Verdana"/>
          <w:sz w:val="19"/>
          <w:szCs w:val="19"/>
        </w:rPr>
      </w:pPr>
      <w:r w:rsidRPr="006461D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6461D7" w:rsidRDefault="007A1082" w:rsidP="007A1082">
      <w:pPr>
        <w:jc w:val="both"/>
        <w:rPr>
          <w:rFonts w:ascii="Verdana" w:hAnsi="Verdana"/>
          <w:sz w:val="19"/>
          <w:szCs w:val="19"/>
        </w:rPr>
      </w:pPr>
    </w:p>
    <w:p w14:paraId="227B0CC1" w14:textId="77777777" w:rsidR="007A1082" w:rsidRPr="006461D7" w:rsidRDefault="007A1082" w:rsidP="007A1082">
      <w:pPr>
        <w:jc w:val="both"/>
        <w:rPr>
          <w:rFonts w:ascii="Verdana" w:hAnsi="Verdana"/>
          <w:b/>
          <w:sz w:val="19"/>
          <w:szCs w:val="19"/>
        </w:rPr>
      </w:pPr>
      <w:r w:rsidRPr="006461D7">
        <w:rPr>
          <w:rFonts w:ascii="Verdana" w:hAnsi="Verdana"/>
          <w:b/>
          <w:sz w:val="19"/>
          <w:szCs w:val="19"/>
        </w:rPr>
        <w:t xml:space="preserve">Segundo. Declaro lo siguiente: </w:t>
      </w:r>
    </w:p>
    <w:p w14:paraId="65A519C8" w14:textId="77777777" w:rsidR="007A1082" w:rsidRPr="006461D7" w:rsidRDefault="007A1082" w:rsidP="007A1082">
      <w:pPr>
        <w:jc w:val="both"/>
        <w:rPr>
          <w:rFonts w:ascii="Verdana" w:hAnsi="Verdana"/>
          <w:b/>
          <w:sz w:val="19"/>
          <w:szCs w:val="19"/>
        </w:rPr>
      </w:pPr>
    </w:p>
    <w:p w14:paraId="09DB0D6A" w14:textId="77777777" w:rsidR="007A1082" w:rsidRPr="006461D7" w:rsidRDefault="007A1082" w:rsidP="007A1082">
      <w:pPr>
        <w:jc w:val="both"/>
        <w:rPr>
          <w:rFonts w:ascii="Verdana" w:hAnsi="Verdana"/>
          <w:sz w:val="19"/>
          <w:szCs w:val="19"/>
        </w:rPr>
      </w:pPr>
      <w:r w:rsidRPr="006461D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6461D7" w:rsidRDefault="007A1082" w:rsidP="007A1082">
      <w:pPr>
        <w:jc w:val="both"/>
        <w:rPr>
          <w:rFonts w:ascii="Verdana" w:hAnsi="Verdana"/>
          <w:sz w:val="19"/>
          <w:szCs w:val="19"/>
        </w:rPr>
      </w:pPr>
    </w:p>
    <w:p w14:paraId="598B5F43" w14:textId="77777777" w:rsidR="007A1082" w:rsidRPr="006461D7" w:rsidRDefault="007A1082" w:rsidP="007A1082">
      <w:pPr>
        <w:jc w:val="both"/>
        <w:rPr>
          <w:rFonts w:ascii="Verdana" w:hAnsi="Verdana"/>
          <w:sz w:val="19"/>
          <w:szCs w:val="19"/>
        </w:rPr>
      </w:pPr>
      <w:r w:rsidRPr="006461D7">
        <w:rPr>
          <w:rFonts w:ascii="Verdana" w:hAnsi="Verdana"/>
          <w:sz w:val="19"/>
          <w:szCs w:val="19"/>
        </w:rPr>
        <w:lastRenderedPageBreak/>
        <w:t>2.</w:t>
      </w:r>
      <w:r w:rsidRPr="006461D7">
        <w:rPr>
          <w:rFonts w:ascii="Verdana" w:hAnsi="Verdana"/>
          <w:b/>
          <w:sz w:val="19"/>
          <w:szCs w:val="19"/>
        </w:rPr>
        <w:t xml:space="preserve"> </w:t>
      </w:r>
      <w:r w:rsidRPr="006461D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D27FAE" w14:textId="77777777" w:rsidR="007A1082" w:rsidRPr="006461D7" w:rsidRDefault="007A1082" w:rsidP="007A1082">
      <w:pPr>
        <w:jc w:val="both"/>
        <w:rPr>
          <w:rFonts w:ascii="Verdana" w:hAnsi="Verdana"/>
          <w:sz w:val="19"/>
          <w:szCs w:val="19"/>
        </w:rPr>
      </w:pPr>
    </w:p>
    <w:p w14:paraId="70791717" w14:textId="77777777" w:rsidR="007A1082" w:rsidRPr="006461D7" w:rsidRDefault="007A1082" w:rsidP="007A1082">
      <w:pPr>
        <w:jc w:val="both"/>
        <w:rPr>
          <w:rFonts w:ascii="Verdana" w:hAnsi="Verdana"/>
          <w:sz w:val="19"/>
          <w:szCs w:val="19"/>
        </w:rPr>
      </w:pPr>
      <w:r w:rsidRPr="006461D7">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6461D7" w:rsidRDefault="007A1082" w:rsidP="007A1082">
      <w:pPr>
        <w:jc w:val="both"/>
        <w:rPr>
          <w:rFonts w:ascii="Verdana" w:hAnsi="Verdana"/>
          <w:sz w:val="19"/>
          <w:szCs w:val="19"/>
        </w:rPr>
      </w:pPr>
    </w:p>
    <w:p w14:paraId="3E49A1CE" w14:textId="77777777" w:rsidR="007A1082" w:rsidRPr="006461D7" w:rsidRDefault="007A1082" w:rsidP="007A1082">
      <w:pPr>
        <w:jc w:val="both"/>
        <w:rPr>
          <w:rFonts w:ascii="Verdana" w:hAnsi="Verdana"/>
          <w:sz w:val="19"/>
          <w:szCs w:val="19"/>
        </w:rPr>
      </w:pPr>
      <w:r w:rsidRPr="006461D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6461D7" w:rsidRDefault="007A1082" w:rsidP="007A1082">
      <w:pPr>
        <w:jc w:val="both"/>
        <w:rPr>
          <w:rFonts w:ascii="Verdana" w:hAnsi="Verdana"/>
          <w:sz w:val="19"/>
          <w:szCs w:val="19"/>
        </w:rPr>
      </w:pPr>
    </w:p>
    <w:p w14:paraId="57D198DE" w14:textId="77777777" w:rsidR="007A1082" w:rsidRPr="006461D7" w:rsidRDefault="007A1082" w:rsidP="007A1082">
      <w:pPr>
        <w:ind w:left="709" w:right="-425"/>
        <w:rPr>
          <w:rFonts w:ascii="Verdana" w:hAnsi="Verdana" w:cs="Tahoma"/>
          <w:sz w:val="19"/>
          <w:szCs w:val="19"/>
        </w:rPr>
      </w:pPr>
    </w:p>
    <w:p w14:paraId="1EE25823" w14:textId="77777777" w:rsidR="007A1082" w:rsidRPr="006461D7" w:rsidRDefault="007A1082" w:rsidP="007A1082">
      <w:pPr>
        <w:ind w:left="709" w:right="-425"/>
        <w:rPr>
          <w:rFonts w:ascii="Verdana" w:hAnsi="Verdana" w:cs="Tahoma"/>
          <w:sz w:val="19"/>
          <w:szCs w:val="19"/>
        </w:rPr>
      </w:pPr>
    </w:p>
    <w:p w14:paraId="6C5C083C" w14:textId="77777777" w:rsidR="007A1082" w:rsidRPr="006461D7" w:rsidRDefault="007A1082" w:rsidP="007A1082">
      <w:pPr>
        <w:ind w:left="709" w:right="-425"/>
        <w:rPr>
          <w:rFonts w:ascii="Verdana" w:hAnsi="Verdana" w:cs="Tahoma"/>
          <w:sz w:val="19"/>
          <w:szCs w:val="19"/>
        </w:rPr>
      </w:pPr>
    </w:p>
    <w:p w14:paraId="21B4D79D" w14:textId="77777777" w:rsidR="007A1082" w:rsidRPr="006461D7" w:rsidRDefault="007A1082" w:rsidP="007A1082">
      <w:pPr>
        <w:ind w:left="709" w:right="-425"/>
        <w:rPr>
          <w:rFonts w:ascii="Verdana" w:hAnsi="Verdana" w:cs="Tahoma"/>
          <w:sz w:val="19"/>
          <w:szCs w:val="19"/>
        </w:rPr>
      </w:pPr>
    </w:p>
    <w:p w14:paraId="31C07894" w14:textId="77777777" w:rsidR="007A1082" w:rsidRPr="006461D7" w:rsidRDefault="007A1082" w:rsidP="007A1082">
      <w:pPr>
        <w:ind w:left="709" w:right="-425"/>
        <w:rPr>
          <w:rFonts w:ascii="Verdana" w:hAnsi="Verdana" w:cs="Tahoma"/>
          <w:sz w:val="19"/>
          <w:szCs w:val="19"/>
        </w:rPr>
      </w:pPr>
      <w:r w:rsidRPr="006461D7">
        <w:rPr>
          <w:rFonts w:ascii="Verdana" w:hAnsi="Verdana" w:cs="Tahoma"/>
          <w:sz w:val="19"/>
          <w:szCs w:val="19"/>
        </w:rPr>
        <w:t>En............................., a...... de....................de 20....</w:t>
      </w:r>
    </w:p>
    <w:p w14:paraId="3FDE97BD" w14:textId="77777777" w:rsidR="007A1082" w:rsidRPr="006461D7" w:rsidRDefault="007A1082" w:rsidP="007A1082">
      <w:pPr>
        <w:ind w:left="709" w:right="-425"/>
        <w:rPr>
          <w:rFonts w:ascii="Verdana" w:hAnsi="Verdana" w:cs="Tahoma"/>
          <w:sz w:val="19"/>
          <w:szCs w:val="19"/>
        </w:rPr>
      </w:pPr>
    </w:p>
    <w:p w14:paraId="596FFC8F" w14:textId="77777777" w:rsidR="007A1082" w:rsidRPr="006461D7" w:rsidRDefault="007A1082" w:rsidP="007A1082">
      <w:pPr>
        <w:ind w:left="709" w:right="-425"/>
        <w:rPr>
          <w:rFonts w:ascii="Verdana" w:hAnsi="Verdana" w:cs="Tahoma"/>
          <w:sz w:val="19"/>
          <w:szCs w:val="19"/>
        </w:rPr>
      </w:pPr>
    </w:p>
    <w:p w14:paraId="3838DE0E" w14:textId="77777777" w:rsidR="007A1082" w:rsidRPr="006461D7" w:rsidRDefault="007A1082" w:rsidP="007A1082">
      <w:pPr>
        <w:ind w:left="709" w:right="-425"/>
        <w:rPr>
          <w:rFonts w:ascii="Verdana" w:hAnsi="Verdana" w:cs="Tahoma"/>
          <w:sz w:val="18"/>
          <w:szCs w:val="18"/>
        </w:rPr>
      </w:pPr>
      <w:r w:rsidRPr="006461D7">
        <w:rPr>
          <w:rFonts w:ascii="Verdana" w:hAnsi="Verdana" w:cs="Tahoma"/>
          <w:sz w:val="19"/>
          <w:szCs w:val="19"/>
        </w:rPr>
        <w:t>Firmado</w:t>
      </w:r>
      <w:r w:rsidRPr="006461D7">
        <w:rPr>
          <w:rFonts w:ascii="Verdana" w:hAnsi="Verdana" w:cs="Tahoma"/>
          <w:sz w:val="18"/>
          <w:szCs w:val="18"/>
        </w:rPr>
        <w:t>:</w:t>
      </w:r>
    </w:p>
    <w:p w14:paraId="78AB8C55" w14:textId="77777777" w:rsidR="007A1082" w:rsidRPr="006461D7" w:rsidRDefault="007A1082" w:rsidP="007A1082">
      <w:pPr>
        <w:ind w:left="709" w:right="-425"/>
        <w:rPr>
          <w:rFonts w:ascii="Verdana" w:hAnsi="Verdana" w:cs="Tahoma"/>
          <w:sz w:val="18"/>
          <w:szCs w:val="18"/>
        </w:rPr>
      </w:pPr>
    </w:p>
    <w:p w14:paraId="6833A37E" w14:textId="77777777" w:rsidR="007A1082" w:rsidRPr="006461D7" w:rsidRDefault="007A1082" w:rsidP="007A1082">
      <w:pPr>
        <w:ind w:left="709" w:right="-425"/>
        <w:rPr>
          <w:rFonts w:ascii="Verdana" w:hAnsi="Verdana" w:cs="Tahoma"/>
          <w:sz w:val="18"/>
          <w:szCs w:val="18"/>
        </w:rPr>
      </w:pPr>
    </w:p>
    <w:p w14:paraId="20141A7A" w14:textId="77777777" w:rsidR="007A1082" w:rsidRPr="006461D7" w:rsidRDefault="007A1082" w:rsidP="007A1082">
      <w:pPr>
        <w:ind w:left="709" w:right="-425"/>
        <w:rPr>
          <w:rFonts w:ascii="Verdana" w:hAnsi="Verdana" w:cs="Tahoma"/>
          <w:sz w:val="18"/>
          <w:szCs w:val="18"/>
        </w:rPr>
      </w:pPr>
    </w:p>
    <w:p w14:paraId="3E487DE8" w14:textId="77777777" w:rsidR="007A1082" w:rsidRPr="006461D7" w:rsidRDefault="007A1082" w:rsidP="007A1082">
      <w:pPr>
        <w:ind w:left="709" w:right="-425"/>
        <w:rPr>
          <w:rFonts w:ascii="Verdana" w:hAnsi="Verdana" w:cs="Tahoma"/>
          <w:sz w:val="18"/>
          <w:szCs w:val="18"/>
        </w:rPr>
      </w:pPr>
    </w:p>
    <w:p w14:paraId="7E1300F9" w14:textId="77777777" w:rsidR="007A1082" w:rsidRPr="006461D7" w:rsidRDefault="007A1082" w:rsidP="007A1082">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3A194C8A" w14:textId="77777777" w:rsidR="007A1082" w:rsidRPr="006461D7" w:rsidRDefault="007A1082" w:rsidP="007A1082">
      <w:pPr>
        <w:shd w:val="clear" w:color="auto" w:fill="FFFFFF"/>
        <w:ind w:right="-427"/>
        <w:jc w:val="both"/>
        <w:rPr>
          <w:rFonts w:ascii="Verdana" w:hAnsi="Verdana"/>
          <w:sz w:val="14"/>
          <w:szCs w:val="14"/>
        </w:rPr>
      </w:pPr>
    </w:p>
    <w:p w14:paraId="779A1C2D" w14:textId="77777777" w:rsidR="007A1082" w:rsidRPr="006461D7" w:rsidRDefault="007A1082" w:rsidP="007A1082">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E37E694" w14:textId="77777777" w:rsidR="007A1082" w:rsidRPr="006461D7" w:rsidRDefault="007A1082" w:rsidP="006B5258">
      <w:pPr>
        <w:numPr>
          <w:ilvl w:val="0"/>
          <w:numId w:val="14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1959BE5" w14:textId="77777777" w:rsidR="007A1082" w:rsidRPr="006461D7" w:rsidRDefault="007A1082" w:rsidP="006B5258">
      <w:pPr>
        <w:numPr>
          <w:ilvl w:val="0"/>
          <w:numId w:val="14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6461D7" w:rsidRDefault="007A1082" w:rsidP="006B5258">
      <w:pPr>
        <w:numPr>
          <w:ilvl w:val="0"/>
          <w:numId w:val="14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6461D7" w:rsidRDefault="007A1082" w:rsidP="006B5258">
      <w:pPr>
        <w:numPr>
          <w:ilvl w:val="0"/>
          <w:numId w:val="14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010EDA6D" w14:textId="77777777" w:rsidR="007A1082" w:rsidRPr="006461D7" w:rsidRDefault="007A1082" w:rsidP="006B5258">
      <w:pPr>
        <w:numPr>
          <w:ilvl w:val="0"/>
          <w:numId w:val="14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31DE3455" w14:textId="77777777" w:rsidR="007A1082" w:rsidRPr="006461D7"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6461D7" w:rsidRDefault="007A1082" w:rsidP="007A1082">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3C59C722" w14:textId="77777777" w:rsidR="007A1082" w:rsidRPr="006461D7" w:rsidRDefault="007A1082" w:rsidP="007A1082">
      <w:pPr>
        <w:ind w:left="709" w:right="-425"/>
        <w:jc w:val="both"/>
        <w:rPr>
          <w:rFonts w:ascii="Verdana" w:hAnsi="Verdana" w:cs="Tahoma"/>
          <w:sz w:val="18"/>
          <w:szCs w:val="18"/>
        </w:rPr>
      </w:pPr>
    </w:p>
    <w:p w14:paraId="5B3944DF" w14:textId="77777777" w:rsidR="007A1082" w:rsidRPr="006461D7" w:rsidRDefault="007A1082" w:rsidP="007A1082"/>
    <w:p w14:paraId="3F13F52E" w14:textId="77777777" w:rsidR="007A1082" w:rsidRPr="006461D7" w:rsidRDefault="007A1082" w:rsidP="007A1082">
      <w:pPr>
        <w:sectPr w:rsidR="007A1082" w:rsidRPr="006461D7"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04151235" w14:textId="585AEF23" w:rsidR="00D70289" w:rsidRPr="006461D7" w:rsidRDefault="00D70289" w:rsidP="00D70289">
      <w:pPr>
        <w:pStyle w:val="Ttulo3"/>
        <w:ind w:left="0" w:firstLine="0"/>
        <w:rPr>
          <w:b w:val="0"/>
          <w:sz w:val="16"/>
          <w:szCs w:val="16"/>
        </w:rPr>
      </w:pPr>
      <w:bookmarkStart w:id="1065" w:name="_Toc156483614"/>
      <w:r w:rsidRPr="006461D7">
        <w:lastRenderedPageBreak/>
        <w:t>ANEXO V</w:t>
      </w:r>
      <w:r w:rsidR="00EC6ABB" w:rsidRPr="006461D7">
        <w:t>I</w:t>
      </w:r>
      <w:r w:rsidRPr="006461D7">
        <w:t xml:space="preserve">.- </w:t>
      </w:r>
      <w:r w:rsidRPr="006461D7">
        <w:rPr>
          <w:rFonts w:cs="Verdana"/>
          <w:sz w:val="20"/>
          <w:szCs w:val="20"/>
        </w:rPr>
        <w:t>DECLARACIÓN DE UBICACIÓN DE SERVIDORES Y SERVICIOS ASOCIADOS</w:t>
      </w:r>
      <w:bookmarkEnd w:id="1065"/>
    </w:p>
    <w:p w14:paraId="37682969" w14:textId="77777777" w:rsidR="00D70289" w:rsidRPr="006461D7"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6461D7"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6461D7" w:rsidRDefault="00D70289" w:rsidP="00D70289">
      <w:pPr>
        <w:widowControl w:val="0"/>
        <w:tabs>
          <w:tab w:val="center" w:pos="4252"/>
          <w:tab w:val="right" w:pos="8504"/>
        </w:tabs>
        <w:ind w:right="-63"/>
        <w:jc w:val="both"/>
        <w:rPr>
          <w:rFonts w:ascii="Verdana" w:eastAsia="Arial Unicode MS" w:hAnsi="Verdana" w:cs="Verdana"/>
          <w:b/>
          <w:sz w:val="20"/>
          <w:szCs w:val="20"/>
        </w:rPr>
      </w:pPr>
      <w:r w:rsidRPr="006461D7">
        <w:rPr>
          <w:rFonts w:ascii="Verdana" w:hAnsi="Verdana" w:cs="Verdana"/>
          <w:sz w:val="20"/>
          <w:szCs w:val="20"/>
        </w:rPr>
        <w:t>Dña./D..…………………………………………………, en nombre propio o en representación de (</w:t>
      </w:r>
      <w:r w:rsidRPr="006461D7">
        <w:rPr>
          <w:rFonts w:ascii="Verdana" w:hAnsi="Verdana" w:cs="Verdana"/>
          <w:i/>
          <w:color w:val="0000FF"/>
          <w:sz w:val="20"/>
          <w:szCs w:val="20"/>
        </w:rPr>
        <w:t>contratista</w:t>
      </w:r>
      <w:r w:rsidRPr="006461D7">
        <w:rPr>
          <w:rFonts w:ascii="Verdana" w:hAnsi="Verdana" w:cs="Verdana"/>
          <w:sz w:val="20"/>
          <w:szCs w:val="20"/>
        </w:rPr>
        <w:t>)……………………………………………, con NIF …………….., en calidad de contratista.</w:t>
      </w:r>
    </w:p>
    <w:p w14:paraId="2DAEFEDC" w14:textId="77777777" w:rsidR="00D70289" w:rsidRPr="006461D7" w:rsidRDefault="00D70289" w:rsidP="00D70289">
      <w:pPr>
        <w:tabs>
          <w:tab w:val="left" w:pos="9436"/>
        </w:tabs>
        <w:ind w:right="-63"/>
        <w:jc w:val="both"/>
        <w:rPr>
          <w:rFonts w:ascii="Verdana" w:eastAsia="Arial Unicode MS" w:hAnsi="Verdana" w:cs="Verdana"/>
          <w:b/>
          <w:sz w:val="20"/>
          <w:szCs w:val="20"/>
        </w:rPr>
      </w:pPr>
    </w:p>
    <w:p w14:paraId="2D73F72B" w14:textId="77777777" w:rsidR="00D70289" w:rsidRPr="006461D7" w:rsidRDefault="00D70289" w:rsidP="00D70289">
      <w:pPr>
        <w:tabs>
          <w:tab w:val="left" w:pos="9436"/>
        </w:tabs>
        <w:ind w:right="-63"/>
        <w:jc w:val="both"/>
        <w:rPr>
          <w:rFonts w:ascii="Verdana" w:eastAsia="Arial Unicode MS" w:hAnsi="Verdana" w:cs="Verdana"/>
          <w:b/>
          <w:sz w:val="20"/>
          <w:szCs w:val="20"/>
        </w:rPr>
      </w:pPr>
      <w:r w:rsidRPr="006461D7">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6461D7">
        <w:rPr>
          <w:rFonts w:ascii="Verdana" w:eastAsia="Arial Unicode MS" w:hAnsi="Verdana" w:cs="Verdana"/>
          <w:color w:val="0070C0"/>
          <w:sz w:val="20"/>
          <w:szCs w:val="20"/>
        </w:rPr>
        <w:t>X/XX/XXX</w:t>
      </w:r>
    </w:p>
    <w:p w14:paraId="54DDFDC4" w14:textId="77777777" w:rsidR="00D70289" w:rsidRPr="006461D7"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6461D7" w:rsidRDefault="00D70289" w:rsidP="00D70289">
      <w:pPr>
        <w:tabs>
          <w:tab w:val="right" w:pos="9978"/>
        </w:tabs>
        <w:ind w:left="600" w:right="-63" w:hanging="600"/>
        <w:jc w:val="center"/>
        <w:rPr>
          <w:rFonts w:ascii="Verdana" w:hAnsi="Verdana" w:cs="Verdana"/>
          <w:b/>
          <w:sz w:val="20"/>
          <w:szCs w:val="20"/>
        </w:rPr>
      </w:pPr>
      <w:r w:rsidRPr="006461D7">
        <w:rPr>
          <w:rFonts w:ascii="Verdana" w:hAnsi="Verdana" w:cs="Verdana"/>
          <w:b/>
          <w:sz w:val="20"/>
          <w:szCs w:val="20"/>
        </w:rPr>
        <w:t>DECLARA:</w:t>
      </w:r>
    </w:p>
    <w:p w14:paraId="0B0EC235" w14:textId="77777777" w:rsidR="00D70289" w:rsidRPr="006461D7" w:rsidRDefault="00D70289" w:rsidP="00D70289">
      <w:pPr>
        <w:ind w:left="600" w:right="-63"/>
        <w:jc w:val="center"/>
        <w:rPr>
          <w:rFonts w:ascii="Verdana" w:hAnsi="Verdana" w:cs="Verdana"/>
          <w:b/>
          <w:sz w:val="20"/>
          <w:szCs w:val="20"/>
        </w:rPr>
      </w:pPr>
    </w:p>
    <w:p w14:paraId="503D3462" w14:textId="77777777" w:rsidR="00D70289" w:rsidRPr="006461D7"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6461D7" w:rsidRDefault="00D70289" w:rsidP="00D70289">
      <w:pPr>
        <w:jc w:val="both"/>
        <w:rPr>
          <w:rFonts w:ascii="Verdana" w:eastAsia="BatangChe" w:hAnsi="Verdana"/>
          <w:sz w:val="20"/>
          <w:szCs w:val="20"/>
        </w:rPr>
      </w:pPr>
      <w:r w:rsidRPr="006461D7">
        <w:rPr>
          <w:rFonts w:ascii="Verdana" w:eastAsia="BatangChe" w:hAnsi="Verdana"/>
          <w:sz w:val="20"/>
          <w:szCs w:val="20"/>
        </w:rPr>
        <w:t xml:space="preserve">Que requiriendo la ejecución del contrato el tratamiento por la contratista de </w:t>
      </w:r>
      <w:r w:rsidRPr="006461D7">
        <w:rPr>
          <w:rFonts w:ascii="Verdana" w:eastAsia="BatangChe" w:hAnsi="Verdana"/>
          <w:b/>
          <w:sz w:val="20"/>
          <w:szCs w:val="20"/>
        </w:rPr>
        <w:t>datos personales</w:t>
      </w:r>
      <w:r w:rsidRPr="006461D7">
        <w:rPr>
          <w:rFonts w:ascii="Verdana" w:eastAsia="BatangChe" w:hAnsi="Verdana"/>
          <w:sz w:val="20"/>
          <w:szCs w:val="20"/>
        </w:rPr>
        <w:t xml:space="preserve"> por cuenta del responsable del tratamiento:</w:t>
      </w:r>
    </w:p>
    <w:p w14:paraId="0784471A" w14:textId="77777777" w:rsidR="00D70289" w:rsidRPr="006461D7" w:rsidRDefault="00D70289" w:rsidP="00D70289">
      <w:pPr>
        <w:jc w:val="both"/>
        <w:rPr>
          <w:rFonts w:ascii="Verdana" w:eastAsia="BatangChe" w:hAnsi="Verdana"/>
          <w:sz w:val="20"/>
          <w:szCs w:val="20"/>
        </w:rPr>
      </w:pPr>
    </w:p>
    <w:p w14:paraId="78A877D9" w14:textId="77777777" w:rsidR="00D70289" w:rsidRPr="006461D7" w:rsidRDefault="00D70289" w:rsidP="006B5258">
      <w:pPr>
        <w:numPr>
          <w:ilvl w:val="0"/>
          <w:numId w:val="137"/>
        </w:numPr>
        <w:jc w:val="both"/>
        <w:rPr>
          <w:rFonts w:ascii="Verdana" w:eastAsia="BatangChe" w:hAnsi="Verdana"/>
          <w:sz w:val="20"/>
          <w:szCs w:val="20"/>
        </w:rPr>
      </w:pPr>
      <w:r w:rsidRPr="006461D7">
        <w:rPr>
          <w:rFonts w:ascii="Verdana" w:eastAsia="BatangChe" w:hAnsi="Verdana"/>
          <w:sz w:val="20"/>
          <w:szCs w:val="20"/>
        </w:rPr>
        <w:t>los servidores van a estar ubicados en: ________________________</w:t>
      </w:r>
    </w:p>
    <w:p w14:paraId="720AC401" w14:textId="77777777" w:rsidR="00D70289" w:rsidRPr="006461D7" w:rsidRDefault="00D70289" w:rsidP="006B5258">
      <w:pPr>
        <w:numPr>
          <w:ilvl w:val="0"/>
          <w:numId w:val="137"/>
        </w:numPr>
        <w:jc w:val="both"/>
        <w:rPr>
          <w:rFonts w:ascii="Verdana" w:eastAsia="BatangChe" w:hAnsi="Verdana"/>
          <w:sz w:val="20"/>
          <w:szCs w:val="20"/>
        </w:rPr>
      </w:pPr>
      <w:r w:rsidRPr="006461D7">
        <w:rPr>
          <w:rFonts w:ascii="Verdana" w:eastAsia="BatangChe" w:hAnsi="Verdana"/>
          <w:sz w:val="20"/>
          <w:szCs w:val="20"/>
        </w:rPr>
        <w:t>los servicios asociados a los mismos se van a prestar desde: _________________</w:t>
      </w:r>
    </w:p>
    <w:p w14:paraId="220E4417" w14:textId="77777777" w:rsidR="00D70289" w:rsidRPr="006461D7" w:rsidRDefault="00D70289" w:rsidP="00D70289">
      <w:pPr>
        <w:jc w:val="both"/>
        <w:rPr>
          <w:rFonts w:ascii="Verdana" w:eastAsia="BatangChe" w:hAnsi="Verdana"/>
          <w:sz w:val="20"/>
          <w:szCs w:val="20"/>
        </w:rPr>
      </w:pPr>
    </w:p>
    <w:p w14:paraId="1856E539" w14:textId="77777777" w:rsidR="00D70289" w:rsidRPr="006461D7" w:rsidRDefault="00D70289" w:rsidP="00D70289">
      <w:pPr>
        <w:jc w:val="both"/>
        <w:rPr>
          <w:rFonts w:ascii="Verdana" w:hAnsi="Verdana"/>
          <w:i/>
          <w:sz w:val="16"/>
          <w:szCs w:val="16"/>
        </w:rPr>
      </w:pPr>
      <w:r w:rsidRPr="006461D7">
        <w:rPr>
          <w:rFonts w:ascii="Verdana" w:eastAsia="BatangChe" w:hAnsi="Verdana"/>
          <w:i/>
          <w:sz w:val="16"/>
          <w:szCs w:val="16"/>
        </w:rPr>
        <w:t>(</w:t>
      </w:r>
      <w:r w:rsidRPr="006461D7">
        <w:rPr>
          <w:rFonts w:ascii="Verdana" w:hAnsi="Verdana" w:cs="Verdana"/>
          <w:i/>
          <w:sz w:val="16"/>
          <w:szCs w:val="16"/>
        </w:rPr>
        <w:t xml:space="preserve">cláusula 23.1e) del PCAP: </w:t>
      </w:r>
      <w:r w:rsidRPr="006461D7">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6461D7" w:rsidRDefault="00D70289" w:rsidP="00D70289">
      <w:pPr>
        <w:jc w:val="both"/>
        <w:rPr>
          <w:rFonts w:ascii="Verdana" w:hAnsi="Verdana"/>
          <w:i/>
          <w:sz w:val="16"/>
          <w:szCs w:val="16"/>
        </w:rPr>
      </w:pPr>
    </w:p>
    <w:p w14:paraId="3991B57E" w14:textId="77777777" w:rsidR="00D70289" w:rsidRPr="006461D7" w:rsidRDefault="00D70289" w:rsidP="00D70289">
      <w:pPr>
        <w:jc w:val="both"/>
        <w:rPr>
          <w:rFonts w:ascii="Verdana" w:eastAsia="BatangChe" w:hAnsi="Verdana"/>
          <w:sz w:val="20"/>
          <w:szCs w:val="20"/>
        </w:rPr>
      </w:pPr>
    </w:p>
    <w:p w14:paraId="25EC8395" w14:textId="77777777" w:rsidR="00D70289" w:rsidRPr="006461D7" w:rsidRDefault="00D70289" w:rsidP="00D70289">
      <w:pPr>
        <w:autoSpaceDE w:val="0"/>
        <w:ind w:left="600" w:right="-63"/>
        <w:rPr>
          <w:rFonts w:ascii="Verdana" w:hAnsi="Verdana" w:cs="Verdana"/>
          <w:sz w:val="20"/>
          <w:szCs w:val="20"/>
        </w:rPr>
      </w:pPr>
      <w:r w:rsidRPr="006461D7">
        <w:rPr>
          <w:rFonts w:ascii="Verdana" w:hAnsi="Verdana" w:cs="Verdana"/>
          <w:sz w:val="20"/>
          <w:szCs w:val="20"/>
        </w:rPr>
        <w:t>En............................., a...... de....................de 20....</w:t>
      </w:r>
    </w:p>
    <w:p w14:paraId="7D80B8AD" w14:textId="77777777" w:rsidR="00D70289" w:rsidRPr="006461D7" w:rsidRDefault="00D70289" w:rsidP="00D70289">
      <w:pPr>
        <w:ind w:left="600" w:right="-63"/>
        <w:rPr>
          <w:rFonts w:ascii="Verdana" w:hAnsi="Verdana" w:cs="Verdana"/>
          <w:sz w:val="20"/>
          <w:szCs w:val="20"/>
        </w:rPr>
      </w:pPr>
    </w:p>
    <w:p w14:paraId="4E39C4F9" w14:textId="77777777" w:rsidR="00D70289" w:rsidRPr="006461D7" w:rsidRDefault="00D70289" w:rsidP="00D70289">
      <w:pPr>
        <w:ind w:left="600" w:right="-63"/>
        <w:rPr>
          <w:rFonts w:ascii="Tahoma" w:hAnsi="Tahoma" w:cs="Tahoma"/>
          <w:lang w:val="es-ES_tradnl"/>
        </w:rPr>
      </w:pPr>
      <w:r w:rsidRPr="006461D7">
        <w:rPr>
          <w:rFonts w:ascii="Verdana" w:hAnsi="Verdana" w:cs="Verdana"/>
          <w:sz w:val="20"/>
          <w:szCs w:val="20"/>
        </w:rPr>
        <w:t>Firmado:</w:t>
      </w:r>
    </w:p>
    <w:p w14:paraId="194675AD" w14:textId="77777777" w:rsidR="00D70289" w:rsidRPr="006461D7" w:rsidRDefault="00D70289" w:rsidP="00D70289">
      <w:pPr>
        <w:tabs>
          <w:tab w:val="left" w:pos="9436"/>
        </w:tabs>
        <w:ind w:left="600" w:right="-63"/>
        <w:jc w:val="center"/>
        <w:rPr>
          <w:rFonts w:ascii="Tahoma" w:hAnsi="Tahoma" w:cs="Tahoma"/>
          <w:lang w:val="es-ES_tradnl"/>
        </w:rPr>
      </w:pPr>
    </w:p>
    <w:p w14:paraId="3F1D32EF"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6461D7" w:rsidRDefault="00D70289" w:rsidP="00D70289">
      <w:pPr>
        <w:shd w:val="clear" w:color="auto" w:fill="FFFFFF"/>
        <w:ind w:right="-427"/>
        <w:jc w:val="both"/>
        <w:rPr>
          <w:rFonts w:ascii="Verdana" w:hAnsi="Verdana" w:cs="Verdana"/>
          <w:b/>
          <w:sz w:val="14"/>
          <w:szCs w:val="14"/>
        </w:rPr>
      </w:pPr>
    </w:p>
    <w:p w14:paraId="020C4DCC" w14:textId="77777777" w:rsidR="00D70289" w:rsidRPr="006461D7" w:rsidRDefault="00D70289" w:rsidP="00D70289">
      <w:pPr>
        <w:shd w:val="clear" w:color="auto" w:fill="FFFFFF"/>
        <w:ind w:right="-427"/>
        <w:jc w:val="both"/>
        <w:rPr>
          <w:rFonts w:ascii="Verdana" w:hAnsi="Verdana" w:cs="Verdana"/>
          <w:b/>
          <w:sz w:val="14"/>
          <w:szCs w:val="14"/>
        </w:rPr>
      </w:pPr>
    </w:p>
    <w:p w14:paraId="2D113A17" w14:textId="77777777" w:rsidR="00D70289" w:rsidRPr="006461D7" w:rsidRDefault="00D70289" w:rsidP="00D70289">
      <w:pPr>
        <w:shd w:val="clear" w:color="auto" w:fill="FFFFFF"/>
        <w:ind w:right="-427"/>
        <w:jc w:val="both"/>
        <w:rPr>
          <w:rFonts w:ascii="Verdana" w:hAnsi="Verdana" w:cs="Verdana"/>
          <w:sz w:val="14"/>
          <w:szCs w:val="14"/>
        </w:rPr>
      </w:pPr>
    </w:p>
    <w:p w14:paraId="08EE59EE" w14:textId="77777777" w:rsidR="00D70289" w:rsidRPr="006461D7" w:rsidRDefault="00D70289" w:rsidP="00D70289">
      <w:pPr>
        <w:jc w:val="both"/>
        <w:rPr>
          <w:rFonts w:ascii="Verdana" w:hAnsi="Verdana"/>
          <w:b/>
          <w:sz w:val="14"/>
          <w:szCs w:val="14"/>
        </w:rPr>
      </w:pPr>
      <w:r w:rsidRPr="006461D7">
        <w:rPr>
          <w:rFonts w:ascii="Verdana" w:hAnsi="Verdana"/>
          <w:b/>
          <w:sz w:val="14"/>
          <w:szCs w:val="14"/>
        </w:rPr>
        <w:t>Información básica sobre protección de datos personales.</w:t>
      </w:r>
    </w:p>
    <w:p w14:paraId="3AFCB436" w14:textId="77777777" w:rsidR="00D70289" w:rsidRPr="006461D7" w:rsidRDefault="00D70289" w:rsidP="00D70289">
      <w:pPr>
        <w:jc w:val="both"/>
        <w:rPr>
          <w:rFonts w:ascii="Verdana" w:hAnsi="Verdana"/>
          <w:sz w:val="14"/>
          <w:szCs w:val="14"/>
        </w:rPr>
      </w:pPr>
    </w:p>
    <w:p w14:paraId="0B9A50AA" w14:textId="77777777" w:rsidR="00D70289" w:rsidRPr="006461D7" w:rsidRDefault="00D70289" w:rsidP="00D70289">
      <w:pPr>
        <w:jc w:val="both"/>
        <w:rPr>
          <w:rFonts w:ascii="Verdana" w:hAnsi="Verdana"/>
          <w:sz w:val="14"/>
          <w:szCs w:val="14"/>
        </w:rPr>
      </w:pPr>
      <w:r w:rsidRPr="006461D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3A154374" w14:textId="77777777" w:rsidR="00D70289" w:rsidRPr="006461D7" w:rsidRDefault="00D70289" w:rsidP="006B5258">
      <w:pPr>
        <w:numPr>
          <w:ilvl w:val="0"/>
          <w:numId w:val="143"/>
        </w:numPr>
        <w:jc w:val="both"/>
        <w:rPr>
          <w:rFonts w:ascii="Verdana" w:hAnsi="Verdana"/>
          <w:sz w:val="14"/>
          <w:szCs w:val="14"/>
        </w:rPr>
      </w:pPr>
      <w:r w:rsidRPr="006461D7">
        <w:rPr>
          <w:rFonts w:ascii="Verdana" w:hAnsi="Verdana"/>
          <w:b/>
          <w:sz w:val="14"/>
          <w:szCs w:val="14"/>
        </w:rPr>
        <w:t>Responsable:</w:t>
      </w:r>
      <w:r w:rsidRPr="006461D7">
        <w:rPr>
          <w:rFonts w:ascii="Verdana" w:hAnsi="Verdana"/>
          <w:sz w:val="14"/>
          <w:szCs w:val="14"/>
        </w:rPr>
        <w:t xml:space="preserve"> órgano de contratación correspondiente.</w:t>
      </w:r>
    </w:p>
    <w:p w14:paraId="5CC98DBC" w14:textId="77777777" w:rsidR="00D70289" w:rsidRPr="006461D7" w:rsidRDefault="00D70289" w:rsidP="006B5258">
      <w:pPr>
        <w:numPr>
          <w:ilvl w:val="0"/>
          <w:numId w:val="143"/>
        </w:numPr>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6461D7" w:rsidRDefault="00D70289" w:rsidP="006B5258">
      <w:pPr>
        <w:numPr>
          <w:ilvl w:val="0"/>
          <w:numId w:val="143"/>
        </w:numPr>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6461D7" w:rsidRDefault="00D70289" w:rsidP="006B5258">
      <w:pPr>
        <w:numPr>
          <w:ilvl w:val="0"/>
          <w:numId w:val="143"/>
        </w:numPr>
        <w:jc w:val="both"/>
        <w:rPr>
          <w:rFonts w:ascii="Verdana" w:hAnsi="Verdana"/>
          <w:sz w:val="14"/>
          <w:szCs w:val="14"/>
        </w:rPr>
      </w:pPr>
      <w:r w:rsidRPr="006461D7">
        <w:rPr>
          <w:rFonts w:ascii="Verdana" w:hAnsi="Verdana"/>
          <w:b/>
          <w:sz w:val="14"/>
          <w:szCs w:val="14"/>
        </w:rPr>
        <w:t>Destinatarias:</w:t>
      </w:r>
      <w:r w:rsidRPr="006461D7">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6461D7" w:rsidRDefault="00D70289" w:rsidP="006B5258">
      <w:pPr>
        <w:numPr>
          <w:ilvl w:val="0"/>
          <w:numId w:val="143"/>
        </w:numPr>
        <w:jc w:val="both"/>
        <w:rPr>
          <w:rFonts w:ascii="Verdana" w:hAnsi="Verdana"/>
          <w:sz w:val="14"/>
          <w:szCs w:val="14"/>
        </w:rPr>
      </w:pPr>
      <w:r w:rsidRPr="006461D7">
        <w:rPr>
          <w:rFonts w:ascii="Verdana" w:hAnsi="Verdana"/>
          <w:b/>
          <w:sz w:val="14"/>
          <w:szCs w:val="14"/>
        </w:rPr>
        <w:t>Derechos:</w:t>
      </w:r>
      <w:r w:rsidRPr="006461D7">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6461D7" w:rsidRDefault="00D70289" w:rsidP="00D70289">
      <w:pPr>
        <w:jc w:val="both"/>
        <w:rPr>
          <w:rFonts w:ascii="Verdana" w:hAnsi="Verdana"/>
          <w:sz w:val="14"/>
          <w:szCs w:val="14"/>
        </w:rPr>
      </w:pPr>
    </w:p>
    <w:p w14:paraId="218D0FED" w14:textId="77777777" w:rsidR="00D70289" w:rsidRPr="006461D7" w:rsidRDefault="00D70289" w:rsidP="00D70289">
      <w:pPr>
        <w:jc w:val="both"/>
        <w:rPr>
          <w:rFonts w:ascii="Verdana" w:hAnsi="Verdana"/>
          <w:b/>
          <w:sz w:val="14"/>
          <w:szCs w:val="14"/>
        </w:rPr>
        <w:sectPr w:rsidR="00D70289" w:rsidRPr="006461D7" w:rsidSect="00A12B05">
          <w:footnotePr>
            <w:numRestart w:val="eachPage"/>
          </w:footnotePr>
          <w:pgSz w:w="11906" w:h="16838"/>
          <w:pgMar w:top="567" w:right="1276" w:bottom="992" w:left="1134" w:header="283" w:footer="482" w:gutter="0"/>
          <w:cols w:space="708"/>
          <w:docGrid w:linePitch="360"/>
        </w:sectPr>
      </w:pPr>
      <w:r w:rsidRPr="006461D7">
        <w:rPr>
          <w:rFonts w:ascii="Verdana" w:hAnsi="Verdana"/>
          <w:b/>
          <w:sz w:val="14"/>
          <w:szCs w:val="14"/>
        </w:rPr>
        <w:t>INFORMACIÓN COMPLETA EN EL ANEXO VII.1 «INFORMACIÓN ADICIONAL SOBRE PROTECCIÓN DE DATOS PERSONALES»</w:t>
      </w:r>
    </w:p>
    <w:p w14:paraId="430A6DA6" w14:textId="5538B2AA" w:rsidR="00AC6FCC" w:rsidRPr="006461D7" w:rsidRDefault="0065202F" w:rsidP="0094604D">
      <w:pPr>
        <w:pStyle w:val="Ttulo3"/>
        <w:ind w:left="1701" w:hanging="1701"/>
      </w:pPr>
      <w:bookmarkStart w:id="1066" w:name="_Toc156483615"/>
      <w:r w:rsidRPr="006461D7">
        <w:rPr>
          <w:lang w:val="es-ES_tradnl"/>
        </w:rPr>
        <w:lastRenderedPageBreak/>
        <w:t>ANEXO VI.</w:t>
      </w:r>
      <w:r w:rsidR="00EC6ABB" w:rsidRPr="006461D7">
        <w:rPr>
          <w:lang w:val="es-ES_tradnl"/>
        </w:rPr>
        <w:t>BIS</w:t>
      </w:r>
      <w:r w:rsidR="00AC6FCC" w:rsidRPr="006461D7">
        <w:rPr>
          <w:lang w:val="es-ES_tradnl"/>
        </w:rPr>
        <w:t>.-</w:t>
      </w:r>
      <w:r w:rsidR="00AC6FCC" w:rsidRPr="006461D7">
        <w:rPr>
          <w:lang w:val="es-ES_tradnl"/>
        </w:rPr>
        <w:tab/>
      </w:r>
      <w:r w:rsidR="00AC6FCC" w:rsidRPr="006461D7">
        <w:t>COMUNICACIÓN DE SUBCONTRATACIÓN</w:t>
      </w:r>
      <w:bookmarkEnd w:id="1060"/>
      <w:bookmarkEnd w:id="1061"/>
      <w:bookmarkEnd w:id="1062"/>
      <w:bookmarkEnd w:id="1063"/>
      <w:bookmarkEnd w:id="1064"/>
      <w:bookmarkEnd w:id="1066"/>
    </w:p>
    <w:p w14:paraId="021D5938"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6461D7" w:rsidRDefault="007673B5" w:rsidP="007673B5">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contratista</w:t>
      </w:r>
      <w:r w:rsidRPr="006461D7">
        <w:rPr>
          <w:rFonts w:ascii="Verdana" w:hAnsi="Verdana" w:cs="Tahoma"/>
          <w:sz w:val="19"/>
          <w:szCs w:val="19"/>
        </w:rPr>
        <w:t>)……………………………………………, con NIF ……………………. (</w:t>
      </w:r>
      <w:r w:rsidRPr="006461D7">
        <w:rPr>
          <w:rFonts w:ascii="Verdana" w:hAnsi="Verdana" w:cs="Tahoma"/>
          <w:color w:val="0000FF"/>
          <w:sz w:val="19"/>
          <w:szCs w:val="19"/>
        </w:rPr>
        <w:t>de la contratista</w:t>
      </w:r>
      <w:r w:rsidRPr="006461D7">
        <w:rPr>
          <w:rFonts w:ascii="Verdana" w:hAnsi="Verdana" w:cs="Tahoma"/>
          <w:sz w:val="19"/>
          <w:szCs w:val="19"/>
        </w:rPr>
        <w:t>), en calidad de contratista.</w:t>
      </w:r>
    </w:p>
    <w:p w14:paraId="322FB017" w14:textId="77777777" w:rsidR="00AC6FCC" w:rsidRPr="006461D7" w:rsidRDefault="00AC6FCC" w:rsidP="00AC6FCC">
      <w:pPr>
        <w:tabs>
          <w:tab w:val="left" w:pos="9436"/>
        </w:tabs>
        <w:ind w:right="-427"/>
        <w:jc w:val="center"/>
        <w:rPr>
          <w:rFonts w:ascii="Verdana" w:eastAsia="Arial Unicode MS" w:hAnsi="Verdana"/>
          <w:b/>
          <w:sz w:val="19"/>
          <w:szCs w:val="19"/>
        </w:rPr>
      </w:pPr>
    </w:p>
    <w:p w14:paraId="6A83421D" w14:textId="77777777" w:rsidR="00AC6FCC" w:rsidRPr="006461D7" w:rsidRDefault="00AC6FCC" w:rsidP="00AC6FCC">
      <w:pPr>
        <w:ind w:right="-427"/>
        <w:jc w:val="center"/>
        <w:rPr>
          <w:rFonts w:ascii="Verdana" w:hAnsi="Verdana"/>
          <w:b/>
          <w:sz w:val="19"/>
          <w:szCs w:val="19"/>
        </w:rPr>
      </w:pPr>
      <w:bookmarkStart w:id="1067" w:name="_Toc505598260"/>
      <w:bookmarkStart w:id="1068" w:name="_Toc505598337"/>
      <w:bookmarkStart w:id="1069" w:name="_Toc505598430"/>
      <w:bookmarkStart w:id="1070" w:name="_Toc507512611"/>
      <w:bookmarkStart w:id="1071" w:name="_Toc507512912"/>
      <w:r w:rsidRPr="006461D7">
        <w:rPr>
          <w:rFonts w:ascii="Verdana" w:hAnsi="Verdana"/>
          <w:b/>
          <w:sz w:val="19"/>
          <w:szCs w:val="19"/>
        </w:rPr>
        <w:t>DECLARA:</w:t>
      </w:r>
      <w:bookmarkEnd w:id="1067"/>
      <w:bookmarkEnd w:id="1068"/>
      <w:bookmarkEnd w:id="1069"/>
      <w:bookmarkEnd w:id="1070"/>
      <w:bookmarkEnd w:id="1071"/>
    </w:p>
    <w:p w14:paraId="488C319E" w14:textId="77777777" w:rsidR="00AC6FCC" w:rsidRPr="006461D7" w:rsidRDefault="00AC6FCC" w:rsidP="00AC6FCC">
      <w:pPr>
        <w:ind w:right="-427"/>
        <w:jc w:val="center"/>
        <w:rPr>
          <w:rFonts w:ascii="Verdana" w:hAnsi="Verdana"/>
          <w:b/>
          <w:sz w:val="19"/>
          <w:szCs w:val="19"/>
        </w:rPr>
      </w:pPr>
    </w:p>
    <w:p w14:paraId="4558677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En relación con el procedimiento de ejecución del contrato con nº de expediente …………………</w:t>
      </w:r>
    </w:p>
    <w:p w14:paraId="6B873898"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6461D7" w:rsidRDefault="00AC6FCC" w:rsidP="006B5258">
      <w:pPr>
        <w:numPr>
          <w:ilvl w:val="0"/>
          <w:numId w:val="83"/>
        </w:numPr>
        <w:ind w:left="1276" w:right="-427" w:hanging="476"/>
        <w:jc w:val="both"/>
        <w:rPr>
          <w:rFonts w:ascii="Verdana" w:hAnsi="Verdana" w:cs="Tahoma"/>
          <w:sz w:val="19"/>
          <w:szCs w:val="19"/>
        </w:rPr>
      </w:pPr>
      <w:r w:rsidRPr="006461D7">
        <w:rPr>
          <w:rFonts w:ascii="Verdana" w:hAnsi="Verdana" w:cs="Tahoma"/>
          <w:sz w:val="19"/>
          <w:szCs w:val="19"/>
        </w:rPr>
        <w:t>Que ha pactado con……………………………… (</w:t>
      </w:r>
      <w:r w:rsidRPr="006461D7">
        <w:rPr>
          <w:rFonts w:ascii="Verdana" w:hAnsi="Verdana" w:cs="Tahoma"/>
          <w:color w:val="0000FF"/>
          <w:sz w:val="19"/>
          <w:szCs w:val="19"/>
        </w:rPr>
        <w:t>subcontratista</w:t>
      </w:r>
      <w:r w:rsidRPr="006461D7">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6461D7" w:rsidRDefault="00AC6FCC" w:rsidP="00AC6FCC">
      <w:pPr>
        <w:ind w:left="1200" w:right="-427"/>
        <w:jc w:val="both"/>
        <w:rPr>
          <w:rFonts w:ascii="Verdana" w:hAnsi="Verdana" w:cs="Tahoma"/>
          <w:sz w:val="19"/>
          <w:szCs w:val="19"/>
        </w:rPr>
      </w:pPr>
    </w:p>
    <w:p w14:paraId="37AABC37" w14:textId="77777777" w:rsidR="00AC6FCC" w:rsidRPr="006461D7" w:rsidRDefault="00AC6FCC" w:rsidP="00AC6FCC">
      <w:pPr>
        <w:ind w:left="1200" w:right="-427"/>
        <w:jc w:val="both"/>
        <w:rPr>
          <w:rFonts w:ascii="Verdana" w:hAnsi="Verdana" w:cs="Tahoma"/>
          <w:sz w:val="19"/>
          <w:szCs w:val="19"/>
        </w:rPr>
      </w:pPr>
    </w:p>
    <w:p w14:paraId="2C035A4E" w14:textId="77777777" w:rsidR="00AC6FCC" w:rsidRPr="006461D7" w:rsidRDefault="00AC6FCC" w:rsidP="006B5258">
      <w:pPr>
        <w:numPr>
          <w:ilvl w:val="0"/>
          <w:numId w:val="82"/>
        </w:numPr>
        <w:ind w:left="2127" w:right="-427" w:hanging="400"/>
        <w:jc w:val="both"/>
        <w:rPr>
          <w:rFonts w:ascii="Verdana" w:hAnsi="Verdana" w:cs="Tahoma"/>
          <w:sz w:val="19"/>
          <w:szCs w:val="19"/>
        </w:rPr>
      </w:pPr>
      <w:r w:rsidRPr="006461D7">
        <w:rPr>
          <w:rFonts w:ascii="Verdana" w:hAnsi="Verdana" w:cs="Tahoma"/>
          <w:sz w:val="19"/>
          <w:szCs w:val="19"/>
        </w:rPr>
        <w:t>Trabajos:</w:t>
      </w:r>
    </w:p>
    <w:p w14:paraId="17AC3163" w14:textId="77777777" w:rsidR="00AC6FCC" w:rsidRPr="006461D7" w:rsidRDefault="00AC6FCC" w:rsidP="006B5258">
      <w:pPr>
        <w:numPr>
          <w:ilvl w:val="0"/>
          <w:numId w:val="82"/>
        </w:numPr>
        <w:ind w:left="2127" w:right="-427" w:hanging="400"/>
        <w:jc w:val="both"/>
        <w:rPr>
          <w:rFonts w:ascii="Verdana" w:hAnsi="Verdana" w:cs="Tahoma"/>
          <w:sz w:val="19"/>
          <w:szCs w:val="19"/>
        </w:rPr>
      </w:pPr>
      <w:r w:rsidRPr="006461D7">
        <w:rPr>
          <w:rFonts w:ascii="Verdana" w:hAnsi="Verdana" w:cs="Tahoma"/>
          <w:sz w:val="19"/>
          <w:szCs w:val="19"/>
        </w:rPr>
        <w:t>Precio de los trabajos:</w:t>
      </w:r>
    </w:p>
    <w:p w14:paraId="43EF6EA4" w14:textId="77777777" w:rsidR="00AC6FCC" w:rsidRPr="006461D7" w:rsidRDefault="00AC6FCC" w:rsidP="006B5258">
      <w:pPr>
        <w:numPr>
          <w:ilvl w:val="0"/>
          <w:numId w:val="82"/>
        </w:numPr>
        <w:ind w:left="2127" w:right="-427" w:hanging="400"/>
        <w:jc w:val="both"/>
        <w:rPr>
          <w:rFonts w:ascii="Verdana" w:hAnsi="Verdana" w:cs="Tahoma"/>
          <w:sz w:val="19"/>
          <w:szCs w:val="19"/>
        </w:rPr>
      </w:pPr>
      <w:r w:rsidRPr="006461D7">
        <w:rPr>
          <w:rFonts w:ascii="Verdana" w:hAnsi="Verdana" w:cs="Tahoma"/>
          <w:sz w:val="19"/>
          <w:szCs w:val="19"/>
        </w:rPr>
        <w:t>Condiciones de pago del precio:</w:t>
      </w:r>
    </w:p>
    <w:p w14:paraId="537474F3" w14:textId="77777777" w:rsidR="00AC6FCC" w:rsidRPr="006461D7" w:rsidRDefault="00AC6FCC" w:rsidP="006B5258">
      <w:pPr>
        <w:numPr>
          <w:ilvl w:val="0"/>
          <w:numId w:val="82"/>
        </w:numPr>
        <w:ind w:left="2127" w:right="-427" w:hanging="400"/>
        <w:jc w:val="both"/>
        <w:rPr>
          <w:rFonts w:ascii="Verdana" w:hAnsi="Verdana" w:cs="Tahoma"/>
          <w:sz w:val="19"/>
          <w:szCs w:val="19"/>
        </w:rPr>
      </w:pPr>
      <w:r w:rsidRPr="006461D7">
        <w:rPr>
          <w:rFonts w:ascii="Verdana" w:hAnsi="Verdana" w:cs="Tahoma"/>
          <w:sz w:val="19"/>
          <w:szCs w:val="19"/>
        </w:rPr>
        <w:t>Fecha de inicio de la ejecución de los trabajos:</w:t>
      </w:r>
    </w:p>
    <w:p w14:paraId="35B77348" w14:textId="77777777" w:rsidR="00AC6FCC" w:rsidRPr="006461D7" w:rsidRDefault="00AC6FCC" w:rsidP="00AC6FCC">
      <w:pPr>
        <w:ind w:left="1200" w:right="-427" w:hanging="400"/>
        <w:jc w:val="both"/>
        <w:rPr>
          <w:rFonts w:ascii="Verdana" w:hAnsi="Verdana" w:cs="Tahoma"/>
          <w:sz w:val="19"/>
          <w:szCs w:val="19"/>
        </w:rPr>
      </w:pPr>
    </w:p>
    <w:p w14:paraId="59CE654D" w14:textId="77777777" w:rsidR="00AC6FCC" w:rsidRPr="006461D7" w:rsidRDefault="00AC6FCC" w:rsidP="006B5258">
      <w:pPr>
        <w:numPr>
          <w:ilvl w:val="0"/>
          <w:numId w:val="83"/>
        </w:numPr>
        <w:tabs>
          <w:tab w:val="num" w:pos="284"/>
        </w:tabs>
        <w:ind w:left="1276" w:right="-427" w:hanging="476"/>
        <w:jc w:val="both"/>
        <w:rPr>
          <w:rFonts w:ascii="Verdana" w:hAnsi="Verdana" w:cs="Tahoma"/>
          <w:sz w:val="19"/>
          <w:szCs w:val="19"/>
        </w:rPr>
      </w:pPr>
      <w:r w:rsidRPr="006461D7">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6461D7">
        <w:rPr>
          <w:rFonts w:ascii="Verdana" w:hAnsi="Verdana" w:cs="Tahoma"/>
          <w:b/>
          <w:sz w:val="19"/>
          <w:szCs w:val="19"/>
        </w:rPr>
        <w:t>cinco (5) días hábiles</w:t>
      </w:r>
      <w:r w:rsidRPr="006461D7">
        <w:rPr>
          <w:rFonts w:ascii="Verdana" w:hAnsi="Verdana" w:cs="Tahoma"/>
          <w:sz w:val="19"/>
          <w:szCs w:val="19"/>
        </w:rPr>
        <w:t xml:space="preserve"> desde la fecha de recepción de esta comunicación. </w:t>
      </w:r>
    </w:p>
    <w:p w14:paraId="5E111423" w14:textId="77777777" w:rsidR="00AC6FCC" w:rsidRPr="006461D7" w:rsidRDefault="00AC6FCC" w:rsidP="00AC6FCC">
      <w:pPr>
        <w:ind w:left="1200" w:right="-427"/>
        <w:jc w:val="both"/>
        <w:rPr>
          <w:rFonts w:ascii="Verdana" w:hAnsi="Verdana" w:cs="Tahoma"/>
          <w:sz w:val="19"/>
          <w:szCs w:val="19"/>
        </w:rPr>
      </w:pPr>
    </w:p>
    <w:p w14:paraId="503E6266" w14:textId="77777777" w:rsidR="00AC6FCC" w:rsidRPr="006461D7" w:rsidRDefault="00AC6FCC" w:rsidP="00AC6FCC">
      <w:pPr>
        <w:ind w:left="1200" w:right="-427" w:hanging="400"/>
        <w:rPr>
          <w:rFonts w:ascii="Verdana" w:hAnsi="Verdana" w:cs="Tahoma"/>
          <w:sz w:val="19"/>
          <w:szCs w:val="19"/>
        </w:rPr>
      </w:pPr>
    </w:p>
    <w:p w14:paraId="16BCB80C" w14:textId="77777777" w:rsidR="009C63B6" w:rsidRPr="006461D7" w:rsidRDefault="009C63B6" w:rsidP="006B5258">
      <w:pPr>
        <w:numPr>
          <w:ilvl w:val="0"/>
          <w:numId w:val="83"/>
        </w:numPr>
        <w:tabs>
          <w:tab w:val="num" w:pos="284"/>
        </w:tabs>
        <w:ind w:left="1418" w:right="-427" w:hanging="618"/>
        <w:jc w:val="both"/>
        <w:rPr>
          <w:rFonts w:ascii="Verdana" w:hAnsi="Verdana" w:cs="Tahoma"/>
          <w:sz w:val="19"/>
          <w:szCs w:val="19"/>
        </w:rPr>
      </w:pPr>
      <w:r w:rsidRPr="006461D7">
        <w:rPr>
          <w:rFonts w:ascii="Verdana" w:hAnsi="Verdana" w:cs="Tahoma"/>
          <w:sz w:val="19"/>
          <w:szCs w:val="19"/>
        </w:rPr>
        <w:t>Que ha informado a la representación de las personas trabajadoras de esta subcontratación.</w:t>
      </w:r>
    </w:p>
    <w:p w14:paraId="4E8651D6" w14:textId="77777777" w:rsidR="00AC6FCC" w:rsidRPr="006461D7" w:rsidRDefault="00AC6FCC" w:rsidP="00AC6FCC">
      <w:pPr>
        <w:ind w:left="600" w:right="-427"/>
        <w:jc w:val="both"/>
        <w:rPr>
          <w:rFonts w:ascii="Verdana" w:hAnsi="Verdana" w:cs="Tahoma"/>
          <w:sz w:val="19"/>
          <w:szCs w:val="19"/>
        </w:rPr>
      </w:pPr>
    </w:p>
    <w:p w14:paraId="11FE6A31" w14:textId="77777777" w:rsidR="00AC6FCC" w:rsidRPr="006461D7" w:rsidRDefault="00AC6FCC" w:rsidP="00AC6FCC">
      <w:pPr>
        <w:ind w:left="600" w:right="-427"/>
        <w:jc w:val="both"/>
        <w:rPr>
          <w:rFonts w:ascii="Verdana" w:hAnsi="Verdana" w:cs="Tahoma"/>
          <w:sz w:val="19"/>
          <w:szCs w:val="19"/>
        </w:rPr>
      </w:pPr>
    </w:p>
    <w:p w14:paraId="683C9F68" w14:textId="77777777" w:rsidR="00AC6FCC" w:rsidRPr="006461D7" w:rsidRDefault="00AC6FCC" w:rsidP="00AC6FCC">
      <w:pPr>
        <w:ind w:left="600" w:right="-427"/>
        <w:jc w:val="both"/>
        <w:rPr>
          <w:rFonts w:ascii="Verdana" w:hAnsi="Verdana" w:cs="Tahoma"/>
          <w:sz w:val="19"/>
          <w:szCs w:val="19"/>
        </w:rPr>
      </w:pPr>
    </w:p>
    <w:p w14:paraId="78BC4F2A" w14:textId="77777777" w:rsidR="00AC6FCC" w:rsidRPr="006461D7" w:rsidRDefault="00AC6FCC" w:rsidP="00AC6FCC">
      <w:pPr>
        <w:ind w:right="-427"/>
        <w:rPr>
          <w:rFonts w:ascii="Verdana" w:hAnsi="Verdana" w:cs="Tahoma"/>
          <w:sz w:val="19"/>
          <w:szCs w:val="19"/>
        </w:rPr>
      </w:pPr>
      <w:bookmarkStart w:id="1072" w:name="_Toc505598261"/>
      <w:bookmarkStart w:id="1073" w:name="_Toc505598338"/>
      <w:bookmarkStart w:id="1074" w:name="_Toc505598431"/>
      <w:bookmarkStart w:id="1075" w:name="_Toc507512612"/>
      <w:bookmarkStart w:id="1076" w:name="_Toc507512913"/>
      <w:r w:rsidRPr="006461D7">
        <w:rPr>
          <w:rFonts w:ascii="Verdana" w:hAnsi="Verdana" w:cs="Tahoma"/>
          <w:sz w:val="19"/>
          <w:szCs w:val="19"/>
        </w:rPr>
        <w:t>En............................., a..... de....................de 20....</w:t>
      </w:r>
      <w:bookmarkEnd w:id="1072"/>
      <w:bookmarkEnd w:id="1073"/>
      <w:bookmarkEnd w:id="1074"/>
      <w:bookmarkEnd w:id="1075"/>
      <w:bookmarkEnd w:id="1076"/>
    </w:p>
    <w:p w14:paraId="6B35FE28" w14:textId="77777777" w:rsidR="00AC6FCC" w:rsidRPr="006461D7" w:rsidRDefault="00AC6FCC" w:rsidP="00AC6FCC">
      <w:pPr>
        <w:ind w:left="600" w:right="-427"/>
        <w:rPr>
          <w:rFonts w:ascii="Verdana" w:hAnsi="Verdana" w:cs="Tahoma"/>
          <w:sz w:val="19"/>
          <w:szCs w:val="19"/>
        </w:rPr>
      </w:pPr>
    </w:p>
    <w:p w14:paraId="11644722" w14:textId="77777777" w:rsidR="00AC6FCC" w:rsidRPr="006461D7" w:rsidRDefault="00AC6FCC" w:rsidP="00AC6FCC">
      <w:pPr>
        <w:ind w:left="600" w:right="-427"/>
        <w:rPr>
          <w:rFonts w:ascii="Verdana" w:hAnsi="Verdana" w:cs="Tahoma"/>
          <w:sz w:val="19"/>
          <w:szCs w:val="19"/>
        </w:rPr>
      </w:pPr>
    </w:p>
    <w:p w14:paraId="4F09ADE8" w14:textId="77777777" w:rsidR="00AC6FCC" w:rsidRPr="006461D7" w:rsidRDefault="00AC6FCC" w:rsidP="00AC6FCC">
      <w:pPr>
        <w:ind w:left="600" w:right="-427"/>
        <w:rPr>
          <w:rFonts w:ascii="Verdana" w:hAnsi="Verdana" w:cs="Tahoma"/>
          <w:sz w:val="19"/>
          <w:szCs w:val="19"/>
        </w:rPr>
      </w:pPr>
    </w:p>
    <w:p w14:paraId="41616CDB" w14:textId="77777777" w:rsidR="00AC6FCC" w:rsidRPr="006461D7" w:rsidRDefault="00AC6FCC" w:rsidP="00AC6FCC">
      <w:pPr>
        <w:ind w:right="-427"/>
        <w:rPr>
          <w:rFonts w:ascii="Verdana" w:hAnsi="Verdana" w:cs="Tahoma"/>
          <w:sz w:val="19"/>
          <w:szCs w:val="19"/>
        </w:rPr>
      </w:pPr>
      <w:r w:rsidRPr="006461D7">
        <w:rPr>
          <w:rFonts w:ascii="Verdana" w:hAnsi="Verdana" w:cs="Tahoma"/>
          <w:sz w:val="19"/>
          <w:szCs w:val="19"/>
        </w:rPr>
        <w:t>Firmado:</w:t>
      </w:r>
    </w:p>
    <w:p w14:paraId="20DADB6E" w14:textId="07A3C03C" w:rsidR="00AC6FCC" w:rsidRPr="006461D7" w:rsidRDefault="00AC6FCC" w:rsidP="00AC6FCC">
      <w:pPr>
        <w:ind w:right="-427"/>
        <w:rPr>
          <w:rFonts w:ascii="Verdana" w:hAnsi="Verdana" w:cs="Tahoma"/>
          <w:sz w:val="19"/>
          <w:szCs w:val="19"/>
        </w:rPr>
      </w:pPr>
    </w:p>
    <w:p w14:paraId="0720C675" w14:textId="77777777" w:rsidR="00AC6FCC" w:rsidRPr="006461D7" w:rsidRDefault="00AC6FCC" w:rsidP="00AC6FCC">
      <w:pPr>
        <w:ind w:right="-427"/>
        <w:rPr>
          <w:rFonts w:ascii="Verdana" w:hAnsi="Verdana" w:cs="Tahoma"/>
          <w:sz w:val="18"/>
          <w:szCs w:val="18"/>
        </w:rPr>
      </w:pPr>
    </w:p>
    <w:p w14:paraId="0F6A3286" w14:textId="77777777" w:rsidR="00AC6FCC" w:rsidRPr="006461D7" w:rsidRDefault="00AC6FCC" w:rsidP="00AC6FCC">
      <w:pPr>
        <w:ind w:left="600" w:right="-427"/>
        <w:rPr>
          <w:rFonts w:ascii="Verdana" w:hAnsi="Verdana" w:cs="Tahoma"/>
          <w:sz w:val="20"/>
          <w:szCs w:val="20"/>
        </w:rPr>
      </w:pPr>
    </w:p>
    <w:p w14:paraId="7821051C"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25CDF97C" w14:textId="77777777" w:rsidR="00AC6FCC" w:rsidRPr="006461D7" w:rsidRDefault="00AC6FCC" w:rsidP="00AC6FCC">
      <w:pPr>
        <w:shd w:val="clear" w:color="auto" w:fill="FFFFFF"/>
        <w:ind w:left="142" w:right="-427"/>
        <w:jc w:val="both"/>
        <w:rPr>
          <w:rFonts w:ascii="Verdana" w:hAnsi="Verdana"/>
          <w:sz w:val="14"/>
          <w:szCs w:val="14"/>
        </w:rPr>
      </w:pPr>
    </w:p>
    <w:p w14:paraId="69E8DCB1"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2567598E" w14:textId="77777777" w:rsidR="00AC6FCC" w:rsidRPr="006461D7" w:rsidRDefault="00AC6FCC" w:rsidP="00AC6FCC">
      <w:pPr>
        <w:shd w:val="clear" w:color="auto" w:fill="FFFFFF"/>
        <w:ind w:left="142" w:right="-427"/>
        <w:jc w:val="both"/>
        <w:rPr>
          <w:rFonts w:ascii="Verdana" w:hAnsi="Verdana"/>
          <w:sz w:val="14"/>
          <w:szCs w:val="14"/>
        </w:rPr>
      </w:pPr>
    </w:p>
    <w:p w14:paraId="08E35B9B" w14:textId="77777777" w:rsidR="00AC6FCC" w:rsidRPr="006461D7" w:rsidRDefault="00AC6FCC" w:rsidP="006B5258">
      <w:pPr>
        <w:numPr>
          <w:ilvl w:val="0"/>
          <w:numId w:val="122"/>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153DF392" w14:textId="77777777" w:rsidR="00AC6FCC" w:rsidRPr="006461D7" w:rsidRDefault="00AC6FCC" w:rsidP="006B5258">
      <w:pPr>
        <w:numPr>
          <w:ilvl w:val="0"/>
          <w:numId w:val="122"/>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6461D7" w:rsidRDefault="00AC6FCC" w:rsidP="006B5258">
      <w:pPr>
        <w:numPr>
          <w:ilvl w:val="0"/>
          <w:numId w:val="122"/>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6461D7" w:rsidRDefault="00AC6FCC" w:rsidP="006B5258">
      <w:pPr>
        <w:numPr>
          <w:ilvl w:val="0"/>
          <w:numId w:val="122"/>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5DE0AA96" w14:textId="77777777" w:rsidR="00AC6FCC" w:rsidRPr="006461D7" w:rsidRDefault="00AC6FCC" w:rsidP="006B5258">
      <w:pPr>
        <w:numPr>
          <w:ilvl w:val="0"/>
          <w:numId w:val="122"/>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0EFD136A" w14:textId="77777777" w:rsidR="00AC6FCC" w:rsidRPr="006461D7"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6461D7" w:rsidRDefault="00AC6FCC" w:rsidP="00BB1ADD">
      <w:pPr>
        <w:shd w:val="clear" w:color="auto" w:fill="FFFFFF"/>
        <w:tabs>
          <w:tab w:val="left" w:pos="142"/>
        </w:tabs>
        <w:ind w:right="-427"/>
        <w:jc w:val="both"/>
        <w:rPr>
          <w:rFonts w:ascii="Verdana" w:hAnsi="Verdana"/>
          <w:b/>
          <w:sz w:val="16"/>
          <w:szCs w:val="16"/>
        </w:rPr>
        <w:sectPr w:rsidR="005C691F" w:rsidRPr="006461D7" w:rsidSect="00BB1ADD">
          <w:footnotePr>
            <w:numRestart w:val="eachSect"/>
          </w:footnotePr>
          <w:pgSz w:w="11906" w:h="16838" w:code="9"/>
          <w:pgMar w:top="567" w:right="1276" w:bottom="992" w:left="1134" w:header="284" w:footer="482" w:gutter="0"/>
          <w:cols w:space="708"/>
          <w:docGrid w:linePitch="360"/>
        </w:sectPr>
      </w:pPr>
      <w:r w:rsidRPr="006461D7">
        <w:rPr>
          <w:rFonts w:ascii="Verdana" w:hAnsi="Verdana"/>
          <w:b/>
          <w:sz w:val="16"/>
          <w:szCs w:val="16"/>
        </w:rPr>
        <w:t>INFORMACIÓN COMPLETA EN EL ANEXO VII.1 «INFORMACIÓN ADICIONAL SOBRE PROTECCIÓN DE DATOS PERSONALES</w:t>
      </w:r>
    </w:p>
    <w:p w14:paraId="79B8B4E0" w14:textId="5702B5E3" w:rsidR="009B3DA0" w:rsidRPr="006461D7" w:rsidRDefault="0065202F" w:rsidP="00C74D43">
      <w:pPr>
        <w:pStyle w:val="Ttulo3"/>
        <w:ind w:left="1701" w:right="-427" w:hanging="1701"/>
      </w:pPr>
      <w:bookmarkStart w:id="1077" w:name="_Toc33530882"/>
      <w:bookmarkStart w:id="1078" w:name="_Toc38361758"/>
      <w:bookmarkStart w:id="1079" w:name="_Toc48118090"/>
      <w:bookmarkStart w:id="1080" w:name="_Toc156483616"/>
      <w:r w:rsidRPr="006461D7">
        <w:lastRenderedPageBreak/>
        <w:t>ANEXO VII.</w:t>
      </w:r>
      <w:r w:rsidR="009B3DA0" w:rsidRPr="006461D7">
        <w:t>1.-</w:t>
      </w:r>
      <w:r w:rsidR="009B3DA0" w:rsidRPr="006461D7">
        <w:tab/>
        <w:t>INFORMACIÓN ADICIONAL SOBRE PROTECCIÓN DE DATOS PERSONALES</w:t>
      </w:r>
      <w:bookmarkEnd w:id="1077"/>
      <w:bookmarkEnd w:id="1078"/>
      <w:bookmarkEnd w:id="1079"/>
      <w:bookmarkEnd w:id="1080"/>
    </w:p>
    <w:p w14:paraId="3DFFDB5A" w14:textId="77777777" w:rsidR="009B3DA0" w:rsidRPr="006461D7" w:rsidRDefault="009B3DA0" w:rsidP="003A62E6">
      <w:pPr>
        <w:shd w:val="clear" w:color="auto" w:fill="FFFFFF"/>
        <w:ind w:left="1701" w:right="-427"/>
        <w:rPr>
          <w:rFonts w:ascii="Verdana" w:hAnsi="Verdana"/>
          <w:b/>
          <w:sz w:val="19"/>
          <w:szCs w:val="19"/>
        </w:rPr>
      </w:pPr>
      <w:r w:rsidRPr="006461D7">
        <w:rPr>
          <w:rFonts w:ascii="Verdana" w:hAnsi="Verdana"/>
          <w:b/>
          <w:sz w:val="19"/>
          <w:szCs w:val="19"/>
        </w:rPr>
        <w:t>(a entregar a la licitadora a efectos de información en protección de datos)</w:t>
      </w:r>
    </w:p>
    <w:p w14:paraId="1B8EEDC7" w14:textId="77777777" w:rsidR="009B3DA0" w:rsidRPr="006461D7" w:rsidRDefault="009B3DA0" w:rsidP="009B3DA0">
      <w:pPr>
        <w:shd w:val="clear" w:color="auto" w:fill="FFFFFF"/>
        <w:ind w:left="1701" w:right="-570"/>
        <w:rPr>
          <w:rFonts w:ascii="Verdana" w:hAnsi="Verdana"/>
          <w:b/>
          <w:sz w:val="19"/>
          <w:szCs w:val="19"/>
        </w:rPr>
      </w:pPr>
    </w:p>
    <w:p w14:paraId="5544BC37" w14:textId="77777777" w:rsidR="009B3DA0" w:rsidRPr="006461D7" w:rsidRDefault="009B3DA0" w:rsidP="006B5258">
      <w:pPr>
        <w:numPr>
          <w:ilvl w:val="0"/>
          <w:numId w:val="11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Responsable del tratamiento y datos de contacto:</w:t>
      </w:r>
      <w:r w:rsidRPr="006461D7">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6461D7" w:rsidRDefault="009B3DA0" w:rsidP="006B5258">
      <w:pPr>
        <w:numPr>
          <w:ilvl w:val="0"/>
          <w:numId w:val="116"/>
        </w:numPr>
        <w:spacing w:before="120" w:after="120"/>
        <w:ind w:left="284" w:right="-427" w:hanging="284"/>
        <w:jc w:val="both"/>
        <w:rPr>
          <w:rFonts w:ascii="Verdana" w:hAnsi="Verdana" w:cs="Arial"/>
          <w:color w:val="4472C4" w:themeColor="accent5"/>
          <w:sz w:val="19"/>
          <w:szCs w:val="19"/>
          <w:lang w:val="es-ES_tradnl" w:eastAsia="en-US"/>
        </w:rPr>
      </w:pPr>
      <w:r w:rsidRPr="006461D7">
        <w:rPr>
          <w:rFonts w:ascii="Verdana" w:hAnsi="Verdana" w:cs="Arial"/>
          <w:b/>
          <w:sz w:val="19"/>
          <w:szCs w:val="19"/>
          <w:lang w:val="es-ES_tradnl" w:eastAsia="en-US"/>
        </w:rPr>
        <w:t>Delegada de Protección de Datos y datos de contacto</w:t>
      </w:r>
      <w:r w:rsidRPr="006461D7">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6461D7">
          <w:rPr>
            <w:rStyle w:val="Hipervnculo"/>
            <w:rFonts w:ascii="Verdana" w:hAnsi="Verdana" w:cs="Arial"/>
            <w:color w:val="4472C4" w:themeColor="accent5"/>
            <w:sz w:val="19"/>
            <w:szCs w:val="19"/>
            <w:lang w:val="es-ES_tradnl" w:eastAsia="en-US"/>
          </w:rPr>
          <w:t>www.euskadi.eus/proteccion-datos</w:t>
        </w:r>
      </w:hyperlink>
      <w:r w:rsidRPr="006461D7">
        <w:rPr>
          <w:rFonts w:ascii="Verdana" w:hAnsi="Verdana" w:cs="Arial"/>
          <w:color w:val="4472C4" w:themeColor="accent5"/>
          <w:sz w:val="19"/>
          <w:szCs w:val="19"/>
          <w:lang w:val="es-ES_tradnl" w:eastAsia="en-US"/>
        </w:rPr>
        <w:t xml:space="preserve"> </w:t>
      </w:r>
    </w:p>
    <w:p w14:paraId="0A003595" w14:textId="77777777" w:rsidR="009B3DA0" w:rsidRPr="006461D7" w:rsidRDefault="009B3DA0" w:rsidP="006B5258">
      <w:pPr>
        <w:numPr>
          <w:ilvl w:val="0"/>
          <w:numId w:val="11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Finalidad del tratamiento</w:t>
      </w:r>
      <w:r w:rsidRPr="006461D7">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6461D7" w:rsidRDefault="009B3DA0" w:rsidP="006B5258">
      <w:pPr>
        <w:numPr>
          <w:ilvl w:val="0"/>
          <w:numId w:val="11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Plazo de conservación:</w:t>
      </w:r>
      <w:r w:rsidRPr="006461D7">
        <w:rPr>
          <w:rFonts w:ascii="Verdana" w:hAnsi="Verdana"/>
          <w:b/>
          <w:sz w:val="19"/>
          <w:szCs w:val="19"/>
          <w:lang w:val="es-ES_tradnl" w:eastAsia="en-US"/>
        </w:rPr>
        <w:t xml:space="preserve"> </w:t>
      </w:r>
      <w:r w:rsidRPr="006461D7">
        <w:rPr>
          <w:rFonts w:ascii="Verdana" w:hAnsi="Verdana" w:cs="Arial"/>
          <w:sz w:val="19"/>
          <w:szCs w:val="19"/>
          <w:lang w:val="es-ES_tradnl" w:eastAsia="en-US"/>
        </w:rPr>
        <w:t>el tiempo necesario para cumplir con la finalidad para la que se han recabado.</w:t>
      </w:r>
    </w:p>
    <w:p w14:paraId="3945D08C" w14:textId="77777777" w:rsidR="009B3DA0" w:rsidRPr="006461D7" w:rsidRDefault="009B3DA0" w:rsidP="006B5258">
      <w:pPr>
        <w:numPr>
          <w:ilvl w:val="0"/>
          <w:numId w:val="11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 xml:space="preserve">Legitimación: </w:t>
      </w:r>
      <w:r w:rsidRPr="006461D7">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6461D7">
        <w:rPr>
          <w:rFonts w:ascii="Verdana" w:hAnsi="Verdana"/>
          <w:sz w:val="19"/>
          <w:szCs w:val="19"/>
          <w:lang w:val="es-ES_tradnl" w:eastAsia="en-US"/>
        </w:rPr>
        <w:t xml:space="preserve"> </w:t>
      </w:r>
      <w:r w:rsidRPr="006461D7">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6461D7" w:rsidRDefault="009B3DA0" w:rsidP="006B5258">
      <w:pPr>
        <w:numPr>
          <w:ilvl w:val="0"/>
          <w:numId w:val="11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Destinatarias:</w:t>
      </w:r>
      <w:r w:rsidRPr="006461D7">
        <w:rPr>
          <w:rFonts w:ascii="Verdana" w:hAnsi="Verdana"/>
          <w:b/>
          <w:sz w:val="19"/>
          <w:szCs w:val="19"/>
          <w:lang w:val="es-ES_tradnl" w:eastAsia="en-US"/>
        </w:rPr>
        <w:t xml:space="preserve"> </w:t>
      </w:r>
      <w:r w:rsidRPr="006461D7">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6461D7" w:rsidRDefault="009B3DA0" w:rsidP="006B5258">
      <w:pPr>
        <w:numPr>
          <w:ilvl w:val="0"/>
          <w:numId w:val="11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Ejercicio de derechos:</w:t>
      </w:r>
      <w:r w:rsidRPr="006461D7">
        <w:rPr>
          <w:rFonts w:ascii="Verdana" w:hAnsi="Verdana"/>
          <w:b/>
          <w:sz w:val="19"/>
          <w:szCs w:val="19"/>
          <w:lang w:val="es-ES_tradnl" w:eastAsia="en-US"/>
        </w:rPr>
        <w:t xml:space="preserve"> </w:t>
      </w:r>
      <w:r w:rsidRPr="006461D7">
        <w:rPr>
          <w:rFonts w:ascii="Verdana" w:hAnsi="Verdana" w:cs="Arial"/>
          <w:sz w:val="19"/>
          <w:szCs w:val="19"/>
          <w:lang w:val="es-ES_tradnl" w:eastAsia="en-US"/>
        </w:rPr>
        <w:t>Las personas cuyos datos personales se recaban pueden ejercitar los siguientes derechos:</w:t>
      </w:r>
    </w:p>
    <w:p w14:paraId="30207559" w14:textId="77777777" w:rsidR="009B3DA0" w:rsidRPr="006461D7" w:rsidRDefault="009B3DA0" w:rsidP="006B5258">
      <w:pPr>
        <w:numPr>
          <w:ilvl w:val="0"/>
          <w:numId w:val="113"/>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Acceso:</w:t>
      </w:r>
      <w:r w:rsidRPr="006461D7">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6461D7" w:rsidRDefault="009B3DA0" w:rsidP="006B5258">
      <w:pPr>
        <w:numPr>
          <w:ilvl w:val="0"/>
          <w:numId w:val="113"/>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Rectificación:</w:t>
      </w:r>
      <w:r w:rsidRPr="006461D7">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6461D7" w:rsidRDefault="009B3DA0" w:rsidP="006B5258">
      <w:pPr>
        <w:numPr>
          <w:ilvl w:val="0"/>
          <w:numId w:val="113"/>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Supresión (derecho al olvido):</w:t>
      </w:r>
      <w:r w:rsidRPr="006461D7">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6461D7" w:rsidRDefault="009B3DA0" w:rsidP="006B5258">
      <w:pPr>
        <w:numPr>
          <w:ilvl w:val="0"/>
          <w:numId w:val="10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6461D7" w:rsidRDefault="009B3DA0" w:rsidP="006B5258">
      <w:pPr>
        <w:numPr>
          <w:ilvl w:val="0"/>
          <w:numId w:val="10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6461D7" w:rsidRDefault="009B3DA0" w:rsidP="006B5258">
      <w:pPr>
        <w:numPr>
          <w:ilvl w:val="0"/>
          <w:numId w:val="10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6461D7" w:rsidRDefault="009B3DA0" w:rsidP="006B5258">
      <w:pPr>
        <w:numPr>
          <w:ilvl w:val="0"/>
          <w:numId w:val="10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hayan sido tratados ilícitamente;</w:t>
      </w:r>
    </w:p>
    <w:p w14:paraId="5B2EABC2" w14:textId="77777777" w:rsidR="009B3DA0" w:rsidRPr="006461D7" w:rsidRDefault="009B3DA0" w:rsidP="006B5258">
      <w:pPr>
        <w:numPr>
          <w:ilvl w:val="0"/>
          <w:numId w:val="10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deban suprimirse para el cumplimiento de una obligación legal;</w:t>
      </w:r>
    </w:p>
    <w:p w14:paraId="28801BBA" w14:textId="77777777" w:rsidR="009B3DA0" w:rsidRPr="006461D7" w:rsidRDefault="009B3DA0" w:rsidP="006B5258">
      <w:pPr>
        <w:numPr>
          <w:ilvl w:val="0"/>
          <w:numId w:val="10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6461D7" w:rsidRDefault="009B3DA0" w:rsidP="006B5258">
      <w:pPr>
        <w:numPr>
          <w:ilvl w:val="0"/>
          <w:numId w:val="10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6461D7" w:rsidRDefault="009B3DA0" w:rsidP="006B5258">
      <w:pPr>
        <w:numPr>
          <w:ilvl w:val="0"/>
          <w:numId w:val="113"/>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Limitación:</w:t>
      </w:r>
      <w:r w:rsidRPr="006461D7">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6461D7" w:rsidRDefault="009B3DA0" w:rsidP="006B5258">
      <w:pPr>
        <w:numPr>
          <w:ilvl w:val="0"/>
          <w:numId w:val="110"/>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0BA360A4" w14:textId="77777777" w:rsidR="009B3DA0" w:rsidRPr="006461D7" w:rsidRDefault="009B3DA0" w:rsidP="006B5258">
      <w:pPr>
        <w:numPr>
          <w:ilvl w:val="0"/>
          <w:numId w:val="110"/>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6461D7" w:rsidRDefault="009B3DA0" w:rsidP="006B5258">
      <w:pPr>
        <w:numPr>
          <w:ilvl w:val="0"/>
          <w:numId w:val="110"/>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6461D7" w:rsidRDefault="009B3DA0" w:rsidP="006B5258">
      <w:pPr>
        <w:numPr>
          <w:ilvl w:val="0"/>
          <w:numId w:val="110"/>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6461D7" w:rsidRDefault="009B3DA0" w:rsidP="006B5258">
      <w:pPr>
        <w:numPr>
          <w:ilvl w:val="0"/>
          <w:numId w:val="113"/>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 xml:space="preserve">Oposición: </w:t>
      </w:r>
      <w:r w:rsidRPr="006461D7">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6461D7" w:rsidRDefault="009B3DA0" w:rsidP="006B5258">
      <w:pPr>
        <w:numPr>
          <w:ilvl w:val="0"/>
          <w:numId w:val="114"/>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6461D7" w:rsidRDefault="009B3DA0" w:rsidP="006B5258">
      <w:pPr>
        <w:numPr>
          <w:ilvl w:val="0"/>
          <w:numId w:val="114"/>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6461D7" w:rsidRDefault="009B3DA0" w:rsidP="006B5258">
      <w:pPr>
        <w:numPr>
          <w:ilvl w:val="0"/>
          <w:numId w:val="113"/>
        </w:numPr>
        <w:spacing w:before="240" w:after="240"/>
        <w:ind w:left="851" w:right="-427" w:hanging="283"/>
        <w:contextualSpacing/>
        <w:jc w:val="both"/>
        <w:rPr>
          <w:rFonts w:ascii="Verdana" w:hAnsi="Verdana" w:cs="Arial"/>
          <w:sz w:val="19"/>
          <w:szCs w:val="19"/>
          <w:lang w:val="es-ES_tradnl" w:eastAsia="en-US"/>
        </w:rPr>
      </w:pPr>
      <w:r w:rsidRPr="006461D7">
        <w:rPr>
          <w:rFonts w:ascii="Verdana" w:hAnsi="Verdana" w:cs="Arial"/>
          <w:b/>
          <w:sz w:val="19"/>
          <w:szCs w:val="19"/>
          <w:lang w:val="es-ES_tradnl" w:eastAsia="en-US"/>
        </w:rPr>
        <w:t xml:space="preserve">Tratamiento automatizado: </w:t>
      </w:r>
      <w:r w:rsidRPr="006461D7">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6461D7"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6461D7" w:rsidRDefault="009B3DA0" w:rsidP="006B5258">
      <w:pPr>
        <w:numPr>
          <w:ilvl w:val="0"/>
          <w:numId w:val="116"/>
        </w:numPr>
        <w:spacing w:before="240" w:after="240"/>
        <w:ind w:left="284" w:right="-427" w:hanging="284"/>
        <w:contextualSpacing/>
        <w:jc w:val="both"/>
        <w:rPr>
          <w:rFonts w:ascii="Verdana" w:hAnsi="Verdana" w:cs="Arial"/>
          <w:sz w:val="19"/>
          <w:szCs w:val="19"/>
          <w:lang w:val="es-ES_tradnl" w:eastAsia="en-US"/>
        </w:rPr>
      </w:pPr>
      <w:r w:rsidRPr="006461D7">
        <w:rPr>
          <w:rFonts w:ascii="Verdana" w:hAnsi="Verdana" w:cs="Arial"/>
          <w:b/>
          <w:sz w:val="19"/>
          <w:szCs w:val="19"/>
          <w:lang w:val="es-ES_tradnl" w:eastAsia="en-US"/>
        </w:rPr>
        <w:t>Información detallada sobre protección de datos personales</w:t>
      </w:r>
      <w:r w:rsidRPr="006461D7">
        <w:rPr>
          <w:rFonts w:ascii="Verdana" w:hAnsi="Verdana" w:cs="Arial"/>
          <w:sz w:val="19"/>
          <w:szCs w:val="19"/>
          <w:lang w:val="es-ES_tradnl" w:eastAsia="en-US"/>
        </w:rPr>
        <w:t xml:space="preserve"> en los siguientes lugares:</w:t>
      </w:r>
    </w:p>
    <w:p w14:paraId="3C41872B" w14:textId="77777777" w:rsidR="009B3DA0" w:rsidRPr="006461D7"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6461D7" w:rsidRDefault="009B3DA0" w:rsidP="006B5258">
      <w:pPr>
        <w:numPr>
          <w:ilvl w:val="0"/>
          <w:numId w:val="115"/>
        </w:numPr>
        <w:spacing w:before="120" w:after="120"/>
        <w:ind w:left="56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Nuestra página web (</w:t>
      </w:r>
      <w:hyperlink r:id="rId30" w:history="1">
        <w:r w:rsidRPr="006461D7">
          <w:rPr>
            <w:rStyle w:val="Hipervnculo"/>
            <w:rFonts w:ascii="Verdana" w:hAnsi="Verdana" w:cs="Arial"/>
            <w:color w:val="4472C4" w:themeColor="accent5"/>
            <w:sz w:val="19"/>
            <w:szCs w:val="19"/>
            <w:lang w:val="es-ES_tradnl" w:eastAsia="en-US"/>
          </w:rPr>
          <w:t>www.euskadi.eus/proteccion-datos</w:t>
        </w:r>
      </w:hyperlink>
      <w:r w:rsidRPr="006461D7">
        <w:rPr>
          <w:rStyle w:val="Hipervnculo"/>
          <w:rFonts w:ascii="Verdana" w:hAnsi="Verdana" w:cs="Arial"/>
          <w:color w:val="auto"/>
          <w:sz w:val="19"/>
          <w:szCs w:val="19"/>
          <w:lang w:val="es-ES_tradnl" w:eastAsia="en-US"/>
        </w:rPr>
        <w:t>.</w:t>
      </w:r>
      <w:r w:rsidRPr="006461D7">
        <w:rPr>
          <w:rFonts w:ascii="Verdana" w:hAnsi="Verdana" w:cs="Arial"/>
          <w:sz w:val="19"/>
          <w:szCs w:val="19"/>
          <w:lang w:val="es-ES_tradnl" w:eastAsia="en-US"/>
        </w:rPr>
        <w:t>)</w:t>
      </w:r>
    </w:p>
    <w:p w14:paraId="342D8366" w14:textId="77777777" w:rsidR="009B3DA0" w:rsidRPr="006461D7" w:rsidRDefault="009B3DA0" w:rsidP="006B5258">
      <w:pPr>
        <w:numPr>
          <w:ilvl w:val="0"/>
          <w:numId w:val="115"/>
        </w:numPr>
        <w:spacing w:before="120" w:after="120"/>
        <w:ind w:left="568" w:right="-427" w:hanging="284"/>
        <w:jc w:val="both"/>
        <w:rPr>
          <w:rFonts w:ascii="Verdana" w:hAnsi="Verdana" w:cs="Calibri"/>
          <w:sz w:val="19"/>
          <w:szCs w:val="19"/>
          <w:lang w:eastAsia="eu-ES"/>
        </w:rPr>
      </w:pPr>
      <w:r w:rsidRPr="006461D7">
        <w:rPr>
          <w:rFonts w:ascii="Verdana" w:hAnsi="Verdana" w:cs="Arial"/>
          <w:sz w:val="19"/>
          <w:szCs w:val="19"/>
          <w:lang w:val="es-ES_tradnl" w:eastAsia="en-US"/>
        </w:rPr>
        <w:t xml:space="preserve">Reglamento General de Protección de Datos (UE) 2016/679 </w:t>
      </w:r>
    </w:p>
    <w:p w14:paraId="5116AAAF" w14:textId="389BF66F" w:rsidR="009B3DA0" w:rsidRPr="006461D7" w:rsidRDefault="009B3DA0" w:rsidP="003A62E6">
      <w:pPr>
        <w:spacing w:before="120" w:after="120"/>
        <w:ind w:left="568" w:right="-427"/>
        <w:jc w:val="both"/>
        <w:rPr>
          <w:rFonts w:ascii="Verdana" w:hAnsi="Verdana" w:cs="Calibri"/>
          <w:sz w:val="19"/>
          <w:szCs w:val="19"/>
          <w:lang w:eastAsia="eu-ES"/>
        </w:rPr>
      </w:pPr>
      <w:r w:rsidRPr="006461D7">
        <w:rPr>
          <w:rFonts w:ascii="Verdana" w:hAnsi="Verdana"/>
          <w:sz w:val="19"/>
          <w:szCs w:val="19"/>
        </w:rPr>
        <w:t>(</w:t>
      </w:r>
      <w:hyperlink r:id="rId31">
        <w:r w:rsidR="002D7797" w:rsidRPr="006461D7">
          <w:rPr>
            <w:rStyle w:val="Hipervnculo"/>
            <w:rFonts w:ascii="Verdana" w:eastAsia="Verdana" w:hAnsi="Verdana" w:cs="Verdana"/>
            <w:sz w:val="19"/>
            <w:szCs w:val="19"/>
          </w:rPr>
          <w:t>https://eur-lex.europa.eu/legal-content/ES/TXT/HTML/?uri=CELEX:32016R0679&amp;from=ES</w:t>
        </w:r>
      </w:hyperlink>
      <w:r w:rsidRPr="006461D7">
        <w:rPr>
          <w:rFonts w:ascii="Verdana" w:hAnsi="Verdana"/>
          <w:sz w:val="19"/>
          <w:szCs w:val="19"/>
        </w:rPr>
        <w:t>).</w:t>
      </w:r>
    </w:p>
    <w:p w14:paraId="6D9ED21D" w14:textId="77777777" w:rsidR="009B3DA0" w:rsidRPr="006461D7" w:rsidRDefault="009B3DA0" w:rsidP="006B5258">
      <w:pPr>
        <w:numPr>
          <w:ilvl w:val="0"/>
          <w:numId w:val="115"/>
        </w:numPr>
        <w:spacing w:before="120"/>
        <w:ind w:left="567" w:right="-427" w:hanging="284"/>
        <w:contextualSpacing/>
        <w:jc w:val="both"/>
        <w:rPr>
          <w:rFonts w:ascii="Verdana" w:hAnsi="Verdana" w:cs="Arial"/>
          <w:sz w:val="19"/>
          <w:szCs w:val="19"/>
          <w:lang w:val="es-ES_tradnl" w:eastAsia="en-US"/>
        </w:rPr>
      </w:pPr>
      <w:r w:rsidRPr="006461D7">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6461D7" w:rsidRDefault="009B3DA0" w:rsidP="003A62E6">
      <w:pPr>
        <w:spacing w:after="120"/>
        <w:ind w:left="567" w:right="-427"/>
        <w:rPr>
          <w:rFonts w:ascii="Verdana" w:hAnsi="Verdana" w:cs="Arial"/>
          <w:sz w:val="19"/>
          <w:szCs w:val="19"/>
          <w:lang w:val="es-ES_tradnl" w:eastAsia="en-US"/>
        </w:rPr>
      </w:pPr>
      <w:r w:rsidRPr="006461D7">
        <w:t>(</w:t>
      </w:r>
      <w:hyperlink r:id="rId32" w:history="1">
        <w:r w:rsidRPr="006461D7">
          <w:rPr>
            <w:rStyle w:val="Hipervnculo"/>
            <w:rFonts w:ascii="Verdana" w:hAnsi="Verdana" w:cs="Arial"/>
            <w:color w:val="4472C4" w:themeColor="accent5"/>
            <w:sz w:val="19"/>
            <w:szCs w:val="19"/>
            <w:lang w:val="es-ES_tradnl" w:eastAsia="en-US"/>
          </w:rPr>
          <w:t>https://www.boe.es/eli/es/lo/2018/12/05/3/con</w:t>
        </w:r>
      </w:hyperlink>
      <w:r w:rsidRPr="006461D7">
        <w:rPr>
          <w:rStyle w:val="Hipervnculo"/>
          <w:rFonts w:ascii="Verdana" w:hAnsi="Verdana" w:cs="Arial"/>
          <w:color w:val="auto"/>
          <w:sz w:val="19"/>
          <w:szCs w:val="19"/>
          <w:lang w:val="es-ES_tradnl" w:eastAsia="en-US"/>
        </w:rPr>
        <w:t>).</w:t>
      </w:r>
    </w:p>
    <w:p w14:paraId="03152C11" w14:textId="77777777" w:rsidR="009B3DA0" w:rsidRPr="006461D7" w:rsidRDefault="009B3DA0" w:rsidP="003A62E6">
      <w:pPr>
        <w:spacing w:before="120" w:after="120"/>
        <w:ind w:right="-427"/>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o personas cuyos datos personales se recaban</w:t>
      </w:r>
      <w:r w:rsidRPr="006461D7">
        <w:rPr>
          <w:rFonts w:ascii="Verdana" w:hAnsi="Verdana"/>
          <w:sz w:val="19"/>
          <w:szCs w:val="19"/>
          <w:lang w:val="es-ES_tradnl" w:eastAsia="en-US"/>
        </w:rPr>
        <w:t xml:space="preserve"> </w:t>
      </w:r>
      <w:r w:rsidRPr="006461D7">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6461D7" w:rsidRDefault="009B3DA0" w:rsidP="003A62E6">
      <w:pPr>
        <w:spacing w:before="120" w:after="120"/>
        <w:ind w:right="-427"/>
        <w:jc w:val="both"/>
        <w:rPr>
          <w:rFonts w:ascii="Verdana" w:hAnsi="Verdana" w:cs="Arial"/>
          <w:sz w:val="19"/>
          <w:szCs w:val="19"/>
          <w:lang w:val="es-ES_tradnl" w:eastAsia="en-US"/>
        </w:rPr>
      </w:pPr>
      <w:r w:rsidRPr="006461D7">
        <w:rPr>
          <w:rFonts w:ascii="Verdana" w:hAnsi="Verdana" w:cs="Arial"/>
          <w:sz w:val="19"/>
          <w:szCs w:val="19"/>
          <w:lang w:val="es-ES_tradnl" w:eastAsia="en-US"/>
        </w:rPr>
        <w:t>Por otro lado, la persona o personas cuyos datos personales se recaban</w:t>
      </w:r>
      <w:r w:rsidRPr="006461D7">
        <w:rPr>
          <w:rFonts w:ascii="Verdana" w:hAnsi="Verdana"/>
          <w:sz w:val="19"/>
          <w:szCs w:val="19"/>
          <w:lang w:val="es-ES_tradnl" w:eastAsia="en-US"/>
        </w:rPr>
        <w:t xml:space="preserve"> </w:t>
      </w:r>
      <w:r w:rsidRPr="006461D7">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6461D7"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6461D7"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6461D7" w:rsidRDefault="00AA5351" w:rsidP="00A0623B">
      <w:pPr>
        <w:pStyle w:val="Ttulo3"/>
        <w:ind w:left="1701" w:hanging="1701"/>
      </w:pPr>
      <w:bookmarkStart w:id="1081" w:name="_Toc33530883"/>
      <w:bookmarkStart w:id="1082" w:name="_Toc38387854"/>
      <w:bookmarkStart w:id="1083" w:name="_Toc44410492"/>
      <w:bookmarkStart w:id="1084" w:name="_Toc48118091"/>
      <w:bookmarkStart w:id="1085" w:name="_Toc156483617"/>
      <w:r w:rsidRPr="006461D7">
        <w:t>ANEXO VII.2.-</w:t>
      </w:r>
      <w:r w:rsidRPr="006461D7">
        <w:tab/>
        <w:t>ENCARGO DE TRATAMIENTO DE DATOS PERSONALES</w:t>
      </w:r>
      <w:bookmarkEnd w:id="1081"/>
      <w:bookmarkEnd w:id="1082"/>
      <w:bookmarkEnd w:id="1083"/>
      <w:bookmarkEnd w:id="1084"/>
      <w:bookmarkEnd w:id="1085"/>
    </w:p>
    <w:p w14:paraId="0C80DB52" w14:textId="77777777" w:rsidR="00AA5351" w:rsidRPr="006461D7" w:rsidRDefault="00AA5351" w:rsidP="00AA5351">
      <w:pPr>
        <w:shd w:val="clear" w:color="auto" w:fill="FFFFFF"/>
        <w:ind w:left="1701" w:right="-427"/>
        <w:rPr>
          <w:rFonts w:ascii="Verdana" w:hAnsi="Verdana"/>
          <w:b/>
          <w:sz w:val="19"/>
          <w:szCs w:val="19"/>
        </w:rPr>
      </w:pPr>
      <w:r w:rsidRPr="006461D7">
        <w:rPr>
          <w:rFonts w:ascii="Verdana" w:hAnsi="Verdana"/>
          <w:b/>
          <w:sz w:val="19"/>
          <w:szCs w:val="19"/>
        </w:rPr>
        <w:t xml:space="preserve">(a firmar por Dirección promotora y contratista)  </w:t>
      </w:r>
    </w:p>
    <w:p w14:paraId="466A849F" w14:textId="77777777" w:rsidR="00AA5351" w:rsidRPr="006461D7" w:rsidRDefault="00AA5351" w:rsidP="00AA5351">
      <w:pPr>
        <w:shd w:val="clear" w:color="auto" w:fill="FFFFFF"/>
        <w:ind w:left="600" w:right="-428"/>
        <w:jc w:val="center"/>
        <w:rPr>
          <w:rFonts w:ascii="Verdana" w:hAnsi="Verdana"/>
          <w:b/>
          <w:sz w:val="19"/>
          <w:szCs w:val="19"/>
        </w:rPr>
      </w:pPr>
    </w:p>
    <w:p w14:paraId="7F6EAB90" w14:textId="77777777" w:rsidR="00AA5351" w:rsidRPr="006461D7" w:rsidRDefault="00AA5351" w:rsidP="00AA5351">
      <w:pPr>
        <w:shd w:val="clear" w:color="auto" w:fill="FFFFFF"/>
        <w:ind w:left="600" w:right="-428"/>
        <w:jc w:val="center"/>
        <w:rPr>
          <w:rFonts w:ascii="Verdana" w:hAnsi="Verdana"/>
          <w:b/>
          <w:sz w:val="19"/>
          <w:szCs w:val="19"/>
        </w:rPr>
      </w:pPr>
    </w:p>
    <w:p w14:paraId="53B8B16A" w14:textId="77777777" w:rsidR="00AA5351" w:rsidRPr="006461D7" w:rsidRDefault="00AA5351" w:rsidP="00AA5351">
      <w:pPr>
        <w:shd w:val="clear" w:color="auto" w:fill="FFFFFF"/>
        <w:ind w:right="-427"/>
        <w:rPr>
          <w:rFonts w:ascii="Verdana" w:hAnsi="Verdana"/>
          <w:b/>
          <w:sz w:val="19"/>
          <w:szCs w:val="19"/>
        </w:rPr>
      </w:pPr>
      <w:r w:rsidRPr="006461D7">
        <w:rPr>
          <w:rFonts w:ascii="Verdana" w:hAnsi="Verdana"/>
          <w:b/>
          <w:sz w:val="19"/>
          <w:szCs w:val="19"/>
        </w:rPr>
        <w:t>1.- Descripción general del tratamiento de datos personales a efectuar</w:t>
      </w:r>
    </w:p>
    <w:p w14:paraId="6F7B2452" w14:textId="77777777" w:rsidR="00AA5351" w:rsidRPr="006461D7" w:rsidRDefault="00AA5351" w:rsidP="00AA5351">
      <w:pPr>
        <w:shd w:val="clear" w:color="auto" w:fill="FFFFFF"/>
        <w:ind w:right="-427"/>
        <w:rPr>
          <w:rFonts w:ascii="Verdana" w:hAnsi="Verdana"/>
          <w:b/>
          <w:sz w:val="19"/>
          <w:szCs w:val="19"/>
        </w:rPr>
      </w:pPr>
    </w:p>
    <w:p w14:paraId="622D3E72" w14:textId="77777777" w:rsidR="00AA5351" w:rsidRPr="006461D7" w:rsidRDefault="00AA5351" w:rsidP="00AA5351">
      <w:pPr>
        <w:shd w:val="clear" w:color="auto" w:fill="FFFFFF"/>
        <w:ind w:right="-427"/>
        <w:rPr>
          <w:rFonts w:ascii="Verdana" w:hAnsi="Verdana"/>
          <w:sz w:val="19"/>
          <w:szCs w:val="19"/>
        </w:rPr>
      </w:pPr>
      <w:r w:rsidRPr="006461D7">
        <w:rPr>
          <w:rFonts w:ascii="Verdana" w:hAnsi="Verdana"/>
          <w:sz w:val="19"/>
          <w:szCs w:val="19"/>
        </w:rPr>
        <w:t xml:space="preserve">Descripción: </w:t>
      </w:r>
    </w:p>
    <w:p w14:paraId="7CC1818A" w14:textId="77777777" w:rsidR="00AA5351" w:rsidRPr="006461D7" w:rsidRDefault="00AA5351" w:rsidP="00AA5351">
      <w:pPr>
        <w:shd w:val="clear" w:color="auto" w:fill="FFFFFF"/>
        <w:ind w:right="-567"/>
        <w:rPr>
          <w:rFonts w:ascii="Verdana" w:hAnsi="Verdana"/>
          <w:sz w:val="18"/>
          <w:szCs w:val="18"/>
        </w:rPr>
      </w:pPr>
    </w:p>
    <w:p w14:paraId="26937B14"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461D7">
        <w:rPr>
          <w:rFonts w:ascii="Verdana" w:hAnsi="Verdana"/>
          <w:sz w:val="19"/>
          <w:szCs w:val="19"/>
        </w:rPr>
        <w:t xml:space="preserve">El tratamiento de datos personales consistirá en: </w:t>
      </w:r>
      <w:r w:rsidRPr="006461D7">
        <w:rPr>
          <w:rFonts w:ascii="Verdana" w:hAnsi="Verdana"/>
          <w:i/>
          <w:sz w:val="19"/>
          <w:szCs w:val="19"/>
        </w:rPr>
        <w:t>(descripción detallada del</w:t>
      </w:r>
      <w:r w:rsidRPr="006461D7">
        <w:rPr>
          <w:rFonts w:ascii="Verdana" w:hAnsi="Verdana"/>
          <w:sz w:val="19"/>
          <w:szCs w:val="19"/>
        </w:rPr>
        <w:t xml:space="preserve"> </w:t>
      </w:r>
      <w:r w:rsidRPr="006461D7">
        <w:rPr>
          <w:rFonts w:ascii="Verdana" w:hAnsi="Verdana"/>
          <w:i/>
          <w:sz w:val="19"/>
          <w:szCs w:val="19"/>
        </w:rPr>
        <w:t>objeto del contrato y del tratamiento de datos personales).</w:t>
      </w:r>
      <w:r w:rsidRPr="006461D7">
        <w:rPr>
          <w:rFonts w:ascii="Verdana" w:hAnsi="Verdana"/>
          <w:sz w:val="19"/>
          <w:szCs w:val="19"/>
        </w:rPr>
        <w:t xml:space="preserve"> Especificar de acuerdo con el artículo 28.3 RGPD naturaleza, finalidad, objeto del tratamiento de datos personales:</w:t>
      </w:r>
    </w:p>
    <w:p w14:paraId="02E57022"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461D7">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461D7">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6461D7" w:rsidRDefault="00AA5351" w:rsidP="00AA5351">
      <w:pPr>
        <w:shd w:val="clear" w:color="auto" w:fill="FFFFFF"/>
        <w:ind w:left="851" w:right="-570"/>
        <w:jc w:val="both"/>
        <w:rPr>
          <w:rFonts w:ascii="Verdana" w:hAnsi="Verdana"/>
          <w:sz w:val="19"/>
          <w:szCs w:val="19"/>
        </w:rPr>
      </w:pPr>
    </w:p>
    <w:p w14:paraId="09DAD240" w14:textId="77777777" w:rsidR="00AA5351" w:rsidRPr="006461D7" w:rsidRDefault="00AA5351" w:rsidP="00AA5351">
      <w:pPr>
        <w:shd w:val="clear" w:color="auto" w:fill="FFFFFF"/>
        <w:ind w:right="-427"/>
        <w:jc w:val="both"/>
        <w:rPr>
          <w:rFonts w:ascii="Verdana" w:hAnsi="Verdana"/>
          <w:b/>
          <w:sz w:val="19"/>
          <w:szCs w:val="19"/>
        </w:rPr>
      </w:pPr>
      <w:r w:rsidRPr="006461D7">
        <w:rPr>
          <w:rFonts w:ascii="Verdana" w:hAnsi="Verdana"/>
          <w:b/>
          <w:sz w:val="19"/>
          <w:szCs w:val="19"/>
        </w:rPr>
        <w:t>2.- Colectivos y datos personales tratados</w:t>
      </w:r>
    </w:p>
    <w:p w14:paraId="2AC08BF6" w14:textId="77777777" w:rsidR="00AA5351" w:rsidRPr="006461D7" w:rsidRDefault="00AA5351" w:rsidP="00AA5351">
      <w:pPr>
        <w:shd w:val="clear" w:color="auto" w:fill="FFFFFF"/>
        <w:ind w:right="-427"/>
        <w:jc w:val="both"/>
        <w:rPr>
          <w:rFonts w:ascii="Verdana" w:hAnsi="Verdana"/>
          <w:b/>
          <w:sz w:val="19"/>
          <w:szCs w:val="19"/>
        </w:rPr>
      </w:pPr>
    </w:p>
    <w:p w14:paraId="37C62460" w14:textId="77777777" w:rsidR="00AA5351" w:rsidRPr="006461D7" w:rsidRDefault="00AA5351" w:rsidP="00AA5351">
      <w:pPr>
        <w:shd w:val="clear" w:color="auto" w:fill="FFFFFF"/>
        <w:ind w:right="-427"/>
        <w:jc w:val="both"/>
        <w:rPr>
          <w:rFonts w:ascii="Verdana" w:hAnsi="Verdana"/>
          <w:sz w:val="19"/>
          <w:szCs w:val="19"/>
        </w:rPr>
      </w:pPr>
      <w:r w:rsidRPr="006461D7">
        <w:rPr>
          <w:rFonts w:ascii="Verdana" w:hAnsi="Verdana"/>
          <w:sz w:val="19"/>
          <w:szCs w:val="19"/>
        </w:rPr>
        <w:t>Los colectivos de personas interesadas y datos personales tratados a las que puede tener acceso la contratista son los siguientes:</w:t>
      </w:r>
    </w:p>
    <w:p w14:paraId="476E3FB5" w14:textId="77777777" w:rsidR="00AA5351" w:rsidRPr="006461D7"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AA5351" w:rsidRPr="006461D7" w14:paraId="0DA49C15" w14:textId="77777777" w:rsidTr="00940E39">
        <w:trPr>
          <w:trHeight w:val="969"/>
          <w:jc w:val="center"/>
        </w:trPr>
        <w:tc>
          <w:tcPr>
            <w:tcW w:w="1761" w:type="pct"/>
            <w:shd w:val="clear" w:color="auto" w:fill="auto"/>
            <w:vAlign w:val="center"/>
          </w:tcPr>
          <w:p w14:paraId="6B8ECB82" w14:textId="77777777" w:rsidR="00AA5351" w:rsidRPr="006461D7" w:rsidRDefault="00AA5351" w:rsidP="00940E39">
            <w:pPr>
              <w:jc w:val="center"/>
              <w:rPr>
                <w:rFonts w:ascii="Verdana" w:hAnsi="Verdana"/>
                <w:b/>
                <w:sz w:val="19"/>
                <w:szCs w:val="19"/>
              </w:rPr>
            </w:pPr>
            <w:r w:rsidRPr="006461D7">
              <w:rPr>
                <w:rFonts w:ascii="Verdana" w:hAnsi="Verdana"/>
                <w:b/>
                <w:sz w:val="19"/>
                <w:szCs w:val="19"/>
              </w:rPr>
              <w:t>Tratamientos y principales colectivos de personas interesadas</w:t>
            </w:r>
          </w:p>
        </w:tc>
        <w:tc>
          <w:tcPr>
            <w:tcW w:w="3239" w:type="pct"/>
            <w:shd w:val="clear" w:color="auto" w:fill="auto"/>
            <w:vAlign w:val="center"/>
          </w:tcPr>
          <w:p w14:paraId="60222260" w14:textId="77777777" w:rsidR="00AA5351" w:rsidRPr="006461D7" w:rsidRDefault="00AA5351" w:rsidP="00940E39">
            <w:pPr>
              <w:jc w:val="center"/>
              <w:rPr>
                <w:rFonts w:ascii="Verdana" w:hAnsi="Verdana"/>
                <w:b/>
                <w:sz w:val="19"/>
                <w:szCs w:val="19"/>
              </w:rPr>
            </w:pPr>
            <w:r w:rsidRPr="006461D7">
              <w:rPr>
                <w:rFonts w:ascii="Verdana" w:hAnsi="Verdana"/>
                <w:b/>
                <w:sz w:val="19"/>
                <w:szCs w:val="19"/>
              </w:rPr>
              <w:t>Datos personales del tratamiento a los que se puede acceder</w:t>
            </w:r>
            <w:r w:rsidRPr="006461D7">
              <w:rPr>
                <w:rStyle w:val="Refdenotaalpie"/>
                <w:rFonts w:ascii="Verdana" w:hAnsi="Verdana"/>
                <w:b/>
                <w:sz w:val="19"/>
                <w:szCs w:val="19"/>
              </w:rPr>
              <w:footnoteReference w:id="24"/>
            </w:r>
          </w:p>
        </w:tc>
      </w:tr>
      <w:tr w:rsidR="00AA5351" w:rsidRPr="006461D7" w14:paraId="68BA90DD" w14:textId="77777777" w:rsidTr="00940E39">
        <w:trPr>
          <w:trHeight w:val="2252"/>
          <w:jc w:val="center"/>
        </w:trPr>
        <w:tc>
          <w:tcPr>
            <w:tcW w:w="1761" w:type="pct"/>
            <w:shd w:val="clear" w:color="auto" w:fill="auto"/>
            <w:vAlign w:val="center"/>
          </w:tcPr>
          <w:p w14:paraId="7F049270"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Tratamiento 1:</w:t>
            </w:r>
          </w:p>
          <w:p w14:paraId="6D72D775"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Explicitar</w:t>
            </w:r>
          </w:p>
        </w:tc>
        <w:tc>
          <w:tcPr>
            <w:tcW w:w="3239" w:type="pct"/>
            <w:shd w:val="clear" w:color="auto" w:fill="auto"/>
          </w:tcPr>
          <w:p w14:paraId="69C09E9C" w14:textId="77777777" w:rsidR="00AA5351" w:rsidRPr="006461D7" w:rsidRDefault="00AA5351" w:rsidP="006B5258">
            <w:pPr>
              <w:pStyle w:val="Prrafodelista"/>
              <w:numPr>
                <w:ilvl w:val="0"/>
                <w:numId w:val="127"/>
              </w:numPr>
              <w:spacing w:before="120"/>
              <w:ind w:left="143" w:hanging="142"/>
              <w:rPr>
                <w:rFonts w:ascii="Verdana" w:hAnsi="Verdana"/>
                <w:sz w:val="19"/>
                <w:szCs w:val="19"/>
              </w:rPr>
            </w:pPr>
            <w:r w:rsidRPr="006461D7">
              <w:rPr>
                <w:rFonts w:ascii="Verdana" w:hAnsi="Verdana"/>
                <w:sz w:val="19"/>
                <w:szCs w:val="19"/>
              </w:rPr>
              <w:t>D.N.I./N.I.F.</w:t>
            </w:r>
          </w:p>
          <w:p w14:paraId="1D91B14C"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Nombre y apellidos</w:t>
            </w:r>
          </w:p>
          <w:p w14:paraId="794B764A"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Sexo</w:t>
            </w:r>
          </w:p>
          <w:p w14:paraId="5F05F23C"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Dirección</w:t>
            </w:r>
          </w:p>
          <w:p w14:paraId="022AE3A8"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Teléfono</w:t>
            </w:r>
          </w:p>
          <w:p w14:paraId="426C612C"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Firma</w:t>
            </w:r>
          </w:p>
          <w:p w14:paraId="52D8B738"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Nacionalidad, fecha de nacimiento, correo electrónico</w:t>
            </w:r>
          </w:p>
          <w:p w14:paraId="5EF9AED7"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Características personales, económicas, financieras y de seguros</w:t>
            </w:r>
          </w:p>
          <w:p w14:paraId="2BB56398" w14:textId="77777777" w:rsidR="00AA5351" w:rsidRPr="006461D7" w:rsidRDefault="00AA5351" w:rsidP="006B5258">
            <w:pPr>
              <w:pStyle w:val="Prrafodelista"/>
              <w:numPr>
                <w:ilvl w:val="0"/>
                <w:numId w:val="127"/>
              </w:numPr>
              <w:spacing w:after="120"/>
              <w:ind w:left="143" w:hanging="142"/>
              <w:rPr>
                <w:rFonts w:ascii="Verdana" w:hAnsi="Verdana"/>
                <w:sz w:val="19"/>
                <w:szCs w:val="19"/>
              </w:rPr>
            </w:pPr>
            <w:r w:rsidRPr="006461D7">
              <w:rPr>
                <w:rFonts w:ascii="Verdana" w:hAnsi="Verdana"/>
                <w:sz w:val="19"/>
                <w:szCs w:val="19"/>
              </w:rPr>
              <w:t>Otros</w:t>
            </w:r>
          </w:p>
        </w:tc>
      </w:tr>
      <w:tr w:rsidR="00AA5351" w:rsidRPr="006461D7" w14:paraId="068EC84F" w14:textId="77777777" w:rsidTr="00940E39">
        <w:trPr>
          <w:trHeight w:val="1574"/>
          <w:jc w:val="center"/>
        </w:trPr>
        <w:tc>
          <w:tcPr>
            <w:tcW w:w="1761" w:type="pct"/>
            <w:shd w:val="clear" w:color="auto" w:fill="auto"/>
            <w:vAlign w:val="center"/>
          </w:tcPr>
          <w:p w14:paraId="58545589"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Tratamiento 2:</w:t>
            </w:r>
          </w:p>
          <w:p w14:paraId="36624E26"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Explicitar</w:t>
            </w:r>
          </w:p>
        </w:tc>
        <w:tc>
          <w:tcPr>
            <w:tcW w:w="3239" w:type="pct"/>
            <w:shd w:val="clear" w:color="auto" w:fill="auto"/>
          </w:tcPr>
          <w:p w14:paraId="745CD86D" w14:textId="77777777" w:rsidR="00AA5351" w:rsidRPr="006461D7" w:rsidRDefault="00AA5351" w:rsidP="006B5258">
            <w:pPr>
              <w:pStyle w:val="Prrafodelista"/>
              <w:numPr>
                <w:ilvl w:val="0"/>
                <w:numId w:val="127"/>
              </w:numPr>
              <w:spacing w:before="120"/>
              <w:ind w:left="143" w:hanging="142"/>
              <w:rPr>
                <w:rFonts w:ascii="Verdana" w:hAnsi="Verdana"/>
                <w:sz w:val="19"/>
                <w:szCs w:val="19"/>
              </w:rPr>
            </w:pPr>
            <w:r w:rsidRPr="006461D7">
              <w:rPr>
                <w:rFonts w:ascii="Verdana" w:hAnsi="Verdana"/>
                <w:sz w:val="19"/>
                <w:szCs w:val="19"/>
              </w:rPr>
              <w:t>D.N.I./N.I.F.</w:t>
            </w:r>
          </w:p>
          <w:p w14:paraId="28E7B886"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Nombre y apellidos</w:t>
            </w:r>
          </w:p>
          <w:p w14:paraId="5C9EA7F2"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Sexo</w:t>
            </w:r>
          </w:p>
          <w:p w14:paraId="4D9DE2C1"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Dirección</w:t>
            </w:r>
          </w:p>
          <w:p w14:paraId="3D10D8E9"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Firma</w:t>
            </w:r>
          </w:p>
          <w:p w14:paraId="4A5E3178" w14:textId="77777777" w:rsidR="00AA5351" w:rsidRPr="006461D7" w:rsidRDefault="00AA5351" w:rsidP="006B5258">
            <w:pPr>
              <w:pStyle w:val="Prrafodelista"/>
              <w:numPr>
                <w:ilvl w:val="0"/>
                <w:numId w:val="127"/>
              </w:numPr>
              <w:ind w:left="143" w:hanging="142"/>
              <w:rPr>
                <w:rFonts w:ascii="Verdana" w:hAnsi="Verdana"/>
                <w:sz w:val="19"/>
                <w:szCs w:val="19"/>
              </w:rPr>
            </w:pPr>
            <w:r w:rsidRPr="006461D7">
              <w:rPr>
                <w:rFonts w:ascii="Verdana" w:hAnsi="Verdana"/>
                <w:sz w:val="19"/>
                <w:szCs w:val="19"/>
              </w:rPr>
              <w:t>Detalles del empleo</w:t>
            </w:r>
          </w:p>
          <w:p w14:paraId="1A9CA5BB" w14:textId="77777777" w:rsidR="00AA5351" w:rsidRPr="006461D7" w:rsidRDefault="00AA5351" w:rsidP="006B5258">
            <w:pPr>
              <w:pStyle w:val="Prrafodelista"/>
              <w:numPr>
                <w:ilvl w:val="0"/>
                <w:numId w:val="127"/>
              </w:numPr>
              <w:spacing w:after="120"/>
              <w:ind w:left="143" w:hanging="142"/>
              <w:rPr>
                <w:rFonts w:ascii="Verdana" w:hAnsi="Verdana"/>
                <w:sz w:val="19"/>
                <w:szCs w:val="19"/>
              </w:rPr>
            </w:pPr>
            <w:r w:rsidRPr="006461D7">
              <w:rPr>
                <w:rFonts w:ascii="Verdana" w:hAnsi="Verdana"/>
                <w:sz w:val="19"/>
                <w:szCs w:val="19"/>
              </w:rPr>
              <w:t>Otros</w:t>
            </w:r>
          </w:p>
        </w:tc>
      </w:tr>
    </w:tbl>
    <w:p w14:paraId="2EA73C37" w14:textId="77777777" w:rsidR="00AA5351" w:rsidRPr="006461D7" w:rsidRDefault="00AA5351" w:rsidP="00AA5351">
      <w:pPr>
        <w:shd w:val="clear" w:color="auto" w:fill="FFFFFF"/>
        <w:rPr>
          <w:rFonts w:ascii="Verdana" w:hAnsi="Verdana"/>
          <w:b/>
          <w:sz w:val="18"/>
          <w:szCs w:val="18"/>
        </w:rPr>
      </w:pPr>
    </w:p>
    <w:p w14:paraId="60BDE8B0" w14:textId="77777777" w:rsidR="00AA5351" w:rsidRPr="006461D7" w:rsidRDefault="00AA5351" w:rsidP="00AA5351">
      <w:pPr>
        <w:rPr>
          <w:rFonts w:ascii="Verdana" w:hAnsi="Verdana"/>
          <w:sz w:val="19"/>
          <w:szCs w:val="19"/>
        </w:rPr>
      </w:pPr>
      <w:r w:rsidRPr="006461D7">
        <w:rPr>
          <w:rFonts w:ascii="Verdana" w:hAnsi="Verdana"/>
          <w:sz w:val="19"/>
          <w:szCs w:val="19"/>
        </w:rPr>
        <w:br w:type="page"/>
      </w:r>
    </w:p>
    <w:p w14:paraId="7094988D" w14:textId="77777777" w:rsidR="00AA5351" w:rsidRPr="006461D7" w:rsidRDefault="00AA5351" w:rsidP="00AA5351">
      <w:pPr>
        <w:shd w:val="clear" w:color="auto" w:fill="FFFFFF"/>
        <w:ind w:right="-427"/>
        <w:rPr>
          <w:rFonts w:ascii="Verdana" w:hAnsi="Verdana"/>
          <w:b/>
          <w:sz w:val="19"/>
          <w:szCs w:val="19"/>
        </w:rPr>
      </w:pPr>
      <w:r w:rsidRPr="006461D7">
        <w:rPr>
          <w:rFonts w:ascii="Verdana" w:hAnsi="Verdana"/>
          <w:b/>
          <w:sz w:val="19"/>
          <w:szCs w:val="19"/>
        </w:rPr>
        <w:lastRenderedPageBreak/>
        <w:t>3.- Elementos del tratamiento de datos personales</w:t>
      </w:r>
    </w:p>
    <w:p w14:paraId="0FAD59A7" w14:textId="77777777" w:rsidR="00AA5351" w:rsidRPr="006461D7" w:rsidRDefault="00AA5351" w:rsidP="00AA5351">
      <w:pPr>
        <w:shd w:val="clear" w:color="auto" w:fill="FFFFFF"/>
        <w:ind w:left="-142" w:right="-427"/>
        <w:rPr>
          <w:rFonts w:ascii="Verdana" w:hAnsi="Verdana"/>
          <w:b/>
          <w:sz w:val="19"/>
          <w:szCs w:val="19"/>
        </w:rPr>
      </w:pPr>
    </w:p>
    <w:p w14:paraId="08551C09" w14:textId="77777777" w:rsidR="00AA5351" w:rsidRPr="006461D7" w:rsidRDefault="00AA5351" w:rsidP="00AA5351">
      <w:pPr>
        <w:shd w:val="clear" w:color="auto" w:fill="FFFFFF"/>
        <w:ind w:right="-427"/>
        <w:rPr>
          <w:rFonts w:ascii="Verdana" w:hAnsi="Verdana"/>
          <w:i/>
          <w:sz w:val="19"/>
          <w:szCs w:val="19"/>
        </w:rPr>
      </w:pPr>
      <w:r w:rsidRPr="006461D7">
        <w:rPr>
          <w:rFonts w:ascii="Verdana" w:hAnsi="Verdana"/>
          <w:sz w:val="19"/>
          <w:szCs w:val="19"/>
        </w:rPr>
        <w:t xml:space="preserve">El tratamiento de los datos personales comprenderá: </w:t>
      </w:r>
      <w:r w:rsidRPr="006461D7">
        <w:rPr>
          <w:rFonts w:ascii="Verdana" w:hAnsi="Verdana"/>
          <w:i/>
          <w:sz w:val="19"/>
          <w:szCs w:val="19"/>
        </w:rPr>
        <w:t>(márquese lo que proceda)</w:t>
      </w:r>
    </w:p>
    <w:p w14:paraId="442139DF" w14:textId="77777777" w:rsidR="00AA5351" w:rsidRPr="006461D7" w:rsidRDefault="00AA5351" w:rsidP="00AA5351">
      <w:pPr>
        <w:shd w:val="clear" w:color="auto" w:fill="FFFFFF"/>
        <w:ind w:right="-427"/>
        <w:rPr>
          <w:rFonts w:ascii="Verdana" w:hAnsi="Verdana"/>
          <w:i/>
          <w:sz w:val="19"/>
          <w:szCs w:val="19"/>
        </w:rPr>
      </w:pPr>
    </w:p>
    <w:p w14:paraId="49B5E71E"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Arial" w:hAnsi="Arial" w:cs="Arial"/>
          <w:sz w:val="19"/>
          <w:szCs w:val="19"/>
        </w:rPr>
        <w:fldChar w:fldCharType="begin">
          <w:ffData>
            <w:name w:val=""/>
            <w:enabled/>
            <w:calcOnExit w:val="0"/>
            <w:checkBox>
              <w:sizeAuto/>
              <w:default w:val="0"/>
            </w:checkBox>
          </w:ffData>
        </w:fldChar>
      </w:r>
      <w:r w:rsidRPr="006461D7">
        <w:rPr>
          <w:rFonts w:ascii="Arial" w:hAnsi="Arial" w:cs="Arial"/>
          <w:sz w:val="19"/>
          <w:szCs w:val="19"/>
        </w:rPr>
        <w:instrText xml:space="preserve"> FORMCHECKBOX </w:instrText>
      </w:r>
      <w:r w:rsidR="00541259">
        <w:rPr>
          <w:rFonts w:ascii="Arial" w:hAnsi="Arial" w:cs="Arial"/>
          <w:sz w:val="19"/>
          <w:szCs w:val="19"/>
        </w:rPr>
      </w:r>
      <w:r w:rsidR="00541259">
        <w:rPr>
          <w:rFonts w:ascii="Arial" w:hAnsi="Arial" w:cs="Arial"/>
          <w:sz w:val="19"/>
          <w:szCs w:val="19"/>
        </w:rPr>
        <w:fldChar w:fldCharType="separate"/>
      </w:r>
      <w:r w:rsidRPr="006461D7">
        <w:rPr>
          <w:rFonts w:ascii="Arial" w:hAnsi="Arial" w:cs="Arial"/>
          <w:sz w:val="19"/>
          <w:szCs w:val="19"/>
        </w:rPr>
        <w:fldChar w:fldCharType="end"/>
      </w:r>
      <w:r w:rsidRPr="006461D7">
        <w:rPr>
          <w:rFonts w:ascii="Arial" w:hAnsi="Arial" w:cs="Arial"/>
          <w:sz w:val="19"/>
          <w:szCs w:val="19"/>
        </w:rPr>
        <w:t xml:space="preserve"> </w:t>
      </w:r>
      <w:r w:rsidRPr="006461D7">
        <w:rPr>
          <w:rFonts w:ascii="Verdana" w:hAnsi="Verdana" w:cs="Calibri"/>
          <w:sz w:val="19"/>
          <w:szCs w:val="19"/>
          <w:lang w:eastAsia="eu-ES"/>
        </w:rPr>
        <w:t>Recogida / Registro</w:t>
      </w:r>
    </w:p>
    <w:p w14:paraId="62705232"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Clasificación / Estructuración</w:t>
      </w:r>
    </w:p>
    <w:p w14:paraId="0A0E4260"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Conservación / Copia de seguridad</w:t>
      </w:r>
    </w:p>
    <w:p w14:paraId="60151A2A"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Modificación</w:t>
      </w:r>
    </w:p>
    <w:p w14:paraId="2499AD6D"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Extracción</w:t>
      </w:r>
    </w:p>
    <w:p w14:paraId="369F0537" w14:textId="77777777" w:rsidR="00AA5351" w:rsidRPr="006461D7" w:rsidRDefault="00AA5351" w:rsidP="00AA5351">
      <w:pPr>
        <w:shd w:val="clear" w:color="auto" w:fill="FFFFFF"/>
        <w:spacing w:line="360" w:lineRule="auto"/>
        <w:ind w:left="708" w:right="-427"/>
        <w:rPr>
          <w:rFonts w:ascii="Verdana" w:hAnsi="Verdana" w:cs="Calibri"/>
          <w:sz w:val="19"/>
          <w:szCs w:val="19"/>
          <w:lang w:eastAsia="eu-ES"/>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Consulta</w:t>
      </w:r>
    </w:p>
    <w:p w14:paraId="0D97E7EC"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Comunicación / Transmisión</w:t>
      </w:r>
    </w:p>
    <w:p w14:paraId="17A91384"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Limitación</w:t>
      </w:r>
    </w:p>
    <w:p w14:paraId="4C5E6D11" w14:textId="77777777" w:rsidR="00AA5351" w:rsidRPr="006461D7" w:rsidRDefault="00AA5351" w:rsidP="00AA5351">
      <w:pPr>
        <w:shd w:val="clear" w:color="auto" w:fill="FFFFFF"/>
        <w:spacing w:line="360" w:lineRule="auto"/>
        <w:ind w:left="708" w:right="-427"/>
        <w:rPr>
          <w:rFonts w:ascii="Verdana" w:hAnsi="Verdana" w:cs="Calibri"/>
          <w:sz w:val="19"/>
          <w:szCs w:val="19"/>
          <w:lang w:eastAsia="eu-ES"/>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Supresión / Cancelación / Derecho al olvido</w:t>
      </w:r>
    </w:p>
    <w:p w14:paraId="5D8B1544"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Destrucción de copias</w:t>
      </w:r>
    </w:p>
    <w:p w14:paraId="3BBBC7B7" w14:textId="77777777" w:rsidR="00AA5351" w:rsidRPr="006461D7" w:rsidRDefault="00AA5351" w:rsidP="00AA5351">
      <w:pPr>
        <w:shd w:val="clear" w:color="auto" w:fill="FFFFFF"/>
        <w:spacing w:line="360" w:lineRule="auto"/>
        <w:ind w:left="708" w:right="-427"/>
        <w:rPr>
          <w:rFonts w:ascii="Verdana" w:hAnsi="Verdana"/>
          <w:i/>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Recuperación de copias de seguridad</w:t>
      </w:r>
    </w:p>
    <w:p w14:paraId="2DE9948B" w14:textId="77777777" w:rsidR="00AA5351" w:rsidRPr="006461D7" w:rsidRDefault="00AA5351" w:rsidP="00AA5351">
      <w:pPr>
        <w:shd w:val="clear" w:color="auto" w:fill="FFFFFF"/>
        <w:ind w:left="-142" w:right="-427"/>
        <w:rPr>
          <w:rFonts w:ascii="Verdana" w:hAnsi="Verdana"/>
          <w:sz w:val="19"/>
          <w:szCs w:val="19"/>
        </w:rPr>
      </w:pPr>
    </w:p>
    <w:p w14:paraId="74F462E6" w14:textId="77777777" w:rsidR="00AA5351" w:rsidRPr="006461D7" w:rsidRDefault="00AA5351" w:rsidP="00AA5351">
      <w:pPr>
        <w:shd w:val="clear" w:color="auto" w:fill="FFFFFF"/>
        <w:ind w:right="-427"/>
        <w:rPr>
          <w:rFonts w:ascii="Verdana" w:hAnsi="Verdana"/>
          <w:b/>
          <w:sz w:val="19"/>
          <w:szCs w:val="19"/>
        </w:rPr>
      </w:pPr>
      <w:r w:rsidRPr="006461D7">
        <w:rPr>
          <w:rFonts w:ascii="Verdana" w:hAnsi="Verdana"/>
          <w:b/>
          <w:sz w:val="19"/>
          <w:szCs w:val="19"/>
        </w:rPr>
        <w:t>4.- Disposición de los datos personales al terminar el contrato</w:t>
      </w:r>
    </w:p>
    <w:p w14:paraId="5E82F98E" w14:textId="77777777" w:rsidR="00AA5351" w:rsidRPr="006461D7" w:rsidRDefault="00AA5351" w:rsidP="00AA5351">
      <w:pPr>
        <w:shd w:val="clear" w:color="auto" w:fill="FFFFFF"/>
        <w:ind w:left="-284" w:right="-427"/>
        <w:rPr>
          <w:rFonts w:ascii="Verdana" w:hAnsi="Verdana"/>
          <w:b/>
          <w:sz w:val="19"/>
          <w:szCs w:val="19"/>
        </w:rPr>
      </w:pPr>
    </w:p>
    <w:p w14:paraId="61AC9AEB" w14:textId="77777777" w:rsidR="00AA5351" w:rsidRPr="006461D7" w:rsidRDefault="00AA5351" w:rsidP="00AA5351">
      <w:pPr>
        <w:shd w:val="clear" w:color="auto" w:fill="FFFFFF"/>
        <w:ind w:right="-427"/>
        <w:rPr>
          <w:rFonts w:ascii="Verdana" w:hAnsi="Verdana"/>
          <w:sz w:val="19"/>
          <w:szCs w:val="19"/>
        </w:rPr>
      </w:pPr>
      <w:r w:rsidRPr="006461D7">
        <w:rPr>
          <w:rFonts w:ascii="Verdana" w:hAnsi="Verdana"/>
          <w:sz w:val="19"/>
          <w:szCs w:val="19"/>
        </w:rPr>
        <w:t>Una vez finalice el contrato, la contratista debe (elegir una de las tres opciones):</w:t>
      </w:r>
    </w:p>
    <w:p w14:paraId="35C01D83" w14:textId="77777777" w:rsidR="00AA5351" w:rsidRPr="006461D7" w:rsidRDefault="00AA5351" w:rsidP="00AA5351">
      <w:pPr>
        <w:shd w:val="clear" w:color="auto" w:fill="FFFFFF"/>
        <w:ind w:left="-284" w:right="-427"/>
        <w:rPr>
          <w:rFonts w:ascii="Verdana" w:hAnsi="Verdana"/>
          <w:sz w:val="19"/>
          <w:szCs w:val="19"/>
        </w:rPr>
      </w:pPr>
    </w:p>
    <w:p w14:paraId="2638F2E6" w14:textId="77777777" w:rsidR="00AA5351" w:rsidRPr="006461D7" w:rsidRDefault="00AA5351" w:rsidP="006B5258">
      <w:pPr>
        <w:numPr>
          <w:ilvl w:val="0"/>
          <w:numId w:val="111"/>
        </w:numPr>
        <w:shd w:val="clear" w:color="auto" w:fill="FFFFFF"/>
        <w:ind w:right="-427"/>
        <w:jc w:val="both"/>
        <w:rPr>
          <w:rFonts w:ascii="Verdana" w:hAnsi="Verdana"/>
          <w:sz w:val="19"/>
          <w:szCs w:val="19"/>
        </w:rPr>
      </w:pPr>
      <w:r w:rsidRPr="006461D7">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6461D7" w:rsidRDefault="00AA5351" w:rsidP="00AA5351">
      <w:pPr>
        <w:shd w:val="clear" w:color="auto" w:fill="FFFFFF"/>
        <w:ind w:right="-427"/>
        <w:jc w:val="both"/>
        <w:rPr>
          <w:rFonts w:ascii="Verdana" w:hAnsi="Verdana"/>
          <w:sz w:val="19"/>
          <w:szCs w:val="19"/>
        </w:rPr>
      </w:pPr>
    </w:p>
    <w:p w14:paraId="189372D4" w14:textId="77777777" w:rsidR="00AA5351" w:rsidRPr="006461D7" w:rsidRDefault="00AA5351" w:rsidP="00AA5351">
      <w:pPr>
        <w:shd w:val="clear" w:color="auto" w:fill="FFFFFF"/>
        <w:ind w:left="709" w:right="-427"/>
        <w:jc w:val="both"/>
        <w:rPr>
          <w:rFonts w:ascii="Verdana" w:hAnsi="Verdana"/>
          <w:sz w:val="19"/>
          <w:szCs w:val="19"/>
        </w:rPr>
      </w:pPr>
      <w:r w:rsidRPr="006461D7">
        <w:rPr>
          <w:rFonts w:ascii="Verdana" w:hAnsi="Verdana"/>
          <w:sz w:val="19"/>
          <w:szCs w:val="19"/>
        </w:rPr>
        <w:t>No obstante lo anterior, el órgano responsable del tratamiento podrá requerir a la contratista para que en vez de la opción a), cumpla con la b) o con la c) siguientes:</w:t>
      </w:r>
    </w:p>
    <w:p w14:paraId="6BA8F260" w14:textId="77777777" w:rsidR="00AA5351" w:rsidRPr="006461D7" w:rsidRDefault="00AA5351" w:rsidP="00AA5351">
      <w:pPr>
        <w:shd w:val="clear" w:color="auto" w:fill="FFFFFF"/>
        <w:ind w:right="-427"/>
        <w:jc w:val="both"/>
        <w:rPr>
          <w:rFonts w:ascii="Verdana" w:hAnsi="Verdana"/>
          <w:sz w:val="19"/>
          <w:szCs w:val="19"/>
        </w:rPr>
      </w:pPr>
    </w:p>
    <w:p w14:paraId="4B673207" w14:textId="77777777" w:rsidR="00AA5351" w:rsidRPr="006461D7" w:rsidRDefault="00AA5351" w:rsidP="006B5258">
      <w:pPr>
        <w:numPr>
          <w:ilvl w:val="0"/>
          <w:numId w:val="111"/>
        </w:numPr>
        <w:shd w:val="clear" w:color="auto" w:fill="FFFFFF"/>
        <w:ind w:right="-427"/>
        <w:jc w:val="both"/>
        <w:rPr>
          <w:rFonts w:ascii="Verdana" w:hAnsi="Verdana"/>
          <w:sz w:val="19"/>
          <w:szCs w:val="19"/>
        </w:rPr>
      </w:pPr>
      <w:r w:rsidRPr="006461D7">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6461D7" w:rsidRDefault="00AA5351" w:rsidP="00AA5351">
      <w:pPr>
        <w:shd w:val="clear" w:color="auto" w:fill="FFFFFF"/>
        <w:ind w:left="720" w:right="-427"/>
        <w:jc w:val="both"/>
        <w:rPr>
          <w:rFonts w:ascii="Verdana" w:hAnsi="Verdana"/>
          <w:sz w:val="19"/>
          <w:szCs w:val="19"/>
        </w:rPr>
      </w:pPr>
    </w:p>
    <w:p w14:paraId="327E42CA" w14:textId="77777777" w:rsidR="00AA5351" w:rsidRPr="006461D7" w:rsidRDefault="00AA5351" w:rsidP="006B5258">
      <w:pPr>
        <w:numPr>
          <w:ilvl w:val="0"/>
          <w:numId w:val="111"/>
        </w:numPr>
        <w:shd w:val="clear" w:color="auto" w:fill="FFFFFF"/>
        <w:ind w:right="-427" w:hanging="328"/>
        <w:jc w:val="both"/>
        <w:rPr>
          <w:rFonts w:ascii="Verdana" w:hAnsi="Verdana"/>
          <w:sz w:val="19"/>
          <w:szCs w:val="19"/>
        </w:rPr>
      </w:pPr>
      <w:r w:rsidRPr="006461D7">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6461D7" w:rsidRDefault="00AA5351" w:rsidP="00AA5351">
      <w:pPr>
        <w:pStyle w:val="Prrafodelista"/>
        <w:ind w:right="-427"/>
        <w:rPr>
          <w:rFonts w:ascii="Verdana" w:hAnsi="Verdana"/>
          <w:sz w:val="19"/>
          <w:szCs w:val="19"/>
        </w:rPr>
      </w:pPr>
    </w:p>
    <w:p w14:paraId="79F63439" w14:textId="77777777" w:rsidR="00AA5351" w:rsidRPr="006461D7" w:rsidRDefault="00AA5351" w:rsidP="00AA5351">
      <w:pPr>
        <w:shd w:val="clear" w:color="auto" w:fill="FFFFFF"/>
        <w:ind w:right="-427"/>
        <w:jc w:val="both"/>
        <w:rPr>
          <w:rFonts w:ascii="Verdana" w:hAnsi="Verdana"/>
          <w:b/>
          <w:sz w:val="19"/>
          <w:szCs w:val="19"/>
        </w:rPr>
      </w:pPr>
      <w:r w:rsidRPr="006461D7">
        <w:rPr>
          <w:rFonts w:ascii="Verdana" w:hAnsi="Verdana"/>
          <w:b/>
          <w:sz w:val="19"/>
          <w:szCs w:val="19"/>
        </w:rPr>
        <w:t>5.- Medidas de seguridad</w:t>
      </w:r>
    </w:p>
    <w:p w14:paraId="753E5608" w14:textId="77777777" w:rsidR="00AA5351" w:rsidRPr="006461D7" w:rsidRDefault="00AA5351" w:rsidP="00AA5351">
      <w:pPr>
        <w:shd w:val="clear" w:color="auto" w:fill="FFFFFF"/>
        <w:ind w:right="-427"/>
        <w:jc w:val="both"/>
        <w:rPr>
          <w:rFonts w:ascii="Verdana" w:hAnsi="Verdana"/>
          <w:b/>
          <w:sz w:val="19"/>
          <w:szCs w:val="19"/>
        </w:rPr>
      </w:pPr>
    </w:p>
    <w:p w14:paraId="73775D53" w14:textId="534E5201" w:rsidR="00AA5351" w:rsidRPr="006461D7" w:rsidRDefault="00A413F4" w:rsidP="00AA5351">
      <w:pPr>
        <w:shd w:val="clear" w:color="auto" w:fill="FFFFFF"/>
        <w:ind w:right="-427"/>
        <w:jc w:val="both"/>
        <w:rPr>
          <w:rFonts w:ascii="Verdana" w:hAnsi="Verdana"/>
          <w:sz w:val="19"/>
          <w:szCs w:val="19"/>
        </w:rPr>
      </w:pPr>
      <w:r w:rsidRPr="002973E9">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2973E9">
        <w:rPr>
          <w:rFonts w:ascii="Verdana" w:hAnsi="Verdana"/>
          <w:i/>
          <w:sz w:val="19"/>
          <w:szCs w:val="19"/>
        </w:rPr>
        <w:t>(elegir opción; por defecto, medio)</w:t>
      </w:r>
      <w:r w:rsidRPr="002973E9">
        <w:rPr>
          <w:rFonts w:ascii="Verdana" w:hAnsi="Verdana"/>
          <w:sz w:val="19"/>
          <w:szCs w:val="19"/>
        </w:rPr>
        <w:t>:</w:t>
      </w:r>
    </w:p>
    <w:p w14:paraId="45443310" w14:textId="77777777" w:rsidR="00AA5351" w:rsidRPr="006461D7" w:rsidRDefault="00AA5351" w:rsidP="00AA5351">
      <w:pPr>
        <w:shd w:val="clear" w:color="auto" w:fill="FFFFFF"/>
        <w:ind w:right="-427"/>
        <w:jc w:val="both"/>
        <w:rPr>
          <w:rFonts w:ascii="Verdana" w:hAnsi="Verdana"/>
          <w:sz w:val="19"/>
          <w:szCs w:val="19"/>
        </w:rPr>
      </w:pPr>
    </w:p>
    <w:p w14:paraId="798AE560" w14:textId="77777777" w:rsidR="00AA5351" w:rsidRPr="006461D7" w:rsidRDefault="00AA5351" w:rsidP="00AA5351">
      <w:pPr>
        <w:shd w:val="clear" w:color="auto" w:fill="FFFFFF"/>
        <w:ind w:left="708" w:right="-427"/>
        <w:jc w:val="both"/>
        <w:rPr>
          <w:rFonts w:ascii="Verdana" w:hAnsi="Verdana"/>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M</w:t>
      </w:r>
      <w:r w:rsidRPr="006461D7">
        <w:rPr>
          <w:rFonts w:ascii="Verdana" w:hAnsi="Verdana"/>
          <w:sz w:val="19"/>
          <w:szCs w:val="19"/>
        </w:rPr>
        <w:t xml:space="preserve">edio </w:t>
      </w:r>
    </w:p>
    <w:p w14:paraId="608E8B3C" w14:textId="77777777" w:rsidR="00AA5351" w:rsidRPr="006461D7" w:rsidRDefault="00AA5351" w:rsidP="00AA5351">
      <w:pPr>
        <w:shd w:val="clear" w:color="auto" w:fill="FFFFFF"/>
        <w:ind w:left="708" w:right="-427"/>
        <w:jc w:val="both"/>
        <w:rPr>
          <w:rFonts w:ascii="Verdana" w:hAnsi="Verdana"/>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41259">
        <w:rPr>
          <w:rFonts w:ascii="Verdana" w:hAnsi="Verdana" w:cs="Arial"/>
          <w:sz w:val="19"/>
          <w:szCs w:val="19"/>
        </w:rPr>
      </w:r>
      <w:r w:rsidR="00541259">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A</w:t>
      </w:r>
      <w:r w:rsidRPr="006461D7">
        <w:rPr>
          <w:rFonts w:ascii="Verdana" w:hAnsi="Verdana"/>
          <w:sz w:val="19"/>
          <w:szCs w:val="19"/>
        </w:rPr>
        <w:t>lto</w:t>
      </w:r>
    </w:p>
    <w:p w14:paraId="57806446" w14:textId="77777777" w:rsidR="00AA5351" w:rsidRPr="006461D7" w:rsidRDefault="00AA5351" w:rsidP="00AA5351">
      <w:pPr>
        <w:ind w:right="-427"/>
        <w:rPr>
          <w:sz w:val="19"/>
          <w:szCs w:val="19"/>
        </w:rPr>
      </w:pPr>
      <w:r w:rsidRPr="006461D7">
        <w:rPr>
          <w:sz w:val="19"/>
          <w:szCs w:val="19"/>
        </w:rPr>
        <w:br w:type="page"/>
      </w:r>
    </w:p>
    <w:p w14:paraId="7393A559" w14:textId="77777777" w:rsidR="00AA5351" w:rsidRPr="006461D7" w:rsidRDefault="00AA5351" w:rsidP="00AA5351">
      <w:pPr>
        <w:shd w:val="clear" w:color="auto" w:fill="FFFFFF"/>
        <w:ind w:right="-427"/>
        <w:jc w:val="both"/>
        <w:rPr>
          <w:rFonts w:ascii="Verdana" w:hAnsi="Verdana"/>
          <w:sz w:val="19"/>
          <w:szCs w:val="19"/>
        </w:rPr>
      </w:pPr>
      <w:r w:rsidRPr="006461D7">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23B31F6" w14:textId="77777777" w:rsidR="00AA5351" w:rsidRPr="006461D7" w:rsidRDefault="00AA5351" w:rsidP="00AA5351">
      <w:pPr>
        <w:shd w:val="clear" w:color="auto" w:fill="FFFFFF"/>
        <w:ind w:right="-427"/>
        <w:jc w:val="both"/>
        <w:rPr>
          <w:rFonts w:ascii="Verdana" w:hAnsi="Verdana"/>
          <w:sz w:val="19"/>
          <w:szCs w:val="19"/>
        </w:rPr>
      </w:pPr>
    </w:p>
    <w:p w14:paraId="33F849C3" w14:textId="77777777" w:rsidR="00AA5351" w:rsidRPr="006461D7" w:rsidRDefault="00AA5351" w:rsidP="006B5258">
      <w:pPr>
        <w:numPr>
          <w:ilvl w:val="0"/>
          <w:numId w:val="112"/>
        </w:numPr>
        <w:shd w:val="clear" w:color="auto" w:fill="FFFFFF"/>
        <w:ind w:right="-427"/>
        <w:jc w:val="both"/>
        <w:rPr>
          <w:rFonts w:ascii="Verdana" w:hAnsi="Verdana"/>
          <w:sz w:val="19"/>
          <w:szCs w:val="19"/>
        </w:rPr>
      </w:pPr>
      <w:r w:rsidRPr="006461D7">
        <w:rPr>
          <w:rFonts w:ascii="Verdana" w:hAnsi="Verdana"/>
          <w:sz w:val="19"/>
          <w:szCs w:val="19"/>
        </w:rPr>
        <w:t xml:space="preserve"> (xxx)</w:t>
      </w:r>
    </w:p>
    <w:p w14:paraId="57329BCD" w14:textId="77777777" w:rsidR="00AA5351" w:rsidRPr="006461D7" w:rsidRDefault="00AA5351" w:rsidP="00AA5351">
      <w:pPr>
        <w:shd w:val="clear" w:color="auto" w:fill="FFFFFF"/>
        <w:ind w:right="-570"/>
        <w:jc w:val="both"/>
        <w:rPr>
          <w:rFonts w:ascii="Verdana" w:hAnsi="Verdana"/>
          <w:sz w:val="19"/>
          <w:szCs w:val="19"/>
        </w:rPr>
      </w:pPr>
    </w:p>
    <w:p w14:paraId="4B8FEFC6" w14:textId="77777777" w:rsidR="00AA5351" w:rsidRPr="006461D7" w:rsidRDefault="00AA5351" w:rsidP="00AA5351">
      <w:pPr>
        <w:shd w:val="clear" w:color="auto" w:fill="FFFFFF"/>
        <w:ind w:right="-570"/>
        <w:jc w:val="both"/>
        <w:rPr>
          <w:rFonts w:ascii="Verdana" w:hAnsi="Verdana"/>
          <w:sz w:val="19"/>
          <w:szCs w:val="19"/>
        </w:rPr>
      </w:pPr>
    </w:p>
    <w:p w14:paraId="6BEE52C6" w14:textId="77777777" w:rsidR="00AA5351" w:rsidRPr="006461D7" w:rsidRDefault="00AA5351" w:rsidP="00AA5351">
      <w:pPr>
        <w:shd w:val="clear" w:color="auto" w:fill="FFFFFF"/>
        <w:ind w:right="-570"/>
        <w:jc w:val="both"/>
        <w:rPr>
          <w:rFonts w:ascii="Verdana" w:hAnsi="Verdana"/>
          <w:sz w:val="19"/>
          <w:szCs w:val="19"/>
        </w:rPr>
      </w:pPr>
    </w:p>
    <w:p w14:paraId="30EA5996"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461D7">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461D7">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6461D7" w:rsidRDefault="00AA5351" w:rsidP="00AA5351">
      <w:pPr>
        <w:shd w:val="clear" w:color="auto" w:fill="FFFFFF"/>
        <w:ind w:right="-427"/>
        <w:jc w:val="both"/>
        <w:rPr>
          <w:rFonts w:ascii="Verdana" w:hAnsi="Verdana"/>
          <w:sz w:val="19"/>
          <w:szCs w:val="19"/>
        </w:rPr>
      </w:pPr>
    </w:p>
    <w:p w14:paraId="610B90CA" w14:textId="77777777" w:rsidR="00AA5351" w:rsidRPr="006461D7" w:rsidRDefault="00AA5351" w:rsidP="00AA5351">
      <w:pPr>
        <w:shd w:val="clear" w:color="auto" w:fill="FFFFFF"/>
        <w:ind w:right="-427"/>
        <w:jc w:val="both"/>
        <w:rPr>
          <w:rFonts w:ascii="Verdana" w:hAnsi="Verdana"/>
          <w:sz w:val="19"/>
          <w:szCs w:val="19"/>
        </w:rPr>
      </w:pPr>
    </w:p>
    <w:p w14:paraId="13BE8747" w14:textId="77777777" w:rsidR="00AA5351" w:rsidRPr="006461D7" w:rsidRDefault="00AA5351" w:rsidP="00AA5351">
      <w:pPr>
        <w:shd w:val="clear" w:color="auto" w:fill="FFFFFF"/>
        <w:ind w:left="284" w:right="-427"/>
        <w:jc w:val="both"/>
        <w:rPr>
          <w:rFonts w:ascii="Verdana" w:hAnsi="Verdana"/>
          <w:sz w:val="19"/>
          <w:szCs w:val="19"/>
        </w:rPr>
      </w:pPr>
    </w:p>
    <w:p w14:paraId="0F5865DE" w14:textId="77777777" w:rsidR="00AA5351" w:rsidRPr="006461D7" w:rsidRDefault="00AA5351" w:rsidP="00AA5351">
      <w:pPr>
        <w:shd w:val="clear" w:color="auto" w:fill="FFFFFF"/>
        <w:ind w:left="284" w:right="-427"/>
        <w:jc w:val="both"/>
        <w:rPr>
          <w:rFonts w:ascii="Verdana" w:hAnsi="Verdana"/>
          <w:sz w:val="19"/>
          <w:szCs w:val="19"/>
        </w:rPr>
      </w:pPr>
      <w:r w:rsidRPr="006461D7">
        <w:rPr>
          <w:rFonts w:ascii="Verdana" w:hAnsi="Verdana"/>
          <w:sz w:val="19"/>
          <w:szCs w:val="19"/>
        </w:rPr>
        <w:t>En……………………………………, a………. de………………………de 20………</w:t>
      </w:r>
    </w:p>
    <w:p w14:paraId="4D48BC88" w14:textId="77777777" w:rsidR="00AA5351" w:rsidRPr="006461D7" w:rsidRDefault="00AA5351" w:rsidP="00AA5351">
      <w:pPr>
        <w:shd w:val="clear" w:color="auto" w:fill="FFFFFF"/>
        <w:ind w:left="284" w:right="-427"/>
        <w:jc w:val="both"/>
        <w:rPr>
          <w:rFonts w:ascii="Verdana" w:hAnsi="Verdana"/>
          <w:sz w:val="19"/>
          <w:szCs w:val="19"/>
        </w:rPr>
      </w:pPr>
    </w:p>
    <w:p w14:paraId="7A7580CC" w14:textId="77777777" w:rsidR="00AA5351" w:rsidRPr="006461D7" w:rsidRDefault="00AA5351" w:rsidP="00AA5351">
      <w:pPr>
        <w:shd w:val="clear" w:color="auto" w:fill="FFFFFF"/>
        <w:ind w:left="284" w:right="-427"/>
        <w:jc w:val="both"/>
        <w:rPr>
          <w:rFonts w:ascii="Verdana" w:hAnsi="Verdana"/>
          <w:sz w:val="19"/>
          <w:szCs w:val="19"/>
        </w:rPr>
      </w:pPr>
    </w:p>
    <w:p w14:paraId="08DB18AF" w14:textId="77777777" w:rsidR="00AA5351" w:rsidRPr="006461D7" w:rsidRDefault="00AA5351" w:rsidP="00AA5351">
      <w:pPr>
        <w:shd w:val="clear" w:color="auto" w:fill="FFFFFF"/>
        <w:ind w:left="284" w:right="-427"/>
        <w:jc w:val="both"/>
        <w:rPr>
          <w:rFonts w:ascii="Verdana" w:hAnsi="Verdana"/>
          <w:sz w:val="19"/>
          <w:szCs w:val="19"/>
        </w:rPr>
      </w:pPr>
    </w:p>
    <w:p w14:paraId="584EADBE" w14:textId="77777777" w:rsidR="00AA5351" w:rsidRPr="006461D7" w:rsidRDefault="00AA5351" w:rsidP="00AA5351">
      <w:pPr>
        <w:shd w:val="clear" w:color="auto" w:fill="FFFFFF"/>
        <w:ind w:left="284" w:right="-427"/>
        <w:jc w:val="both"/>
        <w:rPr>
          <w:rFonts w:ascii="Verdana" w:hAnsi="Verdana"/>
          <w:sz w:val="19"/>
          <w:szCs w:val="19"/>
        </w:rPr>
      </w:pPr>
    </w:p>
    <w:p w14:paraId="5D6C2664" w14:textId="77777777" w:rsidR="00AA5351" w:rsidRPr="006461D7" w:rsidRDefault="00AA5351" w:rsidP="00AA5351">
      <w:pPr>
        <w:shd w:val="clear" w:color="auto" w:fill="FFFFFF"/>
        <w:ind w:left="284" w:right="-427"/>
        <w:jc w:val="both"/>
        <w:rPr>
          <w:rFonts w:ascii="Verdana" w:hAnsi="Verdana"/>
          <w:sz w:val="19"/>
          <w:szCs w:val="19"/>
        </w:rPr>
      </w:pPr>
    </w:p>
    <w:p w14:paraId="1909B867" w14:textId="77777777" w:rsidR="00AA5351" w:rsidRPr="006461D7" w:rsidRDefault="00AA5351" w:rsidP="00AA5351">
      <w:pPr>
        <w:shd w:val="clear" w:color="auto" w:fill="FFFFFF"/>
        <w:ind w:left="284" w:right="-427"/>
        <w:jc w:val="both"/>
        <w:rPr>
          <w:rFonts w:ascii="Verdana" w:hAnsi="Verdana"/>
          <w:sz w:val="19"/>
          <w:szCs w:val="19"/>
        </w:rPr>
      </w:pPr>
    </w:p>
    <w:p w14:paraId="24F3F460" w14:textId="77777777" w:rsidR="00AA5351" w:rsidRPr="006461D7" w:rsidRDefault="00AA5351" w:rsidP="00AA5351">
      <w:pPr>
        <w:shd w:val="clear" w:color="auto" w:fill="FFFFFF"/>
        <w:ind w:left="284" w:right="-427"/>
        <w:jc w:val="both"/>
        <w:rPr>
          <w:rFonts w:ascii="Verdana" w:hAnsi="Verdana"/>
          <w:sz w:val="19"/>
          <w:szCs w:val="19"/>
        </w:rPr>
      </w:pPr>
    </w:p>
    <w:p w14:paraId="3DF2E01D" w14:textId="77777777" w:rsidR="00AA5351" w:rsidRPr="006461D7" w:rsidRDefault="00AA5351" w:rsidP="00AA5351">
      <w:pPr>
        <w:shd w:val="clear" w:color="auto" w:fill="FFFFFF"/>
        <w:ind w:left="284" w:right="-427"/>
        <w:jc w:val="both"/>
        <w:rPr>
          <w:rFonts w:ascii="Verdana" w:hAnsi="Verdana"/>
          <w:sz w:val="19"/>
          <w:szCs w:val="19"/>
        </w:rPr>
      </w:pPr>
    </w:p>
    <w:p w14:paraId="298C9F30" w14:textId="77777777" w:rsidR="00AA5351" w:rsidRPr="006461D7"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6461D7">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77777777" w:rsidR="00AA5351" w:rsidRPr="00E9699A" w:rsidRDefault="00AA5351" w:rsidP="003A62E6">
      <w:pPr>
        <w:spacing w:before="120" w:after="120"/>
        <w:ind w:right="-427"/>
        <w:jc w:val="both"/>
        <w:rPr>
          <w:rFonts w:ascii="Verdana" w:hAnsi="Verdana" w:cs="Arial"/>
          <w:sz w:val="19"/>
          <w:szCs w:val="19"/>
          <w:lang w:eastAsia="en-US"/>
        </w:rPr>
      </w:pPr>
    </w:p>
    <w:sectPr w:rsidR="00AA5351" w:rsidRPr="00E9699A"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BE095" w14:textId="77777777" w:rsidR="00F95A2D" w:rsidRDefault="00F95A2D">
      <w:r>
        <w:separator/>
      </w:r>
    </w:p>
  </w:endnote>
  <w:endnote w:type="continuationSeparator" w:id="0">
    <w:p w14:paraId="2E0BCB03" w14:textId="77777777" w:rsidR="00F95A2D" w:rsidRDefault="00F95A2D">
      <w:r>
        <w:continuationSeparator/>
      </w:r>
    </w:p>
  </w:endnote>
  <w:endnote w:type="continuationNotice" w:id="1">
    <w:p w14:paraId="365ADE92" w14:textId="77777777" w:rsidR="00F95A2D" w:rsidRDefault="00F95A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F8732" w14:textId="77777777" w:rsidR="00F95A2D" w:rsidRDefault="00F95A2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F95A2D" w:rsidRDefault="00F95A2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E644" w14:textId="5BF1DAFB" w:rsidR="00F95A2D" w:rsidRPr="00280F61" w:rsidRDefault="00F95A2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41259">
      <w:rPr>
        <w:rStyle w:val="Nmerodepgina"/>
        <w:rFonts w:ascii="Verdana" w:hAnsi="Verdana"/>
        <w:noProof/>
        <w:sz w:val="16"/>
        <w:szCs w:val="16"/>
      </w:rPr>
      <w:t>4</w:t>
    </w:r>
    <w:r w:rsidRPr="00280F61">
      <w:rPr>
        <w:rStyle w:val="Nmerodepgina"/>
        <w:rFonts w:ascii="Verdana" w:hAnsi="Verdana"/>
        <w:sz w:val="16"/>
        <w:szCs w:val="16"/>
      </w:rPr>
      <w:fldChar w:fldCharType="end"/>
    </w:r>
  </w:p>
  <w:p w14:paraId="39CA8EF4" w14:textId="3C56F74A" w:rsidR="00F95A2D" w:rsidRPr="009E3CD0" w:rsidRDefault="00F95A2D" w:rsidP="00FF5D70">
    <w:pPr>
      <w:pStyle w:val="Piedepgina"/>
      <w:tabs>
        <w:tab w:val="clear" w:pos="4819"/>
        <w:tab w:val="clear" w:pos="9071"/>
        <w:tab w:val="left" w:pos="5325"/>
        <w:tab w:val="left" w:pos="7655"/>
        <w:tab w:val="right" w:pos="14286"/>
      </w:tabs>
      <w:rPr>
        <w:rFonts w:ascii="Verdana" w:hAnsi="Verdana"/>
        <w:sz w:val="13"/>
        <w:szCs w:val="13"/>
      </w:rPr>
    </w:pPr>
    <w:r>
      <w:tab/>
    </w:r>
    <w:r>
      <w:tab/>
    </w:r>
    <w:r w:rsidRPr="009E3CD0">
      <w:rPr>
        <w:rFonts w:ascii="Verdana" w:hAnsi="Verdana"/>
        <w:sz w:val="13"/>
        <w:szCs w:val="13"/>
      </w:rPr>
      <w:t>Expte nº: 10LHK/10</w:t>
    </w:r>
    <w:r>
      <w:rPr>
        <w:rFonts w:ascii="Verdana" w:hAnsi="Verdana"/>
        <w:sz w:val="13"/>
        <w:szCs w:val="13"/>
      </w:rPr>
      <w:t>O</w:t>
    </w:r>
    <w:r w:rsidRPr="009E3CD0">
      <w:rPr>
        <w:rFonts w:ascii="Verdana" w:hAnsi="Verdana"/>
        <w:sz w:val="13"/>
        <w:szCs w:val="13"/>
      </w:rPr>
      <w:t>/2024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747BC" w14:textId="679719FF" w:rsidR="00F95A2D" w:rsidRPr="00280F61" w:rsidRDefault="00F95A2D"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41259">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4E7590B6" w:rsidR="00F95A2D" w:rsidRDefault="00F95A2D"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9E3CD0">
      <w:rPr>
        <w:rFonts w:ascii="Verdana" w:hAnsi="Verdana"/>
        <w:sz w:val="13"/>
        <w:szCs w:val="13"/>
      </w:rPr>
      <w:t>Expte nº: 10LHK/10</w:t>
    </w:r>
    <w:r>
      <w:rPr>
        <w:rFonts w:ascii="Verdana" w:hAnsi="Verdana"/>
        <w:sz w:val="13"/>
        <w:szCs w:val="13"/>
      </w:rPr>
      <w:t>O</w:t>
    </w:r>
    <w:r w:rsidRPr="009E3CD0">
      <w:rPr>
        <w:rFonts w:ascii="Verdana" w:hAnsi="Verdana"/>
        <w:sz w:val="13"/>
        <w:szCs w:val="13"/>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67B5A" w14:textId="77777777" w:rsidR="00F95A2D" w:rsidRDefault="00F95A2D">
      <w:r>
        <w:separator/>
      </w:r>
    </w:p>
  </w:footnote>
  <w:footnote w:type="continuationSeparator" w:id="0">
    <w:p w14:paraId="12A96147" w14:textId="77777777" w:rsidR="00F95A2D" w:rsidRDefault="00F95A2D">
      <w:r>
        <w:continuationSeparator/>
      </w:r>
    </w:p>
  </w:footnote>
  <w:footnote w:type="continuationNotice" w:id="1">
    <w:p w14:paraId="7F29894D" w14:textId="77777777" w:rsidR="00F95A2D" w:rsidRDefault="00F95A2D"/>
  </w:footnote>
  <w:footnote w:id="2">
    <w:p w14:paraId="227E17ED" w14:textId="77777777" w:rsidR="00F95A2D" w:rsidRDefault="00F95A2D"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28D4C0EB" w14:textId="77777777" w:rsidR="00F95A2D" w:rsidRPr="00FB0A4A" w:rsidRDefault="00F95A2D"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04F9BF62" w14:textId="77777777" w:rsidR="00F95A2D" w:rsidRPr="00B55B80" w:rsidRDefault="00F95A2D"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7C2FB511" w14:textId="77777777" w:rsidR="00F95A2D" w:rsidRPr="00B55B80" w:rsidRDefault="00F95A2D"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D423C4B" w14:textId="77777777" w:rsidR="00F95A2D" w:rsidRPr="00186F2B" w:rsidRDefault="00F95A2D"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010FF17A" w14:textId="77777777" w:rsidR="00F95A2D" w:rsidRPr="00B55B80" w:rsidRDefault="00F95A2D"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5BAF7BD5" w14:textId="77777777" w:rsidR="00F95A2D" w:rsidRPr="00B55B80" w:rsidRDefault="00F95A2D"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9">
    <w:p w14:paraId="762E8227" w14:textId="77777777" w:rsidR="00F95A2D" w:rsidRPr="005D5CA8" w:rsidRDefault="00F95A2D"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0">
    <w:p w14:paraId="71440D6C" w14:textId="77777777" w:rsidR="00F95A2D" w:rsidRPr="00B55B80" w:rsidRDefault="00F95A2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
    <w:p w14:paraId="5AC3E0CB" w14:textId="77777777" w:rsidR="00F95A2D" w:rsidRPr="00384BE2" w:rsidRDefault="00F95A2D"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2">
    <w:p w14:paraId="2793AFA1" w14:textId="77777777" w:rsidR="00F95A2D" w:rsidRPr="00B55B80" w:rsidRDefault="00F95A2D"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3">
    <w:p w14:paraId="67C56BD5" w14:textId="77777777" w:rsidR="00F95A2D" w:rsidRPr="00B55B80" w:rsidRDefault="00F95A2D"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F95A2D" w:rsidRPr="00EC77F8" w:rsidRDefault="00F95A2D" w:rsidP="00AC6FCC">
      <w:pPr>
        <w:pStyle w:val="Textonotapie"/>
        <w:ind w:right="-463"/>
        <w:rPr>
          <w:rFonts w:ascii="Verdana" w:hAnsi="Verdana"/>
          <w:sz w:val="16"/>
          <w:szCs w:val="16"/>
          <w:lang w:val="es-ES"/>
        </w:rPr>
      </w:pPr>
    </w:p>
  </w:footnote>
  <w:footnote w:id="14">
    <w:p w14:paraId="3200A2B4" w14:textId="77777777" w:rsidR="00F95A2D" w:rsidRPr="00B55B80" w:rsidRDefault="00F95A2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5">
    <w:p w14:paraId="5D6E939A" w14:textId="77777777" w:rsidR="00F95A2D" w:rsidRPr="00B55B80" w:rsidRDefault="00F95A2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6">
    <w:p w14:paraId="76216E55" w14:textId="77777777" w:rsidR="00F95A2D" w:rsidRPr="005D5CA8" w:rsidRDefault="00F95A2D"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7">
    <w:p w14:paraId="2B7061F0" w14:textId="77777777" w:rsidR="00F95A2D" w:rsidRPr="00B55B80" w:rsidRDefault="00F95A2D"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8">
    <w:p w14:paraId="3FE2E847" w14:textId="77777777" w:rsidR="00F95A2D" w:rsidRPr="00B55B80" w:rsidRDefault="00F95A2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9">
    <w:p w14:paraId="7EF5BC1D" w14:textId="77777777" w:rsidR="00F95A2D" w:rsidRPr="00EC77F8" w:rsidRDefault="00F95A2D"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0">
    <w:p w14:paraId="343E99F3" w14:textId="77777777" w:rsidR="00F95A2D" w:rsidRPr="00B55B80" w:rsidRDefault="00F95A2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1">
    <w:p w14:paraId="60A4CB07" w14:textId="77777777" w:rsidR="00F95A2D" w:rsidRPr="005D5CA8" w:rsidRDefault="00F95A2D"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2">
    <w:p w14:paraId="2D0DBDE3" w14:textId="77777777" w:rsidR="00F95A2D" w:rsidRPr="00B55B80" w:rsidRDefault="00F95A2D"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3">
    <w:p w14:paraId="7BB1BB33" w14:textId="77777777" w:rsidR="00F95A2D" w:rsidRDefault="00F95A2D"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4">
    <w:p w14:paraId="033A67FD" w14:textId="77777777" w:rsidR="00F95A2D" w:rsidRPr="00B067A4" w:rsidRDefault="00F95A2D"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36D99" w14:textId="4EA3BE16" w:rsidR="00F95A2D" w:rsidRDefault="00F95A2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541259">
      <w:rPr>
        <w:rFonts w:ascii="Arial" w:hAnsi="Arial"/>
        <w:noProof/>
        <w:sz w:val="16"/>
      </w:rPr>
      <w:pict w14:anchorId="54045F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1.75pt" fillcolor="window">
          <v:imagedata r:id="rId2" o:title=""/>
        </v:shape>
      </w:pict>
    </w:r>
  </w:p>
  <w:p w14:paraId="273D828A" w14:textId="77777777" w:rsidR="00F95A2D" w:rsidRPr="00B5714A" w:rsidRDefault="00F95A2D"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F95A2D" w:rsidRDefault="00F95A2D"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F95A2D" w:rsidRDefault="00F95A2D"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F95A2D" w:rsidRDefault="00F95A2D"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4FF02" w14:textId="2C18117C" w:rsidR="00F95A2D" w:rsidRDefault="00F95A2D"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541259">
      <w:rPr>
        <w:rFonts w:ascii="Arial" w:hAnsi="Arial"/>
        <w:noProof/>
        <w:sz w:val="16"/>
      </w:rPr>
      <w:pict w14:anchorId="1D4B1F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9pt;height:21.75pt" fillcolor="window">
          <v:imagedata r:id="rId2" o:title=""/>
        </v:shape>
      </w:pict>
    </w:r>
  </w:p>
  <w:p w14:paraId="1A368596" w14:textId="77777777" w:rsidR="00F95A2D" w:rsidRDefault="00F95A2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F95A2D" w:rsidRDefault="00F95A2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F95A2D" w:rsidRDefault="00F95A2D"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F95A2D" w:rsidRDefault="00F95A2D"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15D95" w14:textId="4B893574" w:rsidR="00F95A2D" w:rsidRDefault="00F95A2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541259">
      <w:rPr>
        <w:rFonts w:ascii="Arial" w:hAnsi="Arial"/>
        <w:noProof/>
        <w:sz w:val="16"/>
      </w:rPr>
      <w:pict w14:anchorId="6429FF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9pt;height:21.75pt" fillcolor="window">
          <v:imagedata r:id="rId2" o:title=""/>
        </v:shape>
      </w:pict>
    </w:r>
  </w:p>
  <w:p w14:paraId="538CCED5" w14:textId="77777777" w:rsidR="00F95A2D" w:rsidRDefault="00F95A2D" w:rsidP="00A12B05">
    <w:pPr>
      <w:pStyle w:val="Encabezado"/>
      <w:tabs>
        <w:tab w:val="clear" w:pos="4819"/>
        <w:tab w:val="left" w:pos="195"/>
        <w:tab w:val="right" w:pos="9921"/>
      </w:tabs>
      <w:ind w:left="-100"/>
      <w:jc w:val="center"/>
      <w:rPr>
        <w:rFonts w:ascii="Arial" w:hAnsi="Arial"/>
        <w:noProof/>
        <w:sz w:val="16"/>
      </w:rPr>
    </w:pPr>
  </w:p>
  <w:p w14:paraId="5BE79E83" w14:textId="77777777" w:rsidR="00F95A2D" w:rsidRDefault="00F95A2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F95A2D" w:rsidRDefault="00F95A2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F95A2D" w:rsidRDefault="00F95A2D" w:rsidP="0051608C">
    <w:pPr>
      <w:pStyle w:val="Encabezado"/>
      <w:tabs>
        <w:tab w:val="clear" w:pos="4819"/>
        <w:tab w:val="left" w:pos="195"/>
        <w:tab w:val="right" w:pos="9921"/>
      </w:tabs>
      <w:ind w:left="2040"/>
      <w:jc w:val="right"/>
      <w:rPr>
        <w:rFonts w:ascii="Verdana" w:hAnsi="Verdana"/>
        <w:i/>
        <w:sz w:val="14"/>
        <w:szCs w:val="14"/>
      </w:rPr>
    </w:pPr>
  </w:p>
  <w:p w14:paraId="333CCC9E" w14:textId="77777777" w:rsidR="00F95A2D" w:rsidRDefault="00F95A2D"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EE1CC" w14:textId="77777777" w:rsidR="00F95A2D" w:rsidRDefault="00F95A2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F9578" w14:textId="77777777" w:rsidR="00F95A2D" w:rsidRDefault="00F95A2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5B697" w14:textId="77777777" w:rsidR="00F95A2D" w:rsidRDefault="00F95A2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42D8B" w14:textId="77777777" w:rsidR="00F95A2D" w:rsidRDefault="00F95A2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79D65" w14:textId="77777777" w:rsidR="00F95A2D" w:rsidRDefault="00F95A2D">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8F5AB" w14:textId="77777777" w:rsidR="00F95A2D" w:rsidRDefault="00F95A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3CF4E66"/>
    <w:multiLevelType w:val="multilevel"/>
    <w:tmpl w:val="D28AB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3"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CE55C60"/>
    <w:multiLevelType w:val="hybridMultilevel"/>
    <w:tmpl w:val="E996C65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0"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1"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DA3318B"/>
    <w:multiLevelType w:val="hybridMultilevel"/>
    <w:tmpl w:val="D0D2BA48"/>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35" w15:restartNumberingAfterBreak="0">
    <w:nsid w:val="1E82091F"/>
    <w:multiLevelType w:val="hybridMultilevel"/>
    <w:tmpl w:val="52DC17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0"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1"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6"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5"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6"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CD476CE"/>
    <w:multiLevelType w:val="multilevel"/>
    <w:tmpl w:val="41FE1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3"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B77097C"/>
    <w:multiLevelType w:val="hybridMultilevel"/>
    <w:tmpl w:val="20CE0468"/>
    <w:lvl w:ilvl="0" w:tplc="480C82A8">
      <w:start w:val="1"/>
      <w:numFmt w:val="bullet"/>
      <w:lvlText w:val="▫"/>
      <w:lvlJc w:val="left"/>
      <w:pPr>
        <w:ind w:left="1397" w:hanging="397"/>
      </w:pPr>
      <w:rPr>
        <w:rFonts w:ascii="Courier New" w:hAnsi="Courier New" w:hint="default"/>
      </w:rPr>
    </w:lvl>
    <w:lvl w:ilvl="1" w:tplc="08A0585C">
      <w:start w:val="1"/>
      <w:numFmt w:val="bullet"/>
      <w:lvlText w:val="o"/>
      <w:lvlJc w:val="left"/>
      <w:pPr>
        <w:ind w:left="1440" w:hanging="360"/>
      </w:pPr>
      <w:rPr>
        <w:rFonts w:ascii="Courier New" w:hAnsi="Courier New" w:hint="default"/>
      </w:rPr>
    </w:lvl>
    <w:lvl w:ilvl="2" w:tplc="1EE69FA8">
      <w:start w:val="1"/>
      <w:numFmt w:val="bullet"/>
      <w:lvlText w:val=""/>
      <w:lvlJc w:val="left"/>
      <w:pPr>
        <w:ind w:left="2160" w:hanging="360"/>
      </w:pPr>
      <w:rPr>
        <w:rFonts w:ascii="Wingdings" w:hAnsi="Wingdings" w:hint="default"/>
      </w:rPr>
    </w:lvl>
    <w:lvl w:ilvl="3" w:tplc="9F12DC9E">
      <w:start w:val="1"/>
      <w:numFmt w:val="bullet"/>
      <w:lvlText w:val=""/>
      <w:lvlJc w:val="left"/>
      <w:pPr>
        <w:ind w:left="2880" w:hanging="360"/>
      </w:pPr>
      <w:rPr>
        <w:rFonts w:ascii="Symbol" w:hAnsi="Symbol" w:hint="default"/>
      </w:rPr>
    </w:lvl>
    <w:lvl w:ilvl="4" w:tplc="24289AA0">
      <w:start w:val="1"/>
      <w:numFmt w:val="bullet"/>
      <w:lvlText w:val="o"/>
      <w:lvlJc w:val="left"/>
      <w:pPr>
        <w:ind w:left="3600" w:hanging="360"/>
      </w:pPr>
      <w:rPr>
        <w:rFonts w:ascii="Courier New" w:hAnsi="Courier New" w:hint="default"/>
      </w:rPr>
    </w:lvl>
    <w:lvl w:ilvl="5" w:tplc="52D29AD2">
      <w:start w:val="1"/>
      <w:numFmt w:val="bullet"/>
      <w:lvlText w:val=""/>
      <w:lvlJc w:val="left"/>
      <w:pPr>
        <w:ind w:left="4320" w:hanging="360"/>
      </w:pPr>
      <w:rPr>
        <w:rFonts w:ascii="Wingdings" w:hAnsi="Wingdings" w:hint="default"/>
      </w:rPr>
    </w:lvl>
    <w:lvl w:ilvl="6" w:tplc="EED28ECE">
      <w:start w:val="1"/>
      <w:numFmt w:val="bullet"/>
      <w:lvlText w:val=""/>
      <w:lvlJc w:val="left"/>
      <w:pPr>
        <w:ind w:left="5040" w:hanging="360"/>
      </w:pPr>
      <w:rPr>
        <w:rFonts w:ascii="Symbol" w:hAnsi="Symbol" w:hint="default"/>
      </w:rPr>
    </w:lvl>
    <w:lvl w:ilvl="7" w:tplc="D73248E2">
      <w:start w:val="1"/>
      <w:numFmt w:val="bullet"/>
      <w:lvlText w:val="o"/>
      <w:lvlJc w:val="left"/>
      <w:pPr>
        <w:ind w:left="5760" w:hanging="360"/>
      </w:pPr>
      <w:rPr>
        <w:rFonts w:ascii="Courier New" w:hAnsi="Courier New" w:hint="default"/>
      </w:rPr>
    </w:lvl>
    <w:lvl w:ilvl="8" w:tplc="5816DD2A">
      <w:start w:val="1"/>
      <w:numFmt w:val="bullet"/>
      <w:lvlText w:val=""/>
      <w:lvlJc w:val="left"/>
      <w:pPr>
        <w:ind w:left="6480" w:hanging="360"/>
      </w:pPr>
      <w:rPr>
        <w:rFonts w:ascii="Wingdings" w:hAnsi="Wingdings" w:hint="default"/>
      </w:rPr>
    </w:lvl>
  </w:abstractNum>
  <w:abstractNum w:abstractNumId="78" w15:restartNumberingAfterBreak="0">
    <w:nsid w:val="3B990A98"/>
    <w:multiLevelType w:val="multilevel"/>
    <w:tmpl w:val="FC60AE5C"/>
    <w:lvl w:ilvl="0">
      <w:start w:val="1"/>
      <w:numFmt w:val="decimal"/>
      <w:lvlText w:val="%1.-"/>
      <w:lvlJc w:val="left"/>
      <w:pPr>
        <w:tabs>
          <w:tab w:val="num" w:pos="327"/>
        </w:tabs>
        <w:ind w:left="460" w:hanging="360"/>
      </w:pPr>
      <w:rPr>
        <w:rFonts w:ascii="Verdana" w:hAnsi="Verdana" w:hint="default"/>
        <w:b/>
        <w:i w:val="0"/>
        <w:strike w:val="0"/>
        <w:color w:val="auto"/>
        <w:sz w:val="18"/>
        <w:szCs w:val="18"/>
      </w:rPr>
    </w:lvl>
    <w:lvl w:ilvl="1">
      <w:start w:val="1"/>
      <w:numFmt w:val="decimal"/>
      <w:lvlText w:val="%1.%2.-"/>
      <w:lvlJc w:val="left"/>
      <w:pPr>
        <w:tabs>
          <w:tab w:val="num" w:pos="425"/>
        </w:tabs>
        <w:ind w:left="720" w:hanging="720"/>
      </w:pPr>
      <w:rPr>
        <w:rFonts w:ascii="Verdana" w:hAnsi="Verdana" w:hint="default"/>
        <w:b/>
        <w:i w:val="0"/>
        <w:strike w:val="0"/>
        <w:color w:val="auto"/>
        <w:sz w:val="18"/>
        <w:szCs w:val="18"/>
      </w:rPr>
    </w:lvl>
    <w:lvl w:ilvl="2">
      <w:start w:val="1"/>
      <w:numFmt w:val="decimal"/>
      <w:lvlText w:val="%1.%2.%3.-"/>
      <w:lvlJc w:val="left"/>
      <w:pPr>
        <w:tabs>
          <w:tab w:val="num" w:pos="1480"/>
        </w:tabs>
        <w:ind w:left="1480"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7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1"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0772EC"/>
    <w:multiLevelType w:val="hybridMultilevel"/>
    <w:tmpl w:val="25BC2B3E"/>
    <w:lvl w:ilvl="0" w:tplc="6B425E58">
      <w:start w:val="1"/>
      <w:numFmt w:val="bullet"/>
      <w:lvlText w:val="-"/>
      <w:lvlJc w:val="left"/>
      <w:pPr>
        <w:ind w:left="1912" w:hanging="360"/>
      </w:pPr>
      <w:rPr>
        <w:rFonts w:ascii="Times New Roman" w:eastAsia="Times New Roman" w:hAnsi="Times New Roman" w:hint="default"/>
        <w:w w:val="99"/>
        <w:sz w:val="24"/>
        <w:szCs w:val="24"/>
      </w:rPr>
    </w:lvl>
    <w:lvl w:ilvl="1" w:tplc="E062C196">
      <w:start w:val="1"/>
      <w:numFmt w:val="bullet"/>
      <w:lvlText w:val="•"/>
      <w:lvlJc w:val="left"/>
      <w:pPr>
        <w:ind w:left="2585" w:hanging="360"/>
      </w:pPr>
      <w:rPr>
        <w:rFonts w:hint="default"/>
      </w:rPr>
    </w:lvl>
    <w:lvl w:ilvl="2" w:tplc="07DE14AC">
      <w:start w:val="1"/>
      <w:numFmt w:val="bullet"/>
      <w:lvlText w:val="•"/>
      <w:lvlJc w:val="left"/>
      <w:pPr>
        <w:ind w:left="3258" w:hanging="360"/>
      </w:pPr>
      <w:rPr>
        <w:rFonts w:hint="default"/>
      </w:rPr>
    </w:lvl>
    <w:lvl w:ilvl="3" w:tplc="6CEE701E">
      <w:start w:val="1"/>
      <w:numFmt w:val="bullet"/>
      <w:lvlText w:val="•"/>
      <w:lvlJc w:val="left"/>
      <w:pPr>
        <w:ind w:left="3930" w:hanging="360"/>
      </w:pPr>
      <w:rPr>
        <w:rFonts w:hint="default"/>
      </w:rPr>
    </w:lvl>
    <w:lvl w:ilvl="4" w:tplc="C3A62DC0">
      <w:start w:val="1"/>
      <w:numFmt w:val="bullet"/>
      <w:lvlText w:val="•"/>
      <w:lvlJc w:val="left"/>
      <w:pPr>
        <w:ind w:left="4603" w:hanging="360"/>
      </w:pPr>
      <w:rPr>
        <w:rFonts w:hint="default"/>
      </w:rPr>
    </w:lvl>
    <w:lvl w:ilvl="5" w:tplc="8D043C7C">
      <w:start w:val="1"/>
      <w:numFmt w:val="bullet"/>
      <w:lvlText w:val="•"/>
      <w:lvlJc w:val="left"/>
      <w:pPr>
        <w:ind w:left="5276" w:hanging="360"/>
      </w:pPr>
      <w:rPr>
        <w:rFonts w:hint="default"/>
      </w:rPr>
    </w:lvl>
    <w:lvl w:ilvl="6" w:tplc="E4F41166">
      <w:start w:val="1"/>
      <w:numFmt w:val="bullet"/>
      <w:lvlText w:val="•"/>
      <w:lvlJc w:val="left"/>
      <w:pPr>
        <w:ind w:left="5949" w:hanging="360"/>
      </w:pPr>
      <w:rPr>
        <w:rFonts w:hint="default"/>
      </w:rPr>
    </w:lvl>
    <w:lvl w:ilvl="7" w:tplc="BFD00820">
      <w:start w:val="1"/>
      <w:numFmt w:val="bullet"/>
      <w:lvlText w:val="•"/>
      <w:lvlJc w:val="left"/>
      <w:pPr>
        <w:ind w:left="6621" w:hanging="360"/>
      </w:pPr>
      <w:rPr>
        <w:rFonts w:hint="default"/>
      </w:rPr>
    </w:lvl>
    <w:lvl w:ilvl="8" w:tplc="0F661270">
      <w:start w:val="1"/>
      <w:numFmt w:val="bullet"/>
      <w:lvlText w:val="•"/>
      <w:lvlJc w:val="left"/>
      <w:pPr>
        <w:ind w:left="7294" w:hanging="360"/>
      </w:pPr>
      <w:rPr>
        <w:rFonts w:hint="default"/>
      </w:rPr>
    </w:lvl>
  </w:abstractNum>
  <w:abstractNum w:abstractNumId="84"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6"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7"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7"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8"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1"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6485866"/>
    <w:multiLevelType w:val="hybridMultilevel"/>
    <w:tmpl w:val="72DE0812"/>
    <w:lvl w:ilvl="0" w:tplc="1E04C690">
      <w:start w:val="1"/>
      <w:numFmt w:val="bullet"/>
      <w:lvlText w:val="-"/>
      <w:lvlJc w:val="left"/>
      <w:pPr>
        <w:ind w:left="871" w:hanging="567"/>
      </w:pPr>
      <w:rPr>
        <w:rFonts w:ascii="Times New Roman" w:eastAsia="Times New Roman" w:hAnsi="Times New Roman" w:hint="default"/>
        <w:w w:val="99"/>
        <w:sz w:val="24"/>
        <w:szCs w:val="24"/>
      </w:rPr>
    </w:lvl>
    <w:lvl w:ilvl="1" w:tplc="0C0A0001">
      <w:start w:val="1"/>
      <w:numFmt w:val="bullet"/>
      <w:lvlText w:val=""/>
      <w:lvlJc w:val="left"/>
      <w:pPr>
        <w:ind w:left="1437" w:hanging="567"/>
      </w:pPr>
      <w:rPr>
        <w:rFonts w:ascii="Symbol" w:hAnsi="Symbol" w:hint="default"/>
        <w:w w:val="99"/>
        <w:sz w:val="24"/>
        <w:szCs w:val="24"/>
      </w:rPr>
    </w:lvl>
    <w:lvl w:ilvl="2" w:tplc="932204F0">
      <w:start w:val="1"/>
      <w:numFmt w:val="bullet"/>
      <w:lvlText w:val="•"/>
      <w:lvlJc w:val="left"/>
      <w:pPr>
        <w:ind w:left="1437" w:hanging="567"/>
      </w:pPr>
      <w:rPr>
        <w:rFonts w:hint="default"/>
      </w:rPr>
    </w:lvl>
    <w:lvl w:ilvl="3" w:tplc="DDE8C308">
      <w:numFmt w:val="bullet"/>
      <w:lvlText w:val="-"/>
      <w:lvlJc w:val="left"/>
      <w:pPr>
        <w:ind w:left="2130" w:hanging="360"/>
      </w:pPr>
      <w:rPr>
        <w:rFonts w:ascii="Helvetica" w:eastAsia="Helvetica" w:hAnsi="Helvetica" w:cstheme="minorBidi" w:hint="default"/>
      </w:rPr>
    </w:lvl>
    <w:lvl w:ilvl="4" w:tplc="8DBCF5F4">
      <w:start w:val="1"/>
      <w:numFmt w:val="bullet"/>
      <w:lvlText w:val="•"/>
      <w:lvlJc w:val="left"/>
      <w:pPr>
        <w:ind w:left="3238" w:hanging="567"/>
      </w:pPr>
      <w:rPr>
        <w:rFonts w:hint="default"/>
      </w:rPr>
    </w:lvl>
    <w:lvl w:ilvl="5" w:tplc="2124BBDA">
      <w:start w:val="1"/>
      <w:numFmt w:val="bullet"/>
      <w:lvlText w:val="•"/>
      <w:lvlJc w:val="left"/>
      <w:pPr>
        <w:ind w:left="4138" w:hanging="567"/>
      </w:pPr>
      <w:rPr>
        <w:rFonts w:hint="default"/>
      </w:rPr>
    </w:lvl>
    <w:lvl w:ilvl="6" w:tplc="2FE6128E">
      <w:start w:val="1"/>
      <w:numFmt w:val="bullet"/>
      <w:lvlText w:val="•"/>
      <w:lvlJc w:val="left"/>
      <w:pPr>
        <w:ind w:left="5038" w:hanging="567"/>
      </w:pPr>
      <w:rPr>
        <w:rFonts w:hint="default"/>
      </w:rPr>
    </w:lvl>
    <w:lvl w:ilvl="7" w:tplc="4C06EF42">
      <w:start w:val="1"/>
      <w:numFmt w:val="bullet"/>
      <w:lvlText w:val="•"/>
      <w:lvlJc w:val="left"/>
      <w:pPr>
        <w:ind w:left="5939" w:hanging="567"/>
      </w:pPr>
      <w:rPr>
        <w:rFonts w:hint="default"/>
      </w:rPr>
    </w:lvl>
    <w:lvl w:ilvl="8" w:tplc="377E6802">
      <w:start w:val="1"/>
      <w:numFmt w:val="bullet"/>
      <w:lvlText w:val="•"/>
      <w:lvlJc w:val="left"/>
      <w:pPr>
        <w:ind w:left="6839" w:hanging="567"/>
      </w:pPr>
      <w:rPr>
        <w:rFonts w:hint="default"/>
      </w:rPr>
    </w:lvl>
  </w:abstractNum>
  <w:abstractNum w:abstractNumId="10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593804F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5"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F01798F"/>
    <w:multiLevelType w:val="hybridMultilevel"/>
    <w:tmpl w:val="6750ED5E"/>
    <w:lvl w:ilvl="0" w:tplc="05C4B02C">
      <w:start w:val="35"/>
      <w:numFmt w:val="bullet"/>
      <w:lvlText w:val="-"/>
      <w:lvlJc w:val="left"/>
      <w:pPr>
        <w:tabs>
          <w:tab w:val="num" w:pos="1397"/>
        </w:tabs>
        <w:ind w:left="1397" w:hanging="397"/>
      </w:pPr>
      <w:rPr>
        <w:rFonts w:ascii="Tahoma" w:eastAsia="Times New Roman" w:hAnsi="Tahoma" w:cs="Tahoma"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1A25A0E"/>
    <w:multiLevelType w:val="hybridMultilevel"/>
    <w:tmpl w:val="30E4F58A"/>
    <w:lvl w:ilvl="0" w:tplc="0C0A0001">
      <w:start w:val="1"/>
      <w:numFmt w:val="bullet"/>
      <w:lvlText w:val=""/>
      <w:lvlJc w:val="left"/>
      <w:pPr>
        <w:ind w:left="1397" w:hanging="397"/>
      </w:pPr>
      <w:rPr>
        <w:rFonts w:ascii="Symbol" w:hAnsi="Symbol" w:hint="default"/>
      </w:rPr>
    </w:lvl>
    <w:lvl w:ilvl="1" w:tplc="08A0585C">
      <w:start w:val="1"/>
      <w:numFmt w:val="bullet"/>
      <w:lvlText w:val="o"/>
      <w:lvlJc w:val="left"/>
      <w:pPr>
        <w:ind w:left="1440" w:hanging="360"/>
      </w:pPr>
      <w:rPr>
        <w:rFonts w:ascii="Courier New" w:hAnsi="Courier New" w:hint="default"/>
      </w:rPr>
    </w:lvl>
    <w:lvl w:ilvl="2" w:tplc="1EE69FA8">
      <w:start w:val="1"/>
      <w:numFmt w:val="bullet"/>
      <w:lvlText w:val=""/>
      <w:lvlJc w:val="left"/>
      <w:pPr>
        <w:ind w:left="2160" w:hanging="360"/>
      </w:pPr>
      <w:rPr>
        <w:rFonts w:ascii="Wingdings" w:hAnsi="Wingdings" w:hint="default"/>
      </w:rPr>
    </w:lvl>
    <w:lvl w:ilvl="3" w:tplc="9F12DC9E">
      <w:start w:val="1"/>
      <w:numFmt w:val="bullet"/>
      <w:lvlText w:val=""/>
      <w:lvlJc w:val="left"/>
      <w:pPr>
        <w:ind w:left="2880" w:hanging="360"/>
      </w:pPr>
      <w:rPr>
        <w:rFonts w:ascii="Symbol" w:hAnsi="Symbol" w:hint="default"/>
      </w:rPr>
    </w:lvl>
    <w:lvl w:ilvl="4" w:tplc="24289AA0">
      <w:start w:val="1"/>
      <w:numFmt w:val="bullet"/>
      <w:lvlText w:val="o"/>
      <w:lvlJc w:val="left"/>
      <w:pPr>
        <w:ind w:left="3600" w:hanging="360"/>
      </w:pPr>
      <w:rPr>
        <w:rFonts w:ascii="Courier New" w:hAnsi="Courier New" w:hint="default"/>
      </w:rPr>
    </w:lvl>
    <w:lvl w:ilvl="5" w:tplc="52D29AD2">
      <w:start w:val="1"/>
      <w:numFmt w:val="bullet"/>
      <w:lvlText w:val=""/>
      <w:lvlJc w:val="left"/>
      <w:pPr>
        <w:ind w:left="4320" w:hanging="360"/>
      </w:pPr>
      <w:rPr>
        <w:rFonts w:ascii="Wingdings" w:hAnsi="Wingdings" w:hint="default"/>
      </w:rPr>
    </w:lvl>
    <w:lvl w:ilvl="6" w:tplc="EED28ECE">
      <w:start w:val="1"/>
      <w:numFmt w:val="bullet"/>
      <w:lvlText w:val=""/>
      <w:lvlJc w:val="left"/>
      <w:pPr>
        <w:ind w:left="5040" w:hanging="360"/>
      </w:pPr>
      <w:rPr>
        <w:rFonts w:ascii="Symbol" w:hAnsi="Symbol" w:hint="default"/>
      </w:rPr>
    </w:lvl>
    <w:lvl w:ilvl="7" w:tplc="D73248E2">
      <w:start w:val="1"/>
      <w:numFmt w:val="bullet"/>
      <w:lvlText w:val="o"/>
      <w:lvlJc w:val="left"/>
      <w:pPr>
        <w:ind w:left="5760" w:hanging="360"/>
      </w:pPr>
      <w:rPr>
        <w:rFonts w:ascii="Courier New" w:hAnsi="Courier New" w:hint="default"/>
      </w:rPr>
    </w:lvl>
    <w:lvl w:ilvl="8" w:tplc="5816DD2A">
      <w:start w:val="1"/>
      <w:numFmt w:val="bullet"/>
      <w:lvlText w:val=""/>
      <w:lvlJc w:val="left"/>
      <w:pPr>
        <w:ind w:left="6480" w:hanging="360"/>
      </w:pPr>
      <w:rPr>
        <w:rFonts w:ascii="Wingdings" w:hAnsi="Wingdings" w:hint="default"/>
      </w:rPr>
    </w:lvl>
  </w:abstractNum>
  <w:abstractNum w:abstractNumId="127"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8"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7"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3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2CF820E"/>
    <w:multiLevelType w:val="hybridMultilevel"/>
    <w:tmpl w:val="A07AE154"/>
    <w:lvl w:ilvl="0" w:tplc="D6424874">
      <w:numFmt w:val="bullet"/>
      <w:lvlText w:val=""/>
      <w:lvlJc w:val="left"/>
      <w:pPr>
        <w:ind w:left="1397" w:hanging="397"/>
      </w:pPr>
      <w:rPr>
        <w:rFonts w:ascii="Symbol" w:hAnsi="Symbol" w:hint="default"/>
      </w:rPr>
    </w:lvl>
    <w:lvl w:ilvl="1" w:tplc="F5AA0C84">
      <w:start w:val="1"/>
      <w:numFmt w:val="bullet"/>
      <w:lvlText w:val="o"/>
      <w:lvlJc w:val="left"/>
      <w:pPr>
        <w:ind w:left="1440" w:hanging="360"/>
      </w:pPr>
      <w:rPr>
        <w:rFonts w:ascii="Courier New" w:hAnsi="Courier New" w:hint="default"/>
      </w:rPr>
    </w:lvl>
    <w:lvl w:ilvl="2" w:tplc="69041CD0">
      <w:start w:val="1"/>
      <w:numFmt w:val="bullet"/>
      <w:lvlText w:val=""/>
      <w:lvlJc w:val="left"/>
      <w:pPr>
        <w:ind w:left="2160" w:hanging="360"/>
      </w:pPr>
      <w:rPr>
        <w:rFonts w:ascii="Wingdings" w:hAnsi="Wingdings" w:hint="default"/>
      </w:rPr>
    </w:lvl>
    <w:lvl w:ilvl="3" w:tplc="D4B6D380">
      <w:start w:val="1"/>
      <w:numFmt w:val="bullet"/>
      <w:lvlText w:val=""/>
      <w:lvlJc w:val="left"/>
      <w:pPr>
        <w:ind w:left="2880" w:hanging="360"/>
      </w:pPr>
      <w:rPr>
        <w:rFonts w:ascii="Symbol" w:hAnsi="Symbol" w:hint="default"/>
      </w:rPr>
    </w:lvl>
    <w:lvl w:ilvl="4" w:tplc="94C26FB8">
      <w:start w:val="1"/>
      <w:numFmt w:val="bullet"/>
      <w:lvlText w:val="o"/>
      <w:lvlJc w:val="left"/>
      <w:pPr>
        <w:ind w:left="3600" w:hanging="360"/>
      </w:pPr>
      <w:rPr>
        <w:rFonts w:ascii="Courier New" w:hAnsi="Courier New" w:hint="default"/>
      </w:rPr>
    </w:lvl>
    <w:lvl w:ilvl="5" w:tplc="59FEE520">
      <w:start w:val="1"/>
      <w:numFmt w:val="bullet"/>
      <w:lvlText w:val=""/>
      <w:lvlJc w:val="left"/>
      <w:pPr>
        <w:ind w:left="4320" w:hanging="360"/>
      </w:pPr>
      <w:rPr>
        <w:rFonts w:ascii="Wingdings" w:hAnsi="Wingdings" w:hint="default"/>
      </w:rPr>
    </w:lvl>
    <w:lvl w:ilvl="6" w:tplc="C090F5EA">
      <w:start w:val="1"/>
      <w:numFmt w:val="bullet"/>
      <w:lvlText w:val=""/>
      <w:lvlJc w:val="left"/>
      <w:pPr>
        <w:ind w:left="5040" w:hanging="360"/>
      </w:pPr>
      <w:rPr>
        <w:rFonts w:ascii="Symbol" w:hAnsi="Symbol" w:hint="default"/>
      </w:rPr>
    </w:lvl>
    <w:lvl w:ilvl="7" w:tplc="A7FE2BB4">
      <w:start w:val="1"/>
      <w:numFmt w:val="bullet"/>
      <w:lvlText w:val="o"/>
      <w:lvlJc w:val="left"/>
      <w:pPr>
        <w:ind w:left="5760" w:hanging="360"/>
      </w:pPr>
      <w:rPr>
        <w:rFonts w:ascii="Courier New" w:hAnsi="Courier New" w:hint="default"/>
      </w:rPr>
    </w:lvl>
    <w:lvl w:ilvl="8" w:tplc="0AC6A886">
      <w:start w:val="1"/>
      <w:numFmt w:val="bullet"/>
      <w:lvlText w:val=""/>
      <w:lvlJc w:val="left"/>
      <w:pPr>
        <w:ind w:left="6480" w:hanging="360"/>
      </w:pPr>
      <w:rPr>
        <w:rFonts w:ascii="Wingdings" w:hAnsi="Wingdings" w:hint="default"/>
      </w:rPr>
    </w:lvl>
  </w:abstractNum>
  <w:abstractNum w:abstractNumId="146" w15:restartNumberingAfterBreak="0">
    <w:nsid w:val="738E55E9"/>
    <w:multiLevelType w:val="hybridMultilevel"/>
    <w:tmpl w:val="4AB4408A"/>
    <w:lvl w:ilvl="0" w:tplc="99B077BE">
      <w:numFmt w:val="bullet"/>
      <w:lvlText w:val="-"/>
      <w:lvlJc w:val="left"/>
      <w:pPr>
        <w:ind w:left="1996" w:hanging="360"/>
      </w:pPr>
      <w:rPr>
        <w:rFonts w:ascii="Verdana" w:eastAsia="Times New Roman" w:hAnsi="Verdana" w:cs="Tahoma"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4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0"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1"/>
  </w:num>
  <w:num w:numId="2">
    <w:abstractNumId w:val="42"/>
  </w:num>
  <w:num w:numId="3">
    <w:abstractNumId w:val="121"/>
  </w:num>
  <w:num w:numId="4">
    <w:abstractNumId w:val="18"/>
  </w:num>
  <w:num w:numId="5">
    <w:abstractNumId w:val="133"/>
  </w:num>
  <w:num w:numId="6">
    <w:abstractNumId w:val="14"/>
  </w:num>
  <w:num w:numId="7">
    <w:abstractNumId w:val="154"/>
  </w:num>
  <w:num w:numId="8">
    <w:abstractNumId w:val="109"/>
  </w:num>
  <w:num w:numId="9">
    <w:abstractNumId w:val="139"/>
  </w:num>
  <w:num w:numId="10">
    <w:abstractNumId w:val="32"/>
  </w:num>
  <w:num w:numId="11">
    <w:abstractNumId w:val="95"/>
  </w:num>
  <w:num w:numId="12">
    <w:abstractNumId w:val="2"/>
  </w:num>
  <w:num w:numId="13">
    <w:abstractNumId w:val="3"/>
  </w:num>
  <w:num w:numId="14">
    <w:abstractNumId w:val="17"/>
  </w:num>
  <w:num w:numId="15">
    <w:abstractNumId w:val="119"/>
  </w:num>
  <w:num w:numId="16">
    <w:abstractNumId w:val="11"/>
  </w:num>
  <w:num w:numId="17">
    <w:abstractNumId w:val="106"/>
  </w:num>
  <w:num w:numId="18">
    <w:abstractNumId w:val="23"/>
  </w:num>
  <w:num w:numId="19">
    <w:abstractNumId w:val="75"/>
  </w:num>
  <w:num w:numId="20">
    <w:abstractNumId w:val="136"/>
  </w:num>
  <w:num w:numId="21">
    <w:abstractNumId w:val="25"/>
  </w:num>
  <w:num w:numId="22">
    <w:abstractNumId w:val="66"/>
  </w:num>
  <w:num w:numId="23">
    <w:abstractNumId w:val="152"/>
  </w:num>
  <w:num w:numId="24">
    <w:abstractNumId w:val="84"/>
  </w:num>
  <w:num w:numId="25">
    <w:abstractNumId w:val="96"/>
  </w:num>
  <w:num w:numId="26">
    <w:abstractNumId w:val="74"/>
  </w:num>
  <w:num w:numId="27">
    <w:abstractNumId w:val="156"/>
  </w:num>
  <w:num w:numId="28">
    <w:abstractNumId w:val="38"/>
  </w:num>
  <w:num w:numId="29">
    <w:abstractNumId w:val="110"/>
  </w:num>
  <w:num w:numId="30">
    <w:abstractNumId w:val="124"/>
  </w:num>
  <w:num w:numId="31">
    <w:abstractNumId w:val="37"/>
  </w:num>
  <w:num w:numId="32">
    <w:abstractNumId w:val="113"/>
  </w:num>
  <w:num w:numId="33">
    <w:abstractNumId w:val="50"/>
  </w:num>
  <w:num w:numId="34">
    <w:abstractNumId w:val="140"/>
  </w:num>
  <w:num w:numId="35">
    <w:abstractNumId w:val="8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6"/>
  </w:num>
  <w:num w:numId="37">
    <w:abstractNumId w:val="33"/>
  </w:num>
  <w:num w:numId="38">
    <w:abstractNumId w:val="131"/>
  </w:num>
  <w:num w:numId="39">
    <w:abstractNumId w:val="9"/>
  </w:num>
  <w:num w:numId="40">
    <w:abstractNumId w:val="92"/>
  </w:num>
  <w:num w:numId="41">
    <w:abstractNumId w:val="61"/>
  </w:num>
  <w:num w:numId="42">
    <w:abstractNumId w:val="71"/>
  </w:num>
  <w:num w:numId="43">
    <w:abstractNumId w:val="89"/>
  </w:num>
  <w:num w:numId="44">
    <w:abstractNumId w:val="114"/>
  </w:num>
  <w:num w:numId="45">
    <w:abstractNumId w:val="144"/>
  </w:num>
  <w:num w:numId="46">
    <w:abstractNumId w:val="58"/>
  </w:num>
  <w:num w:numId="47">
    <w:abstractNumId w:val="57"/>
  </w:num>
  <w:num w:numId="48">
    <w:abstractNumId w:val="85"/>
  </w:num>
  <w:num w:numId="49">
    <w:abstractNumId w:val="44"/>
  </w:num>
  <w:num w:numId="50">
    <w:abstractNumId w:val="88"/>
  </w:num>
  <w:num w:numId="51">
    <w:abstractNumId w:val="138"/>
  </w:num>
  <w:num w:numId="52">
    <w:abstractNumId w:val="51"/>
  </w:num>
  <w:num w:numId="53">
    <w:abstractNumId w:val="81"/>
  </w:num>
  <w:num w:numId="54">
    <w:abstractNumId w:val="103"/>
  </w:num>
  <w:num w:numId="55">
    <w:abstractNumId w:val="73"/>
  </w:num>
  <w:num w:numId="56">
    <w:abstractNumId w:val="123"/>
  </w:num>
  <w:num w:numId="57">
    <w:abstractNumId w:val="86"/>
  </w:num>
  <w:num w:numId="58">
    <w:abstractNumId w:val="116"/>
  </w:num>
  <w:num w:numId="59">
    <w:abstractNumId w:val="67"/>
  </w:num>
  <w:num w:numId="60">
    <w:abstractNumId w:val="48"/>
  </w:num>
  <w:num w:numId="61">
    <w:abstractNumId w:val="40"/>
  </w:num>
  <w:num w:numId="62">
    <w:abstractNumId w:val="134"/>
  </w:num>
  <w:num w:numId="63">
    <w:abstractNumId w:val="80"/>
  </w:num>
  <w:num w:numId="64">
    <w:abstractNumId w:val="70"/>
  </w:num>
  <w:num w:numId="65">
    <w:abstractNumId w:val="39"/>
  </w:num>
  <w:num w:numId="66">
    <w:abstractNumId w:val="91"/>
  </w:num>
  <w:num w:numId="67">
    <w:abstractNumId w:val="30"/>
  </w:num>
  <w:num w:numId="68">
    <w:abstractNumId w:val="15"/>
  </w:num>
  <w:num w:numId="69">
    <w:abstractNumId w:val="53"/>
  </w:num>
  <w:num w:numId="70">
    <w:abstractNumId w:val="90"/>
  </w:num>
  <w:num w:numId="71">
    <w:abstractNumId w:val="97"/>
  </w:num>
  <w:num w:numId="72">
    <w:abstractNumId w:val="1"/>
  </w:num>
  <w:num w:numId="73">
    <w:abstractNumId w:val="120"/>
  </w:num>
  <w:num w:numId="74">
    <w:abstractNumId w:val="150"/>
  </w:num>
  <w:num w:numId="75">
    <w:abstractNumId w:val="28"/>
  </w:num>
  <w:num w:numId="76">
    <w:abstractNumId w:val="87"/>
  </w:num>
  <w:num w:numId="77">
    <w:abstractNumId w:val="82"/>
  </w:num>
  <w:num w:numId="78">
    <w:abstractNumId w:val="47"/>
  </w:num>
  <w:num w:numId="79">
    <w:abstractNumId w:val="149"/>
  </w:num>
  <w:num w:numId="80">
    <w:abstractNumId w:val="64"/>
  </w:num>
  <w:num w:numId="81">
    <w:abstractNumId w:val="100"/>
  </w:num>
  <w:num w:numId="82">
    <w:abstractNumId w:val="10"/>
  </w:num>
  <w:num w:numId="83">
    <w:abstractNumId w:val="99"/>
  </w:num>
  <w:num w:numId="84">
    <w:abstractNumId w:val="68"/>
  </w:num>
  <w:num w:numId="85">
    <w:abstractNumId w:val="94"/>
  </w:num>
  <w:num w:numId="86">
    <w:abstractNumId w:val="102"/>
  </w:num>
  <w:num w:numId="87">
    <w:abstractNumId w:val="46"/>
  </w:num>
  <w:num w:numId="88">
    <w:abstractNumId w:val="54"/>
  </w:num>
  <w:num w:numId="89">
    <w:abstractNumId w:val="98"/>
  </w:num>
  <w:num w:numId="90">
    <w:abstractNumId w:val="38"/>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1">
    <w:abstractNumId w:val="6"/>
  </w:num>
  <w:num w:numId="92">
    <w:abstractNumId w:val="31"/>
  </w:num>
  <w:num w:numId="93">
    <w:abstractNumId w:val="4"/>
  </w:num>
  <w:num w:numId="94">
    <w:abstractNumId w:val="45"/>
  </w:num>
  <w:num w:numId="95">
    <w:abstractNumId w:val="128"/>
  </w:num>
  <w:num w:numId="96">
    <w:abstractNumId w:val="72"/>
  </w:num>
  <w:num w:numId="97">
    <w:abstractNumId w:val="115"/>
  </w:num>
  <w:num w:numId="98">
    <w:abstractNumId w:val="105"/>
  </w:num>
  <w:num w:numId="99">
    <w:abstractNumId w:val="20"/>
  </w:num>
  <w:num w:numId="100">
    <w:abstractNumId w:val="142"/>
  </w:num>
  <w:num w:numId="101">
    <w:abstractNumId w:val="69"/>
  </w:num>
  <w:num w:numId="102">
    <w:abstractNumId w:val="43"/>
  </w:num>
  <w:num w:numId="103">
    <w:abstractNumId w:val="63"/>
  </w:num>
  <w:num w:numId="104">
    <w:abstractNumId w:val="29"/>
  </w:num>
  <w:num w:numId="105">
    <w:abstractNumId w:val="12"/>
  </w:num>
  <w:num w:numId="106">
    <w:abstractNumId w:val="101"/>
  </w:num>
  <w:num w:numId="107">
    <w:abstractNumId w:val="55"/>
  </w:num>
  <w:num w:numId="108">
    <w:abstractNumId w:val="41"/>
  </w:num>
  <w:num w:numId="109">
    <w:abstractNumId w:val="24"/>
  </w:num>
  <w:num w:numId="110">
    <w:abstractNumId w:val="49"/>
  </w:num>
  <w:num w:numId="111">
    <w:abstractNumId w:val="143"/>
  </w:num>
  <w:num w:numId="112">
    <w:abstractNumId w:val="93"/>
  </w:num>
  <w:num w:numId="113">
    <w:abstractNumId w:val="62"/>
  </w:num>
  <w:num w:numId="114">
    <w:abstractNumId w:val="129"/>
  </w:num>
  <w:num w:numId="115">
    <w:abstractNumId w:val="132"/>
  </w:num>
  <w:num w:numId="116">
    <w:abstractNumId w:val="22"/>
  </w:num>
  <w:num w:numId="117">
    <w:abstractNumId w:val="76"/>
  </w:num>
  <w:num w:numId="118">
    <w:abstractNumId w:val="27"/>
  </w:num>
  <w:num w:numId="119">
    <w:abstractNumId w:val="65"/>
  </w:num>
  <w:num w:numId="120">
    <w:abstractNumId w:val="21"/>
  </w:num>
  <w:num w:numId="121">
    <w:abstractNumId w:val="118"/>
  </w:num>
  <w:num w:numId="122">
    <w:abstractNumId w:val="79"/>
  </w:num>
  <w:num w:numId="123">
    <w:abstractNumId w:val="117"/>
  </w:num>
  <w:num w:numId="124">
    <w:abstractNumId w:val="13"/>
  </w:num>
  <w:num w:numId="125">
    <w:abstractNumId w:val="141"/>
  </w:num>
  <w:num w:numId="126">
    <w:abstractNumId w:val="107"/>
  </w:num>
  <w:num w:numId="127">
    <w:abstractNumId w:val="36"/>
  </w:num>
  <w:num w:numId="128">
    <w:abstractNumId w:val="130"/>
  </w:num>
  <w:num w:numId="129">
    <w:abstractNumId w:val="5"/>
  </w:num>
  <w:num w:numId="130">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53"/>
  </w:num>
  <w:num w:numId="132">
    <w:abstractNumId w:val="135"/>
  </w:num>
  <w:num w:numId="133">
    <w:abstractNumId w:val="127"/>
  </w:num>
  <w:num w:numId="134">
    <w:abstractNumId w:val="8"/>
  </w:num>
  <w:num w:numId="135">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37"/>
  </w:num>
  <w:num w:numId="137">
    <w:abstractNumId w:val="111"/>
  </w:num>
  <w:num w:numId="138">
    <w:abstractNumId w:val="104"/>
  </w:num>
  <w:num w:numId="139">
    <w:abstractNumId w:val="155"/>
  </w:num>
  <w:num w:numId="140">
    <w:abstractNumId w:val="56"/>
  </w:num>
  <w:num w:numId="141">
    <w:abstractNumId w:val="52"/>
  </w:num>
  <w:num w:numId="142">
    <w:abstractNumId w:val="26"/>
  </w:num>
  <w:num w:numId="143">
    <w:abstractNumId w:val="60"/>
  </w:num>
  <w:num w:numId="144">
    <w:abstractNumId w:val="125"/>
  </w:num>
  <w:num w:numId="145">
    <w:abstractNumId w:val="147"/>
  </w:num>
  <w:num w:numId="146">
    <w:abstractNumId w:val="83"/>
  </w:num>
  <w:num w:numId="147">
    <w:abstractNumId w:val="108"/>
  </w:num>
  <w:num w:numId="148">
    <w:abstractNumId w:val="19"/>
  </w:num>
  <w:num w:numId="149">
    <w:abstractNumId w:val="59"/>
  </w:num>
  <w:num w:numId="150">
    <w:abstractNumId w:val="7"/>
  </w:num>
  <w:num w:numId="151">
    <w:abstractNumId w:val="145"/>
  </w:num>
  <w:num w:numId="152">
    <w:abstractNumId w:val="122"/>
  </w:num>
  <w:num w:numId="153">
    <w:abstractNumId w:val="146"/>
  </w:num>
  <w:num w:numId="154">
    <w:abstractNumId w:val="77"/>
  </w:num>
  <w:num w:numId="155">
    <w:abstractNumId w:val="35"/>
  </w:num>
  <w:num w:numId="156">
    <w:abstractNumId w:val="34"/>
  </w:num>
  <w:num w:numId="157">
    <w:abstractNumId w:val="126"/>
  </w:num>
  <w:num w:numId="158">
    <w:abstractNumId w:val="112"/>
  </w:num>
  <w:num w:numId="159">
    <w:abstractNumId w:val="78"/>
  </w:num>
  <w:numIdMacAtCleanup w:val="15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ragon Ibarra, Miren Josebe">
    <w15:presenceInfo w15:providerId="AD" w15:userId="S-1-5-21-1662913853-120929469-1543857936-83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s-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0E59"/>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455"/>
    <w:rsid w:val="00011913"/>
    <w:rsid w:val="0001193B"/>
    <w:rsid w:val="00011C67"/>
    <w:rsid w:val="00012CEE"/>
    <w:rsid w:val="00012F6A"/>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10F"/>
    <w:rsid w:val="00035451"/>
    <w:rsid w:val="0003578D"/>
    <w:rsid w:val="00035C0B"/>
    <w:rsid w:val="00035E24"/>
    <w:rsid w:val="0003600F"/>
    <w:rsid w:val="00036F44"/>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41F"/>
    <w:rsid w:val="000505B4"/>
    <w:rsid w:val="00050A76"/>
    <w:rsid w:val="00051285"/>
    <w:rsid w:val="00052283"/>
    <w:rsid w:val="00052655"/>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3C2"/>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B84"/>
    <w:rsid w:val="00086D5C"/>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5D2C"/>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442"/>
    <w:rsid w:val="000B17B6"/>
    <w:rsid w:val="000B1872"/>
    <w:rsid w:val="000B1B0C"/>
    <w:rsid w:val="000B1F93"/>
    <w:rsid w:val="000B2352"/>
    <w:rsid w:val="000B29CA"/>
    <w:rsid w:val="000B2AD9"/>
    <w:rsid w:val="000B3058"/>
    <w:rsid w:val="000B35CF"/>
    <w:rsid w:val="000B3E11"/>
    <w:rsid w:val="000B447A"/>
    <w:rsid w:val="000B514E"/>
    <w:rsid w:val="000B57A7"/>
    <w:rsid w:val="000B5EFC"/>
    <w:rsid w:val="000B6358"/>
    <w:rsid w:val="000B727D"/>
    <w:rsid w:val="000B7A19"/>
    <w:rsid w:val="000C0B90"/>
    <w:rsid w:val="000C0BD8"/>
    <w:rsid w:val="000C1244"/>
    <w:rsid w:val="000C13A8"/>
    <w:rsid w:val="000C1923"/>
    <w:rsid w:val="000C22BB"/>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CA"/>
    <w:rsid w:val="000D10DE"/>
    <w:rsid w:val="000D1296"/>
    <w:rsid w:val="000D13B3"/>
    <w:rsid w:val="000D13C5"/>
    <w:rsid w:val="000D1DD9"/>
    <w:rsid w:val="000D2280"/>
    <w:rsid w:val="000D2F93"/>
    <w:rsid w:val="000D344F"/>
    <w:rsid w:val="000D4ACF"/>
    <w:rsid w:val="000D4B37"/>
    <w:rsid w:val="000D4CCE"/>
    <w:rsid w:val="000D5E52"/>
    <w:rsid w:val="000D658D"/>
    <w:rsid w:val="000D7094"/>
    <w:rsid w:val="000D7355"/>
    <w:rsid w:val="000D7743"/>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BA3"/>
    <w:rsid w:val="00131176"/>
    <w:rsid w:val="001312A6"/>
    <w:rsid w:val="00131B18"/>
    <w:rsid w:val="00131EE0"/>
    <w:rsid w:val="001335AA"/>
    <w:rsid w:val="001339EB"/>
    <w:rsid w:val="00133BEA"/>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3C0"/>
    <w:rsid w:val="0014381C"/>
    <w:rsid w:val="00143E5C"/>
    <w:rsid w:val="00144DF9"/>
    <w:rsid w:val="001456BD"/>
    <w:rsid w:val="00146120"/>
    <w:rsid w:val="001463D4"/>
    <w:rsid w:val="0014650F"/>
    <w:rsid w:val="00146EE6"/>
    <w:rsid w:val="001471D7"/>
    <w:rsid w:val="00147844"/>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7ED"/>
    <w:rsid w:val="00164B0B"/>
    <w:rsid w:val="00164B2E"/>
    <w:rsid w:val="00164D53"/>
    <w:rsid w:val="00164F80"/>
    <w:rsid w:val="001651DD"/>
    <w:rsid w:val="001663D2"/>
    <w:rsid w:val="0016675A"/>
    <w:rsid w:val="00166E59"/>
    <w:rsid w:val="0016782A"/>
    <w:rsid w:val="001678AC"/>
    <w:rsid w:val="001703D8"/>
    <w:rsid w:val="00170913"/>
    <w:rsid w:val="00171675"/>
    <w:rsid w:val="00172505"/>
    <w:rsid w:val="001737EB"/>
    <w:rsid w:val="00173C7A"/>
    <w:rsid w:val="00174207"/>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10"/>
    <w:rsid w:val="00197EC4"/>
    <w:rsid w:val="001A0145"/>
    <w:rsid w:val="001A0BDC"/>
    <w:rsid w:val="001A0C0D"/>
    <w:rsid w:val="001A0F5B"/>
    <w:rsid w:val="001A16FA"/>
    <w:rsid w:val="001A1A55"/>
    <w:rsid w:val="001A237A"/>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5F4D"/>
    <w:rsid w:val="001B626E"/>
    <w:rsid w:val="001B6429"/>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19A"/>
    <w:rsid w:val="001C67C4"/>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0A5A"/>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5DD3"/>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12F"/>
    <w:rsid w:val="002248E1"/>
    <w:rsid w:val="002252A4"/>
    <w:rsid w:val="0022556B"/>
    <w:rsid w:val="002258A8"/>
    <w:rsid w:val="0022711C"/>
    <w:rsid w:val="002278DF"/>
    <w:rsid w:val="0023067A"/>
    <w:rsid w:val="0023107B"/>
    <w:rsid w:val="00231DC0"/>
    <w:rsid w:val="0023265D"/>
    <w:rsid w:val="002326C6"/>
    <w:rsid w:val="00233576"/>
    <w:rsid w:val="0023483F"/>
    <w:rsid w:val="00234A5B"/>
    <w:rsid w:val="00234E75"/>
    <w:rsid w:val="002351AE"/>
    <w:rsid w:val="00235A20"/>
    <w:rsid w:val="00235DB5"/>
    <w:rsid w:val="00236452"/>
    <w:rsid w:val="002368AC"/>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6E6E"/>
    <w:rsid w:val="00247D3F"/>
    <w:rsid w:val="00247E18"/>
    <w:rsid w:val="00247F5B"/>
    <w:rsid w:val="00250026"/>
    <w:rsid w:val="00250543"/>
    <w:rsid w:val="00250612"/>
    <w:rsid w:val="00250739"/>
    <w:rsid w:val="0025076C"/>
    <w:rsid w:val="00251038"/>
    <w:rsid w:val="0025136B"/>
    <w:rsid w:val="0025160B"/>
    <w:rsid w:val="00251AB8"/>
    <w:rsid w:val="00251EC2"/>
    <w:rsid w:val="0025236F"/>
    <w:rsid w:val="00252A64"/>
    <w:rsid w:val="00252CAC"/>
    <w:rsid w:val="00252E0F"/>
    <w:rsid w:val="002532C8"/>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7A3"/>
    <w:rsid w:val="002739C2"/>
    <w:rsid w:val="00273A18"/>
    <w:rsid w:val="00273DD2"/>
    <w:rsid w:val="00273E04"/>
    <w:rsid w:val="00273E0E"/>
    <w:rsid w:val="0027471E"/>
    <w:rsid w:val="00274805"/>
    <w:rsid w:val="00275511"/>
    <w:rsid w:val="00275534"/>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AEE"/>
    <w:rsid w:val="00293F49"/>
    <w:rsid w:val="00294132"/>
    <w:rsid w:val="0029431F"/>
    <w:rsid w:val="0029506B"/>
    <w:rsid w:val="002952C9"/>
    <w:rsid w:val="002952F0"/>
    <w:rsid w:val="00295474"/>
    <w:rsid w:val="002956CD"/>
    <w:rsid w:val="00295F19"/>
    <w:rsid w:val="00296115"/>
    <w:rsid w:val="002973E9"/>
    <w:rsid w:val="00297531"/>
    <w:rsid w:val="0029773F"/>
    <w:rsid w:val="00297BF0"/>
    <w:rsid w:val="002A02A5"/>
    <w:rsid w:val="002A0848"/>
    <w:rsid w:val="002A130E"/>
    <w:rsid w:val="002A142F"/>
    <w:rsid w:val="002A2308"/>
    <w:rsid w:val="002A2337"/>
    <w:rsid w:val="002A2390"/>
    <w:rsid w:val="002A3348"/>
    <w:rsid w:val="002A3385"/>
    <w:rsid w:val="002A34FB"/>
    <w:rsid w:val="002A3AA3"/>
    <w:rsid w:val="002A4423"/>
    <w:rsid w:val="002A54C0"/>
    <w:rsid w:val="002A5D16"/>
    <w:rsid w:val="002A5DD9"/>
    <w:rsid w:val="002A5E18"/>
    <w:rsid w:val="002A6DBB"/>
    <w:rsid w:val="002A7437"/>
    <w:rsid w:val="002B038A"/>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BA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EDE"/>
    <w:rsid w:val="002C506A"/>
    <w:rsid w:val="002C5988"/>
    <w:rsid w:val="002C5BA4"/>
    <w:rsid w:val="002C6618"/>
    <w:rsid w:val="002C751F"/>
    <w:rsid w:val="002D03D2"/>
    <w:rsid w:val="002D064F"/>
    <w:rsid w:val="002D27BF"/>
    <w:rsid w:val="002D27F2"/>
    <w:rsid w:val="002D3E78"/>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EA"/>
    <w:rsid w:val="002E45C3"/>
    <w:rsid w:val="002E577D"/>
    <w:rsid w:val="002E5ACA"/>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497"/>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122"/>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4FF"/>
    <w:rsid w:val="00307AB9"/>
    <w:rsid w:val="00307CAE"/>
    <w:rsid w:val="00307F6F"/>
    <w:rsid w:val="00310778"/>
    <w:rsid w:val="00310CDC"/>
    <w:rsid w:val="0031161E"/>
    <w:rsid w:val="00311A2E"/>
    <w:rsid w:val="003121C1"/>
    <w:rsid w:val="00312367"/>
    <w:rsid w:val="00312BC4"/>
    <w:rsid w:val="00313592"/>
    <w:rsid w:val="003141C6"/>
    <w:rsid w:val="00314913"/>
    <w:rsid w:val="0031534D"/>
    <w:rsid w:val="00315BFB"/>
    <w:rsid w:val="00316523"/>
    <w:rsid w:val="0031654B"/>
    <w:rsid w:val="003165D6"/>
    <w:rsid w:val="00316C66"/>
    <w:rsid w:val="00317771"/>
    <w:rsid w:val="00317A19"/>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F5"/>
    <w:rsid w:val="003670C9"/>
    <w:rsid w:val="003675F4"/>
    <w:rsid w:val="00370239"/>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898"/>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5C4"/>
    <w:rsid w:val="003B28CE"/>
    <w:rsid w:val="003B28DD"/>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6E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4E9"/>
    <w:rsid w:val="003F0FFF"/>
    <w:rsid w:val="003F1151"/>
    <w:rsid w:val="003F1734"/>
    <w:rsid w:val="003F1E31"/>
    <w:rsid w:val="003F1E63"/>
    <w:rsid w:val="003F1ED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BF7"/>
    <w:rsid w:val="00401ED6"/>
    <w:rsid w:val="00401F95"/>
    <w:rsid w:val="004020B0"/>
    <w:rsid w:val="004026BF"/>
    <w:rsid w:val="00402753"/>
    <w:rsid w:val="004037DA"/>
    <w:rsid w:val="0040414A"/>
    <w:rsid w:val="004049A6"/>
    <w:rsid w:val="00404A9E"/>
    <w:rsid w:val="00404D9A"/>
    <w:rsid w:val="00405222"/>
    <w:rsid w:val="00405875"/>
    <w:rsid w:val="00405A0E"/>
    <w:rsid w:val="00405A30"/>
    <w:rsid w:val="00405CF1"/>
    <w:rsid w:val="00406089"/>
    <w:rsid w:val="00406BDC"/>
    <w:rsid w:val="00406C03"/>
    <w:rsid w:val="00406F37"/>
    <w:rsid w:val="00406F99"/>
    <w:rsid w:val="00406FE5"/>
    <w:rsid w:val="004073D9"/>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91A"/>
    <w:rsid w:val="00442E3C"/>
    <w:rsid w:val="0044326A"/>
    <w:rsid w:val="00443819"/>
    <w:rsid w:val="004440A3"/>
    <w:rsid w:val="00444706"/>
    <w:rsid w:val="00445EDE"/>
    <w:rsid w:val="00446E04"/>
    <w:rsid w:val="00446E64"/>
    <w:rsid w:val="0044753C"/>
    <w:rsid w:val="004500B9"/>
    <w:rsid w:val="004502C0"/>
    <w:rsid w:val="0045072F"/>
    <w:rsid w:val="00450C05"/>
    <w:rsid w:val="00451DF0"/>
    <w:rsid w:val="00452A5E"/>
    <w:rsid w:val="00453079"/>
    <w:rsid w:val="004531FE"/>
    <w:rsid w:val="004535E8"/>
    <w:rsid w:val="004539E9"/>
    <w:rsid w:val="00453F01"/>
    <w:rsid w:val="00455178"/>
    <w:rsid w:val="004552FC"/>
    <w:rsid w:val="004557FA"/>
    <w:rsid w:val="004558E3"/>
    <w:rsid w:val="00456093"/>
    <w:rsid w:val="004561C5"/>
    <w:rsid w:val="00456B1C"/>
    <w:rsid w:val="00457226"/>
    <w:rsid w:val="00460078"/>
    <w:rsid w:val="00460874"/>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2EF4"/>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BF4"/>
    <w:rsid w:val="004B0EA4"/>
    <w:rsid w:val="004B1218"/>
    <w:rsid w:val="004B1429"/>
    <w:rsid w:val="004B1669"/>
    <w:rsid w:val="004B187A"/>
    <w:rsid w:val="004B1E60"/>
    <w:rsid w:val="004B2227"/>
    <w:rsid w:val="004B2EE9"/>
    <w:rsid w:val="004B3B20"/>
    <w:rsid w:val="004B43C1"/>
    <w:rsid w:val="004B4BFE"/>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9B5"/>
    <w:rsid w:val="004F2A38"/>
    <w:rsid w:val="004F318B"/>
    <w:rsid w:val="004F4126"/>
    <w:rsid w:val="004F4455"/>
    <w:rsid w:val="004F48F5"/>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46"/>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6F4E"/>
    <w:rsid w:val="0050713C"/>
    <w:rsid w:val="00507545"/>
    <w:rsid w:val="005079BE"/>
    <w:rsid w:val="00510420"/>
    <w:rsid w:val="00510D68"/>
    <w:rsid w:val="0051130E"/>
    <w:rsid w:val="00511B65"/>
    <w:rsid w:val="00512369"/>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F84"/>
    <w:rsid w:val="0053241B"/>
    <w:rsid w:val="00532B3E"/>
    <w:rsid w:val="005333EE"/>
    <w:rsid w:val="005339FB"/>
    <w:rsid w:val="00533BA8"/>
    <w:rsid w:val="00534118"/>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259"/>
    <w:rsid w:val="00541771"/>
    <w:rsid w:val="005418D2"/>
    <w:rsid w:val="00541A6D"/>
    <w:rsid w:val="00542812"/>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600A3"/>
    <w:rsid w:val="005609A4"/>
    <w:rsid w:val="00560D3D"/>
    <w:rsid w:val="00560DC6"/>
    <w:rsid w:val="005613B1"/>
    <w:rsid w:val="005613F9"/>
    <w:rsid w:val="00561D5A"/>
    <w:rsid w:val="00562191"/>
    <w:rsid w:val="005644D2"/>
    <w:rsid w:val="0056586F"/>
    <w:rsid w:val="00565E09"/>
    <w:rsid w:val="005660A4"/>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182"/>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B4B"/>
    <w:rsid w:val="00590DC6"/>
    <w:rsid w:val="0059155D"/>
    <w:rsid w:val="005915DF"/>
    <w:rsid w:val="00591A2E"/>
    <w:rsid w:val="00591BAD"/>
    <w:rsid w:val="005920FE"/>
    <w:rsid w:val="00592474"/>
    <w:rsid w:val="00592939"/>
    <w:rsid w:val="00592A95"/>
    <w:rsid w:val="00592B97"/>
    <w:rsid w:val="00592CAD"/>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51D"/>
    <w:rsid w:val="005B6906"/>
    <w:rsid w:val="005B7EEA"/>
    <w:rsid w:val="005C0214"/>
    <w:rsid w:val="005C081C"/>
    <w:rsid w:val="005C0ABE"/>
    <w:rsid w:val="005C14C9"/>
    <w:rsid w:val="005C1C0F"/>
    <w:rsid w:val="005C2C58"/>
    <w:rsid w:val="005C2D4B"/>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B2C"/>
    <w:rsid w:val="005D1D50"/>
    <w:rsid w:val="005D1D5B"/>
    <w:rsid w:val="005D1EED"/>
    <w:rsid w:val="005D395C"/>
    <w:rsid w:val="005D42F2"/>
    <w:rsid w:val="005D4B23"/>
    <w:rsid w:val="005D4D1A"/>
    <w:rsid w:val="005D4DFF"/>
    <w:rsid w:val="005D589A"/>
    <w:rsid w:val="005D5C25"/>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AA8"/>
    <w:rsid w:val="005F0AE1"/>
    <w:rsid w:val="005F0E7A"/>
    <w:rsid w:val="005F1181"/>
    <w:rsid w:val="005F125E"/>
    <w:rsid w:val="005F151C"/>
    <w:rsid w:val="005F195A"/>
    <w:rsid w:val="005F1D42"/>
    <w:rsid w:val="005F1DD8"/>
    <w:rsid w:val="005F1FC0"/>
    <w:rsid w:val="005F20ED"/>
    <w:rsid w:val="005F211E"/>
    <w:rsid w:val="005F28BB"/>
    <w:rsid w:val="005F4181"/>
    <w:rsid w:val="005F4341"/>
    <w:rsid w:val="005F46CB"/>
    <w:rsid w:val="005F4834"/>
    <w:rsid w:val="005F4A61"/>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1BD3"/>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30"/>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72C8"/>
    <w:rsid w:val="006173F8"/>
    <w:rsid w:val="0061782E"/>
    <w:rsid w:val="00617A37"/>
    <w:rsid w:val="0062037B"/>
    <w:rsid w:val="0062068E"/>
    <w:rsid w:val="00620BE8"/>
    <w:rsid w:val="00620F07"/>
    <w:rsid w:val="0062139E"/>
    <w:rsid w:val="006216BE"/>
    <w:rsid w:val="00621953"/>
    <w:rsid w:val="006220BD"/>
    <w:rsid w:val="006220C4"/>
    <w:rsid w:val="00622606"/>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9"/>
    <w:rsid w:val="0063477B"/>
    <w:rsid w:val="00634D15"/>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3B45"/>
    <w:rsid w:val="0064465A"/>
    <w:rsid w:val="006448EC"/>
    <w:rsid w:val="00644F72"/>
    <w:rsid w:val="006453DF"/>
    <w:rsid w:val="00645BED"/>
    <w:rsid w:val="006460AC"/>
    <w:rsid w:val="00646196"/>
    <w:rsid w:val="006461BB"/>
    <w:rsid w:val="006461D7"/>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28E"/>
    <w:rsid w:val="0066250B"/>
    <w:rsid w:val="0066267D"/>
    <w:rsid w:val="00662A3D"/>
    <w:rsid w:val="00663746"/>
    <w:rsid w:val="006638D8"/>
    <w:rsid w:val="00663C56"/>
    <w:rsid w:val="00663EE2"/>
    <w:rsid w:val="00663F29"/>
    <w:rsid w:val="006647FA"/>
    <w:rsid w:val="00664990"/>
    <w:rsid w:val="00664B0D"/>
    <w:rsid w:val="006654F5"/>
    <w:rsid w:val="00667642"/>
    <w:rsid w:val="006677E4"/>
    <w:rsid w:val="00667CAC"/>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5AE1"/>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4D2"/>
    <w:rsid w:val="00697F5B"/>
    <w:rsid w:val="006A07C4"/>
    <w:rsid w:val="006A1357"/>
    <w:rsid w:val="006A151A"/>
    <w:rsid w:val="006A18FF"/>
    <w:rsid w:val="006A1C68"/>
    <w:rsid w:val="006A1D2C"/>
    <w:rsid w:val="006A243F"/>
    <w:rsid w:val="006A362F"/>
    <w:rsid w:val="006A3CAD"/>
    <w:rsid w:val="006A3E33"/>
    <w:rsid w:val="006A49B8"/>
    <w:rsid w:val="006A4DA2"/>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34B"/>
    <w:rsid w:val="006B452D"/>
    <w:rsid w:val="006B4987"/>
    <w:rsid w:val="006B4D00"/>
    <w:rsid w:val="006B4F04"/>
    <w:rsid w:val="006B5258"/>
    <w:rsid w:val="006B5489"/>
    <w:rsid w:val="006B594C"/>
    <w:rsid w:val="006B6312"/>
    <w:rsid w:val="006B68ED"/>
    <w:rsid w:val="006B6E16"/>
    <w:rsid w:val="006B7369"/>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929"/>
    <w:rsid w:val="006C3B38"/>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433"/>
    <w:rsid w:val="006D15CB"/>
    <w:rsid w:val="006D19AF"/>
    <w:rsid w:val="006D20AB"/>
    <w:rsid w:val="006D21AF"/>
    <w:rsid w:val="006D27FB"/>
    <w:rsid w:val="006D2E51"/>
    <w:rsid w:val="006D3219"/>
    <w:rsid w:val="006D34B5"/>
    <w:rsid w:val="006D3AA7"/>
    <w:rsid w:val="006D3CC7"/>
    <w:rsid w:val="006D43DD"/>
    <w:rsid w:val="006D4575"/>
    <w:rsid w:val="006D4BAE"/>
    <w:rsid w:val="006D608D"/>
    <w:rsid w:val="006D6345"/>
    <w:rsid w:val="006D64CF"/>
    <w:rsid w:val="006D681F"/>
    <w:rsid w:val="006D696A"/>
    <w:rsid w:val="006D6D49"/>
    <w:rsid w:val="006D76FD"/>
    <w:rsid w:val="006D7784"/>
    <w:rsid w:val="006D7910"/>
    <w:rsid w:val="006D7FAF"/>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06"/>
    <w:rsid w:val="006F756F"/>
    <w:rsid w:val="006F7AF9"/>
    <w:rsid w:val="0070046D"/>
    <w:rsid w:val="007006DA"/>
    <w:rsid w:val="00700C78"/>
    <w:rsid w:val="0070176C"/>
    <w:rsid w:val="00701AED"/>
    <w:rsid w:val="00702455"/>
    <w:rsid w:val="00702878"/>
    <w:rsid w:val="00702F50"/>
    <w:rsid w:val="0070394D"/>
    <w:rsid w:val="00703972"/>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1C18"/>
    <w:rsid w:val="00722237"/>
    <w:rsid w:val="0072245A"/>
    <w:rsid w:val="00722652"/>
    <w:rsid w:val="007229BB"/>
    <w:rsid w:val="0072319F"/>
    <w:rsid w:val="007240FE"/>
    <w:rsid w:val="007241B4"/>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3003C"/>
    <w:rsid w:val="007310E2"/>
    <w:rsid w:val="00731749"/>
    <w:rsid w:val="007317A4"/>
    <w:rsid w:val="00731A0A"/>
    <w:rsid w:val="00731A8D"/>
    <w:rsid w:val="007328D1"/>
    <w:rsid w:val="00732F96"/>
    <w:rsid w:val="007331B6"/>
    <w:rsid w:val="0073342A"/>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2373"/>
    <w:rsid w:val="0075262E"/>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3E9C"/>
    <w:rsid w:val="0076535C"/>
    <w:rsid w:val="00765F93"/>
    <w:rsid w:val="007667B2"/>
    <w:rsid w:val="00766901"/>
    <w:rsid w:val="007673B5"/>
    <w:rsid w:val="0076748B"/>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D65"/>
    <w:rsid w:val="007B1E0C"/>
    <w:rsid w:val="007B223C"/>
    <w:rsid w:val="007B226E"/>
    <w:rsid w:val="007B269E"/>
    <w:rsid w:val="007B2ED6"/>
    <w:rsid w:val="007B3450"/>
    <w:rsid w:val="007B3564"/>
    <w:rsid w:val="007B3D68"/>
    <w:rsid w:val="007B4243"/>
    <w:rsid w:val="007B46E8"/>
    <w:rsid w:val="007B5233"/>
    <w:rsid w:val="007B545E"/>
    <w:rsid w:val="007B5AB2"/>
    <w:rsid w:val="007B5E5D"/>
    <w:rsid w:val="007B6E8A"/>
    <w:rsid w:val="007B6F74"/>
    <w:rsid w:val="007B74BF"/>
    <w:rsid w:val="007B7CB6"/>
    <w:rsid w:val="007C00FF"/>
    <w:rsid w:val="007C1604"/>
    <w:rsid w:val="007C16DE"/>
    <w:rsid w:val="007C17CE"/>
    <w:rsid w:val="007C2C0A"/>
    <w:rsid w:val="007C34B2"/>
    <w:rsid w:val="007C34D9"/>
    <w:rsid w:val="007C49E8"/>
    <w:rsid w:val="007C4B32"/>
    <w:rsid w:val="007C55EF"/>
    <w:rsid w:val="007C593E"/>
    <w:rsid w:val="007C5BE4"/>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07"/>
    <w:rsid w:val="007D5D1C"/>
    <w:rsid w:val="007D6C22"/>
    <w:rsid w:val="007E00E7"/>
    <w:rsid w:val="007E039D"/>
    <w:rsid w:val="007E11D0"/>
    <w:rsid w:val="007E19C8"/>
    <w:rsid w:val="007E1FA6"/>
    <w:rsid w:val="007E2365"/>
    <w:rsid w:val="007E2557"/>
    <w:rsid w:val="007E26D6"/>
    <w:rsid w:val="007E340F"/>
    <w:rsid w:val="007E3758"/>
    <w:rsid w:val="007E37EB"/>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35F"/>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4E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0184"/>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837"/>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D45"/>
    <w:rsid w:val="008A10EE"/>
    <w:rsid w:val="008A1316"/>
    <w:rsid w:val="008A1F87"/>
    <w:rsid w:val="008A2851"/>
    <w:rsid w:val="008A28A5"/>
    <w:rsid w:val="008A2A22"/>
    <w:rsid w:val="008A2E7A"/>
    <w:rsid w:val="008A3815"/>
    <w:rsid w:val="008A3D02"/>
    <w:rsid w:val="008A3E67"/>
    <w:rsid w:val="008A3FAD"/>
    <w:rsid w:val="008A44D5"/>
    <w:rsid w:val="008A4820"/>
    <w:rsid w:val="008A482A"/>
    <w:rsid w:val="008A4C40"/>
    <w:rsid w:val="008A51BA"/>
    <w:rsid w:val="008A532F"/>
    <w:rsid w:val="008A5D8E"/>
    <w:rsid w:val="008A5E24"/>
    <w:rsid w:val="008A6276"/>
    <w:rsid w:val="008A62A4"/>
    <w:rsid w:val="008A6AC5"/>
    <w:rsid w:val="008A6EC9"/>
    <w:rsid w:val="008A6F1C"/>
    <w:rsid w:val="008A6F40"/>
    <w:rsid w:val="008A713F"/>
    <w:rsid w:val="008A74C0"/>
    <w:rsid w:val="008A7607"/>
    <w:rsid w:val="008A7C5E"/>
    <w:rsid w:val="008A7FA6"/>
    <w:rsid w:val="008B04B9"/>
    <w:rsid w:val="008B053F"/>
    <w:rsid w:val="008B1377"/>
    <w:rsid w:val="008B1FBA"/>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43DE"/>
    <w:rsid w:val="008F5093"/>
    <w:rsid w:val="008F68CA"/>
    <w:rsid w:val="008F7282"/>
    <w:rsid w:val="008F762A"/>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1ECF"/>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B6"/>
    <w:rsid w:val="00932FDE"/>
    <w:rsid w:val="009333D6"/>
    <w:rsid w:val="0093354F"/>
    <w:rsid w:val="009338D9"/>
    <w:rsid w:val="00933B01"/>
    <w:rsid w:val="00933FDD"/>
    <w:rsid w:val="00934F2E"/>
    <w:rsid w:val="0093558C"/>
    <w:rsid w:val="00935813"/>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126"/>
    <w:rsid w:val="009646EA"/>
    <w:rsid w:val="00964FDE"/>
    <w:rsid w:val="009653F0"/>
    <w:rsid w:val="00965895"/>
    <w:rsid w:val="00965A5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6832"/>
    <w:rsid w:val="00977212"/>
    <w:rsid w:val="00977B47"/>
    <w:rsid w:val="00977F8D"/>
    <w:rsid w:val="00980C02"/>
    <w:rsid w:val="00980C11"/>
    <w:rsid w:val="00980F75"/>
    <w:rsid w:val="00982302"/>
    <w:rsid w:val="00982921"/>
    <w:rsid w:val="00982D16"/>
    <w:rsid w:val="009836E1"/>
    <w:rsid w:val="0098378A"/>
    <w:rsid w:val="009838C5"/>
    <w:rsid w:val="00983A9D"/>
    <w:rsid w:val="00984240"/>
    <w:rsid w:val="00984BC3"/>
    <w:rsid w:val="00985C01"/>
    <w:rsid w:val="00985DB1"/>
    <w:rsid w:val="009861D2"/>
    <w:rsid w:val="00986294"/>
    <w:rsid w:val="00986DC1"/>
    <w:rsid w:val="00986DE3"/>
    <w:rsid w:val="009876AA"/>
    <w:rsid w:val="009877DE"/>
    <w:rsid w:val="00987D60"/>
    <w:rsid w:val="009902E1"/>
    <w:rsid w:val="009905BC"/>
    <w:rsid w:val="0099090B"/>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98C"/>
    <w:rsid w:val="009A1C93"/>
    <w:rsid w:val="009A2ABB"/>
    <w:rsid w:val="009A2C7C"/>
    <w:rsid w:val="009A2F0A"/>
    <w:rsid w:val="009A2F53"/>
    <w:rsid w:val="009A3530"/>
    <w:rsid w:val="009A3934"/>
    <w:rsid w:val="009A3E3D"/>
    <w:rsid w:val="009A433E"/>
    <w:rsid w:val="009A46F4"/>
    <w:rsid w:val="009A5704"/>
    <w:rsid w:val="009A57F0"/>
    <w:rsid w:val="009A6877"/>
    <w:rsid w:val="009A6BD1"/>
    <w:rsid w:val="009A6C0C"/>
    <w:rsid w:val="009A746E"/>
    <w:rsid w:val="009A7641"/>
    <w:rsid w:val="009A7942"/>
    <w:rsid w:val="009B0158"/>
    <w:rsid w:val="009B0326"/>
    <w:rsid w:val="009B0B17"/>
    <w:rsid w:val="009B0F6A"/>
    <w:rsid w:val="009B1737"/>
    <w:rsid w:val="009B30C5"/>
    <w:rsid w:val="009B3526"/>
    <w:rsid w:val="009B39E1"/>
    <w:rsid w:val="009B3DA0"/>
    <w:rsid w:val="009B5135"/>
    <w:rsid w:val="009B5EF9"/>
    <w:rsid w:val="009B669A"/>
    <w:rsid w:val="009B6D14"/>
    <w:rsid w:val="009B76BB"/>
    <w:rsid w:val="009B7E87"/>
    <w:rsid w:val="009C1147"/>
    <w:rsid w:val="009C11DC"/>
    <w:rsid w:val="009C1FE0"/>
    <w:rsid w:val="009C2589"/>
    <w:rsid w:val="009C311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57F4"/>
    <w:rsid w:val="009D602C"/>
    <w:rsid w:val="009D679F"/>
    <w:rsid w:val="009D6B83"/>
    <w:rsid w:val="009D6CA9"/>
    <w:rsid w:val="009D6DD1"/>
    <w:rsid w:val="009E003B"/>
    <w:rsid w:val="009E01C8"/>
    <w:rsid w:val="009E0447"/>
    <w:rsid w:val="009E0A19"/>
    <w:rsid w:val="009E0EB8"/>
    <w:rsid w:val="009E1183"/>
    <w:rsid w:val="009E12C8"/>
    <w:rsid w:val="009E159F"/>
    <w:rsid w:val="009E2011"/>
    <w:rsid w:val="009E25E8"/>
    <w:rsid w:val="009E2E92"/>
    <w:rsid w:val="009E2F7B"/>
    <w:rsid w:val="009E3CD0"/>
    <w:rsid w:val="009E3E25"/>
    <w:rsid w:val="009E41FD"/>
    <w:rsid w:val="009E4EBB"/>
    <w:rsid w:val="009E54BE"/>
    <w:rsid w:val="009E55A8"/>
    <w:rsid w:val="009E5A68"/>
    <w:rsid w:val="009E6403"/>
    <w:rsid w:val="009E6805"/>
    <w:rsid w:val="009E6A82"/>
    <w:rsid w:val="009E6C3F"/>
    <w:rsid w:val="009E70C2"/>
    <w:rsid w:val="009F048D"/>
    <w:rsid w:val="009F072E"/>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F30"/>
    <w:rsid w:val="00A0450E"/>
    <w:rsid w:val="00A04977"/>
    <w:rsid w:val="00A04D44"/>
    <w:rsid w:val="00A050A7"/>
    <w:rsid w:val="00A05DB9"/>
    <w:rsid w:val="00A060BB"/>
    <w:rsid w:val="00A0623B"/>
    <w:rsid w:val="00A06ABF"/>
    <w:rsid w:val="00A07085"/>
    <w:rsid w:val="00A07965"/>
    <w:rsid w:val="00A07A63"/>
    <w:rsid w:val="00A07CFB"/>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588"/>
    <w:rsid w:val="00A24BD3"/>
    <w:rsid w:val="00A25413"/>
    <w:rsid w:val="00A2547C"/>
    <w:rsid w:val="00A301B5"/>
    <w:rsid w:val="00A303F4"/>
    <w:rsid w:val="00A30447"/>
    <w:rsid w:val="00A30AEB"/>
    <w:rsid w:val="00A31866"/>
    <w:rsid w:val="00A31A94"/>
    <w:rsid w:val="00A3237A"/>
    <w:rsid w:val="00A32680"/>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394"/>
    <w:rsid w:val="00A413F4"/>
    <w:rsid w:val="00A41498"/>
    <w:rsid w:val="00A415D2"/>
    <w:rsid w:val="00A41873"/>
    <w:rsid w:val="00A418A7"/>
    <w:rsid w:val="00A4234C"/>
    <w:rsid w:val="00A42434"/>
    <w:rsid w:val="00A42811"/>
    <w:rsid w:val="00A42918"/>
    <w:rsid w:val="00A42E3D"/>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464F"/>
    <w:rsid w:val="00A558E4"/>
    <w:rsid w:val="00A56592"/>
    <w:rsid w:val="00A56FD0"/>
    <w:rsid w:val="00A570A2"/>
    <w:rsid w:val="00A6097A"/>
    <w:rsid w:val="00A60F7D"/>
    <w:rsid w:val="00A615F4"/>
    <w:rsid w:val="00A618B8"/>
    <w:rsid w:val="00A618EF"/>
    <w:rsid w:val="00A62251"/>
    <w:rsid w:val="00A627AA"/>
    <w:rsid w:val="00A6297C"/>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7516"/>
    <w:rsid w:val="00A702FE"/>
    <w:rsid w:val="00A70466"/>
    <w:rsid w:val="00A71230"/>
    <w:rsid w:val="00A71385"/>
    <w:rsid w:val="00A715EE"/>
    <w:rsid w:val="00A7203E"/>
    <w:rsid w:val="00A7224D"/>
    <w:rsid w:val="00A725C9"/>
    <w:rsid w:val="00A73172"/>
    <w:rsid w:val="00A735DC"/>
    <w:rsid w:val="00A7382C"/>
    <w:rsid w:val="00A742AB"/>
    <w:rsid w:val="00A74354"/>
    <w:rsid w:val="00A75000"/>
    <w:rsid w:val="00A76B65"/>
    <w:rsid w:val="00A76C2D"/>
    <w:rsid w:val="00A77387"/>
    <w:rsid w:val="00A774E8"/>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3C"/>
    <w:rsid w:val="00A91A2B"/>
    <w:rsid w:val="00A92395"/>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900"/>
    <w:rsid w:val="00AA6F7D"/>
    <w:rsid w:val="00AA7CE6"/>
    <w:rsid w:val="00AB0260"/>
    <w:rsid w:val="00AB07C4"/>
    <w:rsid w:val="00AB096B"/>
    <w:rsid w:val="00AB0E38"/>
    <w:rsid w:val="00AB0E3F"/>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4FA"/>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735"/>
    <w:rsid w:val="00B269C8"/>
    <w:rsid w:val="00B2707F"/>
    <w:rsid w:val="00B27398"/>
    <w:rsid w:val="00B27A39"/>
    <w:rsid w:val="00B27EDB"/>
    <w:rsid w:val="00B30586"/>
    <w:rsid w:val="00B30856"/>
    <w:rsid w:val="00B3087A"/>
    <w:rsid w:val="00B31A75"/>
    <w:rsid w:val="00B31D38"/>
    <w:rsid w:val="00B32363"/>
    <w:rsid w:val="00B333E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CAE"/>
    <w:rsid w:val="00B47B45"/>
    <w:rsid w:val="00B47D0E"/>
    <w:rsid w:val="00B50338"/>
    <w:rsid w:val="00B50395"/>
    <w:rsid w:val="00B50ADB"/>
    <w:rsid w:val="00B50B4B"/>
    <w:rsid w:val="00B513DE"/>
    <w:rsid w:val="00B51AD5"/>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784"/>
    <w:rsid w:val="00B86ACF"/>
    <w:rsid w:val="00B873CA"/>
    <w:rsid w:val="00B87A64"/>
    <w:rsid w:val="00B87E09"/>
    <w:rsid w:val="00B90327"/>
    <w:rsid w:val="00B904E6"/>
    <w:rsid w:val="00B91AB2"/>
    <w:rsid w:val="00B92C5B"/>
    <w:rsid w:val="00B92CD5"/>
    <w:rsid w:val="00B92DB5"/>
    <w:rsid w:val="00B92EBD"/>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4699"/>
    <w:rsid w:val="00BA4948"/>
    <w:rsid w:val="00BA51CF"/>
    <w:rsid w:val="00BA5983"/>
    <w:rsid w:val="00BA72AE"/>
    <w:rsid w:val="00BA72E4"/>
    <w:rsid w:val="00BA7905"/>
    <w:rsid w:val="00BA7A89"/>
    <w:rsid w:val="00BB004E"/>
    <w:rsid w:val="00BB026B"/>
    <w:rsid w:val="00BB02A0"/>
    <w:rsid w:val="00BB02C1"/>
    <w:rsid w:val="00BB05A0"/>
    <w:rsid w:val="00BB0CED"/>
    <w:rsid w:val="00BB1618"/>
    <w:rsid w:val="00BB1ADD"/>
    <w:rsid w:val="00BB1BDF"/>
    <w:rsid w:val="00BB1D6F"/>
    <w:rsid w:val="00BB1FEB"/>
    <w:rsid w:val="00BB2425"/>
    <w:rsid w:val="00BB24BB"/>
    <w:rsid w:val="00BB2572"/>
    <w:rsid w:val="00BB2574"/>
    <w:rsid w:val="00BB2B54"/>
    <w:rsid w:val="00BB32E8"/>
    <w:rsid w:val="00BB3632"/>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5064"/>
    <w:rsid w:val="00BC52F0"/>
    <w:rsid w:val="00BC57AC"/>
    <w:rsid w:val="00BC5827"/>
    <w:rsid w:val="00BC5D50"/>
    <w:rsid w:val="00BC6965"/>
    <w:rsid w:val="00BC7291"/>
    <w:rsid w:val="00BC7B4B"/>
    <w:rsid w:val="00BC7B67"/>
    <w:rsid w:val="00BC7EFE"/>
    <w:rsid w:val="00BD00D4"/>
    <w:rsid w:val="00BD0254"/>
    <w:rsid w:val="00BD02E4"/>
    <w:rsid w:val="00BD0879"/>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33E"/>
    <w:rsid w:val="00C1008A"/>
    <w:rsid w:val="00C10155"/>
    <w:rsid w:val="00C1024A"/>
    <w:rsid w:val="00C103AE"/>
    <w:rsid w:val="00C12988"/>
    <w:rsid w:val="00C13541"/>
    <w:rsid w:val="00C13F92"/>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121"/>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745"/>
    <w:rsid w:val="00C331E6"/>
    <w:rsid w:val="00C3391D"/>
    <w:rsid w:val="00C34503"/>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F72"/>
    <w:rsid w:val="00C43006"/>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A1A"/>
    <w:rsid w:val="00C53F13"/>
    <w:rsid w:val="00C548B6"/>
    <w:rsid w:val="00C559CE"/>
    <w:rsid w:val="00C55CE8"/>
    <w:rsid w:val="00C56505"/>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79"/>
    <w:rsid w:val="00C73688"/>
    <w:rsid w:val="00C73866"/>
    <w:rsid w:val="00C73E71"/>
    <w:rsid w:val="00C7416F"/>
    <w:rsid w:val="00C74197"/>
    <w:rsid w:val="00C748DE"/>
    <w:rsid w:val="00C74D43"/>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2FBC"/>
    <w:rsid w:val="00C939F0"/>
    <w:rsid w:val="00C93DFB"/>
    <w:rsid w:val="00C942FC"/>
    <w:rsid w:val="00C94A31"/>
    <w:rsid w:val="00C95675"/>
    <w:rsid w:val="00C95688"/>
    <w:rsid w:val="00C956DA"/>
    <w:rsid w:val="00C95979"/>
    <w:rsid w:val="00C96EB2"/>
    <w:rsid w:val="00C9702B"/>
    <w:rsid w:val="00C9711C"/>
    <w:rsid w:val="00C9725C"/>
    <w:rsid w:val="00C97532"/>
    <w:rsid w:val="00C976EF"/>
    <w:rsid w:val="00CA0B1F"/>
    <w:rsid w:val="00CA0E7D"/>
    <w:rsid w:val="00CA11D0"/>
    <w:rsid w:val="00CA16C6"/>
    <w:rsid w:val="00CA1CB3"/>
    <w:rsid w:val="00CA1FEE"/>
    <w:rsid w:val="00CA32A0"/>
    <w:rsid w:val="00CA3A4E"/>
    <w:rsid w:val="00CA3E94"/>
    <w:rsid w:val="00CA4E0F"/>
    <w:rsid w:val="00CA4F25"/>
    <w:rsid w:val="00CA5E2E"/>
    <w:rsid w:val="00CA5EB4"/>
    <w:rsid w:val="00CA5F2B"/>
    <w:rsid w:val="00CA66B9"/>
    <w:rsid w:val="00CA672A"/>
    <w:rsid w:val="00CA6928"/>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1D9"/>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43A"/>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3C"/>
    <w:rsid w:val="00D07377"/>
    <w:rsid w:val="00D0737E"/>
    <w:rsid w:val="00D07805"/>
    <w:rsid w:val="00D07C72"/>
    <w:rsid w:val="00D10391"/>
    <w:rsid w:val="00D10737"/>
    <w:rsid w:val="00D10AEC"/>
    <w:rsid w:val="00D10BAF"/>
    <w:rsid w:val="00D114EA"/>
    <w:rsid w:val="00D115D4"/>
    <w:rsid w:val="00D1193B"/>
    <w:rsid w:val="00D11DCC"/>
    <w:rsid w:val="00D12587"/>
    <w:rsid w:val="00D12D5B"/>
    <w:rsid w:val="00D13A1D"/>
    <w:rsid w:val="00D14442"/>
    <w:rsid w:val="00D14582"/>
    <w:rsid w:val="00D14B1A"/>
    <w:rsid w:val="00D152CC"/>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70A7"/>
    <w:rsid w:val="00D472F4"/>
    <w:rsid w:val="00D47906"/>
    <w:rsid w:val="00D50086"/>
    <w:rsid w:val="00D5008A"/>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CE1"/>
    <w:rsid w:val="00D7226A"/>
    <w:rsid w:val="00D731F3"/>
    <w:rsid w:val="00D7419E"/>
    <w:rsid w:val="00D74782"/>
    <w:rsid w:val="00D74DC4"/>
    <w:rsid w:val="00D74DD5"/>
    <w:rsid w:val="00D74F08"/>
    <w:rsid w:val="00D7557E"/>
    <w:rsid w:val="00D75D05"/>
    <w:rsid w:val="00D764C8"/>
    <w:rsid w:val="00D80007"/>
    <w:rsid w:val="00D80514"/>
    <w:rsid w:val="00D80743"/>
    <w:rsid w:val="00D80E1F"/>
    <w:rsid w:val="00D80FE3"/>
    <w:rsid w:val="00D8196E"/>
    <w:rsid w:val="00D81978"/>
    <w:rsid w:val="00D82B58"/>
    <w:rsid w:val="00D82EA6"/>
    <w:rsid w:val="00D8369A"/>
    <w:rsid w:val="00D8373D"/>
    <w:rsid w:val="00D842C5"/>
    <w:rsid w:val="00D843B7"/>
    <w:rsid w:val="00D85A00"/>
    <w:rsid w:val="00D8677D"/>
    <w:rsid w:val="00D871C8"/>
    <w:rsid w:val="00D87FB9"/>
    <w:rsid w:val="00D900A3"/>
    <w:rsid w:val="00D902E8"/>
    <w:rsid w:val="00D903F0"/>
    <w:rsid w:val="00D90B96"/>
    <w:rsid w:val="00D91099"/>
    <w:rsid w:val="00D92204"/>
    <w:rsid w:val="00D92428"/>
    <w:rsid w:val="00D9242C"/>
    <w:rsid w:val="00D92AFF"/>
    <w:rsid w:val="00D936AF"/>
    <w:rsid w:val="00D93CBF"/>
    <w:rsid w:val="00D941EE"/>
    <w:rsid w:val="00D94C30"/>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E6B"/>
    <w:rsid w:val="00DB3983"/>
    <w:rsid w:val="00DB4841"/>
    <w:rsid w:val="00DB4AC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78D"/>
    <w:rsid w:val="00DC0860"/>
    <w:rsid w:val="00DC2153"/>
    <w:rsid w:val="00DC2536"/>
    <w:rsid w:val="00DC2E48"/>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272"/>
    <w:rsid w:val="00DD7844"/>
    <w:rsid w:val="00DD7D3E"/>
    <w:rsid w:val="00DD7E42"/>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589"/>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54F"/>
    <w:rsid w:val="00E67BAA"/>
    <w:rsid w:val="00E67D82"/>
    <w:rsid w:val="00E702B9"/>
    <w:rsid w:val="00E70513"/>
    <w:rsid w:val="00E706BD"/>
    <w:rsid w:val="00E7073B"/>
    <w:rsid w:val="00E70C15"/>
    <w:rsid w:val="00E70C6B"/>
    <w:rsid w:val="00E70E27"/>
    <w:rsid w:val="00E70E8B"/>
    <w:rsid w:val="00E715C4"/>
    <w:rsid w:val="00E71750"/>
    <w:rsid w:val="00E7226B"/>
    <w:rsid w:val="00E722B7"/>
    <w:rsid w:val="00E727B2"/>
    <w:rsid w:val="00E7289D"/>
    <w:rsid w:val="00E72B82"/>
    <w:rsid w:val="00E73B0D"/>
    <w:rsid w:val="00E73F88"/>
    <w:rsid w:val="00E7432D"/>
    <w:rsid w:val="00E74334"/>
    <w:rsid w:val="00E7506A"/>
    <w:rsid w:val="00E75692"/>
    <w:rsid w:val="00E765AE"/>
    <w:rsid w:val="00E769EF"/>
    <w:rsid w:val="00E76B2B"/>
    <w:rsid w:val="00E77DA4"/>
    <w:rsid w:val="00E8047B"/>
    <w:rsid w:val="00E814F5"/>
    <w:rsid w:val="00E81FE4"/>
    <w:rsid w:val="00E82D68"/>
    <w:rsid w:val="00E832A4"/>
    <w:rsid w:val="00E83457"/>
    <w:rsid w:val="00E84767"/>
    <w:rsid w:val="00E84FBE"/>
    <w:rsid w:val="00E85160"/>
    <w:rsid w:val="00E8524D"/>
    <w:rsid w:val="00E855EE"/>
    <w:rsid w:val="00E85D47"/>
    <w:rsid w:val="00E87017"/>
    <w:rsid w:val="00E87835"/>
    <w:rsid w:val="00E87CAC"/>
    <w:rsid w:val="00E87F65"/>
    <w:rsid w:val="00E90951"/>
    <w:rsid w:val="00E90C8D"/>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51E4"/>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FE3"/>
    <w:rsid w:val="00EE52CE"/>
    <w:rsid w:val="00EE5457"/>
    <w:rsid w:val="00EE6A09"/>
    <w:rsid w:val="00EE6C12"/>
    <w:rsid w:val="00EE6D7D"/>
    <w:rsid w:val="00EE6E88"/>
    <w:rsid w:val="00EE7243"/>
    <w:rsid w:val="00EE7377"/>
    <w:rsid w:val="00EE76A2"/>
    <w:rsid w:val="00EE795E"/>
    <w:rsid w:val="00EE7BFA"/>
    <w:rsid w:val="00EF10FD"/>
    <w:rsid w:val="00EF170B"/>
    <w:rsid w:val="00EF17CD"/>
    <w:rsid w:val="00EF2791"/>
    <w:rsid w:val="00EF293E"/>
    <w:rsid w:val="00EF2D4C"/>
    <w:rsid w:val="00EF2FAA"/>
    <w:rsid w:val="00EF303E"/>
    <w:rsid w:val="00EF3629"/>
    <w:rsid w:val="00EF411E"/>
    <w:rsid w:val="00EF44AA"/>
    <w:rsid w:val="00EF6222"/>
    <w:rsid w:val="00EF635D"/>
    <w:rsid w:val="00EF645B"/>
    <w:rsid w:val="00EF701C"/>
    <w:rsid w:val="00EF73AD"/>
    <w:rsid w:val="00EF7F0E"/>
    <w:rsid w:val="00F00192"/>
    <w:rsid w:val="00F00746"/>
    <w:rsid w:val="00F00F48"/>
    <w:rsid w:val="00F01EEC"/>
    <w:rsid w:val="00F02526"/>
    <w:rsid w:val="00F03134"/>
    <w:rsid w:val="00F03766"/>
    <w:rsid w:val="00F03B27"/>
    <w:rsid w:val="00F03C18"/>
    <w:rsid w:val="00F03CB2"/>
    <w:rsid w:val="00F03FAF"/>
    <w:rsid w:val="00F04069"/>
    <w:rsid w:val="00F05627"/>
    <w:rsid w:val="00F05F01"/>
    <w:rsid w:val="00F061B4"/>
    <w:rsid w:val="00F06612"/>
    <w:rsid w:val="00F071EF"/>
    <w:rsid w:val="00F07F40"/>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43E"/>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C26"/>
    <w:rsid w:val="00F51E8A"/>
    <w:rsid w:val="00F52176"/>
    <w:rsid w:val="00F523A5"/>
    <w:rsid w:val="00F52662"/>
    <w:rsid w:val="00F52D04"/>
    <w:rsid w:val="00F52F76"/>
    <w:rsid w:val="00F52FFF"/>
    <w:rsid w:val="00F53B43"/>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62"/>
    <w:rsid w:val="00F63F8B"/>
    <w:rsid w:val="00F64242"/>
    <w:rsid w:val="00F6433F"/>
    <w:rsid w:val="00F64A9C"/>
    <w:rsid w:val="00F64FFF"/>
    <w:rsid w:val="00F6554D"/>
    <w:rsid w:val="00F65CBB"/>
    <w:rsid w:val="00F65F1F"/>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96"/>
    <w:rsid w:val="00F94E41"/>
    <w:rsid w:val="00F94ED5"/>
    <w:rsid w:val="00F95547"/>
    <w:rsid w:val="00F95A2D"/>
    <w:rsid w:val="00F962B7"/>
    <w:rsid w:val="00F965EC"/>
    <w:rsid w:val="00F969FF"/>
    <w:rsid w:val="00F96EBF"/>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E0F"/>
    <w:rsid w:val="00FB026B"/>
    <w:rsid w:val="00FB03D0"/>
    <w:rsid w:val="00FB045E"/>
    <w:rsid w:val="00FB12D1"/>
    <w:rsid w:val="00FB13EA"/>
    <w:rsid w:val="00FB1546"/>
    <w:rsid w:val="00FB22FF"/>
    <w:rsid w:val="00FB242A"/>
    <w:rsid w:val="00FB2875"/>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E0059"/>
    <w:rsid w:val="00FE0296"/>
    <w:rsid w:val="00FE0B1F"/>
    <w:rsid w:val="00FE0BB5"/>
    <w:rsid w:val="00FE0D48"/>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1A"/>
    <w:rsid w:val="00FE5F09"/>
    <w:rsid w:val="00FE6B89"/>
    <w:rsid w:val="00FE74E7"/>
    <w:rsid w:val="00FE7697"/>
    <w:rsid w:val="00FE7855"/>
    <w:rsid w:val="00FE78E6"/>
    <w:rsid w:val="00FE7A83"/>
    <w:rsid w:val="00FE7C26"/>
    <w:rsid w:val="00FE7D91"/>
    <w:rsid w:val="00FF07C3"/>
    <w:rsid w:val="00FF08A3"/>
    <w:rsid w:val="00FF096A"/>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D70"/>
    <w:rsid w:val="00FF6765"/>
    <w:rsid w:val="00FF6AE6"/>
    <w:rsid w:val="00FF73E6"/>
    <w:rsid w:val="00FF79F5"/>
    <w:rsid w:val="00FF7AD9"/>
    <w:rsid w:val="4F56FD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77032790-166D-4A22-9549-53F8125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4AC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9"/>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3.xml"/><Relationship Id="rId34" Type="http://schemas.microsoft.com/office/2011/relationships/people" Target="peop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ntratacion.lehendakaritza@euskadi.eus"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mailto:ontratacion.lehendakaritza@euskadi.eus" TargetMode="External"/><Relationship Id="rId23" Type="http://schemas.openxmlformats.org/officeDocument/2006/relationships/header" Target="header4.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8.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7" ma:contentTypeDescription="Crear nuevo documento." ma:contentTypeScope="" ma:versionID="997054c7a880526e513311c48046edd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f8d67b6c8467f3a1e752f0912a2d4ea2"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EE8B2-5079-4FE2-AB31-9D0D7A227539}">
  <ds:schemaRefs>
    <ds:schemaRef ds:uri="http://purl.org/dc/terms/"/>
    <ds:schemaRef ds:uri="36d01b3e-e133-4120-a54a-f9ab1e8dc8ce"/>
    <ds:schemaRef ds:uri="http://purl.org/dc/dcmitype/"/>
    <ds:schemaRef ds:uri="b3aba8b7-1cbe-49d2-a833-97d3d7b5bae3"/>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3.xml><?xml version="1.0" encoding="utf-8"?>
<ds:datastoreItem xmlns:ds="http://schemas.openxmlformats.org/officeDocument/2006/customXml" ds:itemID="{CEC0681E-A48F-4ADC-9770-1B9B3B4C2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DCAB70-2C9F-4869-B1B0-28752194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4520</TotalTime>
  <Pages>98</Pages>
  <Words>44314</Words>
  <Characters>243729</Characters>
  <Application>Microsoft Office Word</Application>
  <DocSecurity>0</DocSecurity>
  <Lines>2031</Lines>
  <Paragraphs>574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Rodriguez Herrero, Itsasne</cp:lastModifiedBy>
  <cp:revision>675</cp:revision>
  <cp:lastPrinted>2023-03-10T08:42:00Z</cp:lastPrinted>
  <dcterms:created xsi:type="dcterms:W3CDTF">2020-04-21T18:06:00Z</dcterms:created>
  <dcterms:modified xsi:type="dcterms:W3CDTF">2024-03-15T13:06:00Z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MediaServiceImageTags">
    <vt:lpwstr/>
  </property>
</Properties>
</file>