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1227C3B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5E4623" w:rsidRPr="005E4623">
        <w:rPr>
          <w:rFonts w:ascii="Verdana" w:hAnsi="Verdana" w:cs="Tahoma"/>
          <w:b/>
          <w:color w:val="0000FF"/>
        </w:rPr>
        <w:t>31/2024-P</w:t>
      </w:r>
    </w:p>
    <w:p w14:paraId="38D15410" w14:textId="77777777" w:rsidR="005E4623" w:rsidRPr="00C208AE" w:rsidRDefault="001D2337" w:rsidP="005E4623">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5E4623" w:rsidRPr="005E0177">
        <w:rPr>
          <w:rFonts w:ascii="Verdana" w:hAnsi="Verdana" w:cs="Tahoma"/>
          <w:b/>
          <w:sz w:val="20"/>
          <w:szCs w:val="20"/>
        </w:rPr>
        <w:t>OBRA DE REPARACIÓN DE HUMEDADES DEL EDIFICIO DE CONTROL DE ACCESO</w:t>
      </w:r>
      <w:r w:rsidR="005E4623">
        <w:rPr>
          <w:rFonts w:ascii="Verdana" w:hAnsi="Verdana" w:cs="Tahoma"/>
          <w:b/>
          <w:sz w:val="20"/>
          <w:szCs w:val="20"/>
        </w:rPr>
        <w:t xml:space="preserve"> DEL CENTRO PENITENCIARIO BIZKAIA</w:t>
      </w:r>
      <w:r w:rsidR="005E4623" w:rsidRPr="005E0177">
        <w:rPr>
          <w:rFonts w:ascii="Verdana" w:hAnsi="Verdana" w:cs="Tahoma"/>
          <w:b/>
          <w:sz w:val="20"/>
          <w:szCs w:val="20"/>
        </w:rPr>
        <w:t>/</w:t>
      </w:r>
      <w:r w:rsidR="005E4623">
        <w:rPr>
          <w:rFonts w:ascii="Verdana" w:hAnsi="Verdana" w:cs="Tahoma"/>
          <w:b/>
          <w:sz w:val="20"/>
          <w:szCs w:val="20"/>
        </w:rPr>
        <w:t>BIZKAIA ESPETXEKO SARBIDEA KONTROLATZEKO ERAIKINEKO HEZETASUNAK KONPONTZEKO OBRA</w:t>
      </w:r>
    </w:p>
    <w:p w14:paraId="1F564CAB" w14:textId="5192ACCC" w:rsidR="001D2337" w:rsidRPr="00C208AE" w:rsidRDefault="001D2337" w:rsidP="005E4623">
      <w:pPr>
        <w:tabs>
          <w:tab w:val="left" w:pos="425"/>
        </w:tabs>
        <w:spacing w:line="360" w:lineRule="auto"/>
        <w:ind w:right="-316" w:firstLine="567"/>
        <w:jc w:val="both"/>
        <w:rPr>
          <w:rFonts w:ascii="Verdana" w:hAnsi="Verdana" w:cs="Tahoma"/>
          <w:b/>
        </w:rPr>
      </w:pPr>
    </w:p>
    <w:p w14:paraId="4CC7F032" w14:textId="77777777" w:rsidR="001D2337" w:rsidRPr="00C208AE" w:rsidRDefault="001D2337" w:rsidP="001D2337">
      <w:pPr>
        <w:tabs>
          <w:tab w:val="left" w:pos="425"/>
        </w:tabs>
        <w:spacing w:line="360" w:lineRule="auto"/>
        <w:ind w:right="-316" w:firstLine="567"/>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Pr="00EB7E07"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B7E0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1174069E" w:rsidR="00553F49" w:rsidRPr="00EB7E07" w:rsidRDefault="001E6A75">
          <w:pPr>
            <w:pStyle w:val="TDC1"/>
            <w:rPr>
              <w:rFonts w:eastAsiaTheme="minorEastAsia" w:cstheme="minorBidi"/>
              <w:b w:val="0"/>
              <w:bCs w:val="0"/>
              <w:i w:val="0"/>
              <w:iCs w:val="0"/>
              <w:noProof/>
              <w:sz w:val="22"/>
              <w:szCs w:val="22"/>
            </w:rPr>
          </w:pPr>
          <w:r w:rsidRPr="00EB7E07">
            <w:fldChar w:fldCharType="begin"/>
          </w:r>
          <w:r w:rsidRPr="00EB7E07">
            <w:instrText xml:space="preserve"> TOC \o "1-3" \h \z \u </w:instrText>
          </w:r>
          <w:r w:rsidRPr="00EB7E07">
            <w:fldChar w:fldCharType="separate"/>
          </w:r>
          <w:hyperlink w:anchor="_Toc153533321" w:history="1">
            <w:r w:rsidR="00553F49" w:rsidRPr="00EB7E07">
              <w:rPr>
                <w:rStyle w:val="Hipervnculo"/>
                <w:noProof/>
              </w:rPr>
              <w:t>CLÁUSULAS ESPECÍFICAS DEL CONTRATO</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_Toc153533321 \h </w:instrText>
            </w:r>
            <w:r w:rsidR="00553F49" w:rsidRPr="00EB7E07">
              <w:rPr>
                <w:noProof/>
                <w:webHidden/>
              </w:rPr>
            </w:r>
            <w:r w:rsidR="00553F49" w:rsidRPr="00EB7E07">
              <w:rPr>
                <w:noProof/>
                <w:webHidden/>
              </w:rPr>
              <w:fldChar w:fldCharType="separate"/>
            </w:r>
            <w:r w:rsidR="00F83D78" w:rsidRPr="00EB7E07">
              <w:rPr>
                <w:noProof/>
                <w:webHidden/>
              </w:rPr>
              <w:t>5</w:t>
            </w:r>
            <w:r w:rsidR="00553F49" w:rsidRPr="00EB7E07">
              <w:rPr>
                <w:noProof/>
                <w:webHidden/>
              </w:rPr>
              <w:fldChar w:fldCharType="end"/>
            </w:r>
          </w:hyperlink>
        </w:p>
        <w:p w14:paraId="1991D9E3" w14:textId="585BFC6A" w:rsidR="00553F49" w:rsidRPr="00EB7E07" w:rsidRDefault="009E25C8">
          <w:pPr>
            <w:pStyle w:val="TDC2"/>
            <w:rPr>
              <w:rFonts w:eastAsiaTheme="minorEastAsia" w:cstheme="minorBidi"/>
              <w:b w:val="0"/>
              <w:bCs w:val="0"/>
              <w:noProof/>
            </w:rPr>
          </w:pPr>
          <w:hyperlink w:anchor="_Toc153533322" w:history="1">
            <w:r w:rsidR="00553F49" w:rsidRPr="00EB7E07">
              <w:rPr>
                <w:rStyle w:val="Hipervnculo"/>
                <w:noProof/>
              </w:rPr>
              <w:t>I.- CARACTERÍSTICAS DE LA PRESTACIÓN</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_Toc153533322 \h </w:instrText>
            </w:r>
            <w:r w:rsidR="00553F49" w:rsidRPr="00EB7E07">
              <w:rPr>
                <w:noProof/>
                <w:webHidden/>
              </w:rPr>
            </w:r>
            <w:r w:rsidR="00553F49" w:rsidRPr="00EB7E07">
              <w:rPr>
                <w:noProof/>
                <w:webHidden/>
              </w:rPr>
              <w:fldChar w:fldCharType="separate"/>
            </w:r>
            <w:r w:rsidR="00F83D78" w:rsidRPr="00EB7E07">
              <w:rPr>
                <w:noProof/>
                <w:webHidden/>
              </w:rPr>
              <w:t>5</w:t>
            </w:r>
            <w:r w:rsidR="00553F49" w:rsidRPr="00EB7E07">
              <w:rPr>
                <w:noProof/>
                <w:webHidden/>
              </w:rPr>
              <w:fldChar w:fldCharType="end"/>
            </w:r>
          </w:hyperlink>
        </w:p>
        <w:p w14:paraId="0B608BAC" w14:textId="5210CB00" w:rsidR="00553F49" w:rsidRPr="00EB7E07" w:rsidRDefault="009E25C8">
          <w:pPr>
            <w:pStyle w:val="TDC3"/>
            <w:rPr>
              <w:rFonts w:eastAsiaTheme="minorEastAsia" w:cstheme="minorBidi"/>
              <w:sz w:val="22"/>
              <w:szCs w:val="22"/>
            </w:rPr>
          </w:pPr>
          <w:hyperlink w:anchor="_Toc153533323" w:history="1">
            <w:r w:rsidR="00553F49" w:rsidRPr="00EB7E07">
              <w:rPr>
                <w:rStyle w:val="Hipervnculo"/>
              </w:rPr>
              <w:t>1.- OBJETO DEL CONTRATO</w:t>
            </w:r>
            <w:r w:rsidR="00553F49" w:rsidRPr="00EB7E07">
              <w:rPr>
                <w:webHidden/>
              </w:rPr>
              <w:tab/>
            </w:r>
            <w:r w:rsidR="00553F49" w:rsidRPr="00EB7E07">
              <w:rPr>
                <w:webHidden/>
              </w:rPr>
              <w:fldChar w:fldCharType="begin"/>
            </w:r>
            <w:r w:rsidR="00553F49" w:rsidRPr="00EB7E07">
              <w:rPr>
                <w:webHidden/>
              </w:rPr>
              <w:instrText xml:space="preserve"> PAGEREF _Toc153533323 \h </w:instrText>
            </w:r>
            <w:r w:rsidR="00553F49" w:rsidRPr="00EB7E07">
              <w:rPr>
                <w:webHidden/>
              </w:rPr>
            </w:r>
            <w:r w:rsidR="00553F49" w:rsidRPr="00EB7E07">
              <w:rPr>
                <w:webHidden/>
              </w:rPr>
              <w:fldChar w:fldCharType="separate"/>
            </w:r>
            <w:r w:rsidR="00F83D78" w:rsidRPr="00EB7E07">
              <w:rPr>
                <w:webHidden/>
              </w:rPr>
              <w:t>5</w:t>
            </w:r>
            <w:r w:rsidR="00553F49" w:rsidRPr="00EB7E07">
              <w:rPr>
                <w:webHidden/>
              </w:rPr>
              <w:fldChar w:fldCharType="end"/>
            </w:r>
          </w:hyperlink>
        </w:p>
        <w:p w14:paraId="11DAED6D" w14:textId="0CB17BD2" w:rsidR="00553F49" w:rsidRPr="00EB7E07" w:rsidRDefault="009E25C8">
          <w:pPr>
            <w:pStyle w:val="TDC3"/>
            <w:rPr>
              <w:rFonts w:eastAsiaTheme="minorEastAsia" w:cstheme="minorBidi"/>
              <w:sz w:val="22"/>
              <w:szCs w:val="22"/>
            </w:rPr>
          </w:pPr>
          <w:hyperlink w:anchor="_Toc153533324" w:history="1">
            <w:r w:rsidR="00553F49" w:rsidRPr="00EB7E07">
              <w:rPr>
                <w:rStyle w:val="Hipervnculo"/>
              </w:rPr>
              <w:t>2.- DOCUMENTOS QUE REVISTEN CARÁCTER CONTRACTUAL</w:t>
            </w:r>
            <w:r w:rsidR="00553F49" w:rsidRPr="00EB7E07">
              <w:rPr>
                <w:webHidden/>
              </w:rPr>
              <w:tab/>
            </w:r>
            <w:r w:rsidR="00553F49" w:rsidRPr="00EB7E07">
              <w:rPr>
                <w:webHidden/>
              </w:rPr>
              <w:fldChar w:fldCharType="begin"/>
            </w:r>
            <w:r w:rsidR="00553F49" w:rsidRPr="00EB7E07">
              <w:rPr>
                <w:webHidden/>
              </w:rPr>
              <w:instrText xml:space="preserve"> PAGEREF _Toc153533324 \h </w:instrText>
            </w:r>
            <w:r w:rsidR="00553F49" w:rsidRPr="00EB7E07">
              <w:rPr>
                <w:webHidden/>
              </w:rPr>
            </w:r>
            <w:r w:rsidR="00553F49" w:rsidRPr="00EB7E07">
              <w:rPr>
                <w:webHidden/>
              </w:rPr>
              <w:fldChar w:fldCharType="separate"/>
            </w:r>
            <w:r w:rsidR="00F83D78" w:rsidRPr="00EB7E07">
              <w:rPr>
                <w:webHidden/>
              </w:rPr>
              <w:t>5</w:t>
            </w:r>
            <w:r w:rsidR="00553F49" w:rsidRPr="00EB7E07">
              <w:rPr>
                <w:webHidden/>
              </w:rPr>
              <w:fldChar w:fldCharType="end"/>
            </w:r>
          </w:hyperlink>
        </w:p>
        <w:p w14:paraId="16D31AF5" w14:textId="48665759" w:rsidR="00553F49" w:rsidRPr="00EB7E07" w:rsidRDefault="009E25C8">
          <w:pPr>
            <w:pStyle w:val="TDC3"/>
            <w:rPr>
              <w:rFonts w:eastAsiaTheme="minorEastAsia" w:cstheme="minorBidi"/>
              <w:sz w:val="22"/>
              <w:szCs w:val="22"/>
            </w:rPr>
          </w:pPr>
          <w:hyperlink w:anchor="_Toc153533325" w:history="1">
            <w:r w:rsidR="00553F49" w:rsidRPr="00EB7E07">
              <w:rPr>
                <w:rStyle w:val="Hipervnculo"/>
              </w:rPr>
              <w:t>3.- PRESUPUESTO BASE DE LICITACIÓN</w:t>
            </w:r>
            <w:r w:rsidR="00553F49" w:rsidRPr="00EB7E07">
              <w:rPr>
                <w:webHidden/>
              </w:rPr>
              <w:tab/>
            </w:r>
            <w:r w:rsidR="00553F49" w:rsidRPr="00EB7E07">
              <w:rPr>
                <w:webHidden/>
              </w:rPr>
              <w:fldChar w:fldCharType="begin"/>
            </w:r>
            <w:r w:rsidR="00553F49" w:rsidRPr="00EB7E07">
              <w:rPr>
                <w:webHidden/>
              </w:rPr>
              <w:instrText xml:space="preserve"> PAGEREF _Toc153533325 \h </w:instrText>
            </w:r>
            <w:r w:rsidR="00553F49" w:rsidRPr="00EB7E07">
              <w:rPr>
                <w:webHidden/>
              </w:rPr>
            </w:r>
            <w:r w:rsidR="00553F49" w:rsidRPr="00EB7E07">
              <w:rPr>
                <w:webHidden/>
              </w:rPr>
              <w:fldChar w:fldCharType="separate"/>
            </w:r>
            <w:r w:rsidR="00F83D78" w:rsidRPr="00EB7E07">
              <w:rPr>
                <w:webHidden/>
              </w:rPr>
              <w:t>5</w:t>
            </w:r>
            <w:r w:rsidR="00553F49" w:rsidRPr="00EB7E07">
              <w:rPr>
                <w:webHidden/>
              </w:rPr>
              <w:fldChar w:fldCharType="end"/>
            </w:r>
          </w:hyperlink>
        </w:p>
        <w:p w14:paraId="3BBDF0DC" w14:textId="31344644" w:rsidR="00553F49" w:rsidRPr="00EB7E07" w:rsidRDefault="009E25C8">
          <w:pPr>
            <w:pStyle w:val="TDC3"/>
            <w:rPr>
              <w:rFonts w:eastAsiaTheme="minorEastAsia" w:cstheme="minorBidi"/>
              <w:sz w:val="22"/>
              <w:szCs w:val="22"/>
            </w:rPr>
          </w:pPr>
          <w:hyperlink w:anchor="_Toc153533326" w:history="1">
            <w:r w:rsidR="00553F49" w:rsidRPr="00EB7E07">
              <w:rPr>
                <w:rStyle w:val="Hipervnculo"/>
              </w:rPr>
              <w:t>4.- VALOR ESTIMADO DEL CONTRATO</w:t>
            </w:r>
            <w:r w:rsidR="00553F49" w:rsidRPr="00EB7E07">
              <w:rPr>
                <w:webHidden/>
              </w:rPr>
              <w:tab/>
            </w:r>
            <w:r w:rsidR="00553F49" w:rsidRPr="00EB7E07">
              <w:rPr>
                <w:webHidden/>
              </w:rPr>
              <w:fldChar w:fldCharType="begin"/>
            </w:r>
            <w:r w:rsidR="00553F49" w:rsidRPr="00EB7E07">
              <w:rPr>
                <w:webHidden/>
              </w:rPr>
              <w:instrText xml:space="preserve"> PAGEREF _Toc153533326 \h </w:instrText>
            </w:r>
            <w:r w:rsidR="00553F49" w:rsidRPr="00EB7E07">
              <w:rPr>
                <w:webHidden/>
              </w:rPr>
            </w:r>
            <w:r w:rsidR="00553F49" w:rsidRPr="00EB7E07">
              <w:rPr>
                <w:webHidden/>
              </w:rPr>
              <w:fldChar w:fldCharType="separate"/>
            </w:r>
            <w:r w:rsidR="00F83D78" w:rsidRPr="00EB7E07">
              <w:rPr>
                <w:webHidden/>
              </w:rPr>
              <w:t>5</w:t>
            </w:r>
            <w:r w:rsidR="00553F49" w:rsidRPr="00EB7E07">
              <w:rPr>
                <w:webHidden/>
              </w:rPr>
              <w:fldChar w:fldCharType="end"/>
            </w:r>
          </w:hyperlink>
        </w:p>
        <w:p w14:paraId="00CE092F" w14:textId="44BF4B2F" w:rsidR="00553F49" w:rsidRPr="00EB7E07" w:rsidRDefault="009E25C8">
          <w:pPr>
            <w:pStyle w:val="TDC3"/>
            <w:rPr>
              <w:rFonts w:eastAsiaTheme="minorEastAsia" w:cstheme="minorBidi"/>
              <w:sz w:val="22"/>
              <w:szCs w:val="22"/>
            </w:rPr>
          </w:pPr>
          <w:hyperlink w:anchor="_Toc153533327" w:history="1">
            <w:r w:rsidR="00553F49" w:rsidRPr="00EB7E07">
              <w:rPr>
                <w:rStyle w:val="Hipervnculo"/>
              </w:rPr>
              <w:t>5.- PRECIO Y PAGOS</w:t>
            </w:r>
            <w:r w:rsidR="00553F49" w:rsidRPr="00EB7E07">
              <w:rPr>
                <w:webHidden/>
              </w:rPr>
              <w:tab/>
            </w:r>
            <w:r w:rsidR="00553F49" w:rsidRPr="00EB7E07">
              <w:rPr>
                <w:webHidden/>
              </w:rPr>
              <w:fldChar w:fldCharType="begin"/>
            </w:r>
            <w:r w:rsidR="00553F49" w:rsidRPr="00EB7E07">
              <w:rPr>
                <w:webHidden/>
              </w:rPr>
              <w:instrText xml:space="preserve"> PAGEREF _Toc153533327 \h </w:instrText>
            </w:r>
            <w:r w:rsidR="00553F49" w:rsidRPr="00EB7E07">
              <w:rPr>
                <w:webHidden/>
              </w:rPr>
            </w:r>
            <w:r w:rsidR="00553F49" w:rsidRPr="00EB7E07">
              <w:rPr>
                <w:webHidden/>
              </w:rPr>
              <w:fldChar w:fldCharType="separate"/>
            </w:r>
            <w:r w:rsidR="00F83D78" w:rsidRPr="00EB7E07">
              <w:rPr>
                <w:webHidden/>
              </w:rPr>
              <w:t>6</w:t>
            </w:r>
            <w:r w:rsidR="00553F49" w:rsidRPr="00EB7E07">
              <w:rPr>
                <w:webHidden/>
              </w:rPr>
              <w:fldChar w:fldCharType="end"/>
            </w:r>
          </w:hyperlink>
        </w:p>
        <w:p w14:paraId="7B42FAB5" w14:textId="5DDEC790" w:rsidR="00553F49" w:rsidRPr="00EB7E07" w:rsidRDefault="009E25C8">
          <w:pPr>
            <w:pStyle w:val="TDC3"/>
            <w:rPr>
              <w:rFonts w:eastAsiaTheme="minorEastAsia" w:cstheme="minorBidi"/>
              <w:sz w:val="22"/>
              <w:szCs w:val="22"/>
            </w:rPr>
          </w:pPr>
          <w:hyperlink w:anchor="_Toc153533328" w:history="1">
            <w:r w:rsidR="00553F49" w:rsidRPr="00EB7E07">
              <w:rPr>
                <w:rStyle w:val="Hipervnculo"/>
              </w:rPr>
              <w:t>6.- PLAZO DE EJECUCIÓN</w:t>
            </w:r>
            <w:r w:rsidR="00553F49" w:rsidRPr="00EB7E07">
              <w:rPr>
                <w:webHidden/>
              </w:rPr>
              <w:tab/>
            </w:r>
            <w:r w:rsidR="00553F49" w:rsidRPr="00EB7E07">
              <w:rPr>
                <w:webHidden/>
              </w:rPr>
              <w:fldChar w:fldCharType="begin"/>
            </w:r>
            <w:r w:rsidR="00553F49" w:rsidRPr="00EB7E07">
              <w:rPr>
                <w:webHidden/>
              </w:rPr>
              <w:instrText xml:space="preserve"> PAGEREF _Toc153533328 \h </w:instrText>
            </w:r>
            <w:r w:rsidR="00553F49" w:rsidRPr="00EB7E07">
              <w:rPr>
                <w:webHidden/>
              </w:rPr>
            </w:r>
            <w:r w:rsidR="00553F49" w:rsidRPr="00EB7E07">
              <w:rPr>
                <w:webHidden/>
              </w:rPr>
              <w:fldChar w:fldCharType="separate"/>
            </w:r>
            <w:r w:rsidR="00F83D78" w:rsidRPr="00EB7E07">
              <w:rPr>
                <w:webHidden/>
              </w:rPr>
              <w:t>6</w:t>
            </w:r>
            <w:r w:rsidR="00553F49" w:rsidRPr="00EB7E07">
              <w:rPr>
                <w:webHidden/>
              </w:rPr>
              <w:fldChar w:fldCharType="end"/>
            </w:r>
          </w:hyperlink>
        </w:p>
        <w:p w14:paraId="5398D928" w14:textId="5522E72C" w:rsidR="00553F49" w:rsidRPr="00EB7E07" w:rsidRDefault="009E25C8">
          <w:pPr>
            <w:pStyle w:val="TDC3"/>
            <w:rPr>
              <w:rFonts w:eastAsiaTheme="minorEastAsia" w:cstheme="minorBidi"/>
              <w:sz w:val="22"/>
              <w:szCs w:val="22"/>
            </w:rPr>
          </w:pPr>
          <w:hyperlink w:anchor="_Toc153533329" w:history="1">
            <w:r w:rsidR="00553F49" w:rsidRPr="00EB7E07">
              <w:rPr>
                <w:rStyle w:val="Hipervnculo"/>
              </w:rPr>
              <w:t>7.- GASTOS DE PUBLICIDAD</w:t>
            </w:r>
            <w:r w:rsidR="00553F49" w:rsidRPr="00EB7E07">
              <w:rPr>
                <w:webHidden/>
              </w:rPr>
              <w:tab/>
            </w:r>
            <w:r w:rsidR="00553F49" w:rsidRPr="00EB7E07">
              <w:rPr>
                <w:webHidden/>
              </w:rPr>
              <w:fldChar w:fldCharType="begin"/>
            </w:r>
            <w:r w:rsidR="00553F49" w:rsidRPr="00EB7E07">
              <w:rPr>
                <w:webHidden/>
              </w:rPr>
              <w:instrText xml:space="preserve"> PAGEREF _Toc153533329 \h </w:instrText>
            </w:r>
            <w:r w:rsidR="00553F49" w:rsidRPr="00EB7E07">
              <w:rPr>
                <w:webHidden/>
              </w:rPr>
            </w:r>
            <w:r w:rsidR="00553F49" w:rsidRPr="00EB7E07">
              <w:rPr>
                <w:webHidden/>
              </w:rPr>
              <w:fldChar w:fldCharType="separate"/>
            </w:r>
            <w:r w:rsidR="00F83D78" w:rsidRPr="00EB7E07">
              <w:rPr>
                <w:webHidden/>
              </w:rPr>
              <w:t>7</w:t>
            </w:r>
            <w:r w:rsidR="00553F49" w:rsidRPr="00EB7E07">
              <w:rPr>
                <w:webHidden/>
              </w:rPr>
              <w:fldChar w:fldCharType="end"/>
            </w:r>
          </w:hyperlink>
        </w:p>
        <w:p w14:paraId="29CFAC06" w14:textId="26683EDB" w:rsidR="00553F49" w:rsidRPr="00EB7E07" w:rsidRDefault="009E25C8">
          <w:pPr>
            <w:pStyle w:val="TDC3"/>
            <w:rPr>
              <w:rFonts w:eastAsiaTheme="minorEastAsia" w:cstheme="minorBidi"/>
              <w:sz w:val="22"/>
              <w:szCs w:val="22"/>
            </w:rPr>
          </w:pPr>
          <w:hyperlink w:anchor="_Toc153533330" w:history="1">
            <w:r w:rsidR="00553F49" w:rsidRPr="00EB7E07">
              <w:rPr>
                <w:rStyle w:val="Hipervnculo"/>
              </w:rPr>
              <w:t>8.- GARANTÍAS</w:t>
            </w:r>
            <w:r w:rsidR="00553F49" w:rsidRPr="00EB7E07">
              <w:rPr>
                <w:webHidden/>
              </w:rPr>
              <w:tab/>
            </w:r>
            <w:r w:rsidR="00553F49" w:rsidRPr="00EB7E07">
              <w:rPr>
                <w:webHidden/>
              </w:rPr>
              <w:fldChar w:fldCharType="begin"/>
            </w:r>
            <w:r w:rsidR="00553F49" w:rsidRPr="00EB7E07">
              <w:rPr>
                <w:webHidden/>
              </w:rPr>
              <w:instrText xml:space="preserve"> PAGEREF _Toc153533330 \h </w:instrText>
            </w:r>
            <w:r w:rsidR="00553F49" w:rsidRPr="00EB7E07">
              <w:rPr>
                <w:webHidden/>
              </w:rPr>
            </w:r>
            <w:r w:rsidR="00553F49" w:rsidRPr="00EB7E07">
              <w:rPr>
                <w:webHidden/>
              </w:rPr>
              <w:fldChar w:fldCharType="separate"/>
            </w:r>
            <w:r w:rsidR="00F83D78" w:rsidRPr="00EB7E07">
              <w:rPr>
                <w:webHidden/>
              </w:rPr>
              <w:t>7</w:t>
            </w:r>
            <w:r w:rsidR="00553F49" w:rsidRPr="00EB7E07">
              <w:rPr>
                <w:webHidden/>
              </w:rPr>
              <w:fldChar w:fldCharType="end"/>
            </w:r>
          </w:hyperlink>
        </w:p>
        <w:p w14:paraId="1F072984" w14:textId="70AAB577" w:rsidR="00553F49" w:rsidRPr="00EB7E07" w:rsidRDefault="009E25C8">
          <w:pPr>
            <w:pStyle w:val="TDC3"/>
            <w:rPr>
              <w:rFonts w:eastAsiaTheme="minorEastAsia" w:cstheme="minorBidi"/>
              <w:sz w:val="22"/>
              <w:szCs w:val="22"/>
            </w:rPr>
          </w:pPr>
          <w:hyperlink w:anchor="_Toc153533331" w:history="1">
            <w:r w:rsidR="00553F49" w:rsidRPr="00EB7E07">
              <w:rPr>
                <w:rStyle w:val="Hipervnculo"/>
              </w:rPr>
              <w:t>9.- SEGUROS</w:t>
            </w:r>
            <w:r w:rsidR="00553F49" w:rsidRPr="00EB7E07">
              <w:rPr>
                <w:webHidden/>
              </w:rPr>
              <w:tab/>
            </w:r>
            <w:r w:rsidR="00553F49" w:rsidRPr="00EB7E07">
              <w:rPr>
                <w:webHidden/>
              </w:rPr>
              <w:fldChar w:fldCharType="begin"/>
            </w:r>
            <w:r w:rsidR="00553F49" w:rsidRPr="00EB7E07">
              <w:rPr>
                <w:webHidden/>
              </w:rPr>
              <w:instrText xml:space="preserve"> PAGEREF _Toc153533331 \h </w:instrText>
            </w:r>
            <w:r w:rsidR="00553F49" w:rsidRPr="00EB7E07">
              <w:rPr>
                <w:webHidden/>
              </w:rPr>
            </w:r>
            <w:r w:rsidR="00553F49" w:rsidRPr="00EB7E07">
              <w:rPr>
                <w:webHidden/>
              </w:rPr>
              <w:fldChar w:fldCharType="separate"/>
            </w:r>
            <w:r w:rsidR="00F83D78" w:rsidRPr="00EB7E07">
              <w:rPr>
                <w:webHidden/>
              </w:rPr>
              <w:t>7</w:t>
            </w:r>
            <w:r w:rsidR="00553F49" w:rsidRPr="00EB7E07">
              <w:rPr>
                <w:webHidden/>
              </w:rPr>
              <w:fldChar w:fldCharType="end"/>
            </w:r>
          </w:hyperlink>
        </w:p>
        <w:p w14:paraId="70D05D6E" w14:textId="5085476B" w:rsidR="00553F49" w:rsidRPr="00EB7E07" w:rsidRDefault="009E25C8">
          <w:pPr>
            <w:pStyle w:val="TDC3"/>
            <w:rPr>
              <w:rFonts w:eastAsiaTheme="minorEastAsia" w:cstheme="minorBidi"/>
              <w:sz w:val="22"/>
              <w:szCs w:val="22"/>
            </w:rPr>
          </w:pPr>
          <w:hyperlink w:anchor="_Toc153533332" w:history="1">
            <w:r w:rsidR="00553F49" w:rsidRPr="00EB7E07">
              <w:rPr>
                <w:rStyle w:val="Hipervnculo"/>
              </w:rPr>
              <w:t>10.- INFORMACIÓN SOBRE SUBROGACIÓN</w:t>
            </w:r>
            <w:r w:rsidR="00553F49" w:rsidRPr="00EB7E07">
              <w:rPr>
                <w:webHidden/>
              </w:rPr>
              <w:tab/>
            </w:r>
            <w:r w:rsidR="00553F49" w:rsidRPr="00EB7E07">
              <w:rPr>
                <w:webHidden/>
              </w:rPr>
              <w:fldChar w:fldCharType="begin"/>
            </w:r>
            <w:r w:rsidR="00553F49" w:rsidRPr="00EB7E07">
              <w:rPr>
                <w:webHidden/>
              </w:rPr>
              <w:instrText xml:space="preserve"> PAGEREF _Toc153533332 \h </w:instrText>
            </w:r>
            <w:r w:rsidR="00553F49" w:rsidRPr="00EB7E07">
              <w:rPr>
                <w:webHidden/>
              </w:rPr>
            </w:r>
            <w:r w:rsidR="00553F49" w:rsidRPr="00EB7E07">
              <w:rPr>
                <w:webHidden/>
              </w:rPr>
              <w:fldChar w:fldCharType="separate"/>
            </w:r>
            <w:r w:rsidR="00F83D78" w:rsidRPr="00EB7E07">
              <w:rPr>
                <w:webHidden/>
              </w:rPr>
              <w:t>7</w:t>
            </w:r>
            <w:r w:rsidR="00553F49" w:rsidRPr="00EB7E07">
              <w:rPr>
                <w:webHidden/>
              </w:rPr>
              <w:fldChar w:fldCharType="end"/>
            </w:r>
          </w:hyperlink>
        </w:p>
        <w:p w14:paraId="049D32CF" w14:textId="5F29BE68" w:rsidR="00553F49" w:rsidRPr="00EB7E07" w:rsidRDefault="009E25C8">
          <w:pPr>
            <w:pStyle w:val="TDC3"/>
            <w:rPr>
              <w:rFonts w:eastAsiaTheme="minorEastAsia" w:cstheme="minorBidi"/>
              <w:sz w:val="22"/>
              <w:szCs w:val="22"/>
            </w:rPr>
          </w:pPr>
          <w:hyperlink w:anchor="_Toc153533333" w:history="1">
            <w:r w:rsidR="00553F49" w:rsidRPr="00EB7E07">
              <w:rPr>
                <w:rStyle w:val="Hipervnculo"/>
              </w:rPr>
              <w:t>11.- CONDICIONES ESPECIALES DE EJECUCIÓN</w:t>
            </w:r>
            <w:r w:rsidR="00553F49" w:rsidRPr="00EB7E07">
              <w:rPr>
                <w:webHidden/>
              </w:rPr>
              <w:tab/>
            </w:r>
            <w:r w:rsidR="00553F49" w:rsidRPr="00EB7E07">
              <w:rPr>
                <w:webHidden/>
              </w:rPr>
              <w:fldChar w:fldCharType="begin"/>
            </w:r>
            <w:r w:rsidR="00553F49" w:rsidRPr="00EB7E07">
              <w:rPr>
                <w:webHidden/>
              </w:rPr>
              <w:instrText xml:space="preserve"> PAGEREF _Toc153533333 \h </w:instrText>
            </w:r>
            <w:r w:rsidR="00553F49" w:rsidRPr="00EB7E07">
              <w:rPr>
                <w:webHidden/>
              </w:rPr>
            </w:r>
            <w:r w:rsidR="00553F49" w:rsidRPr="00EB7E07">
              <w:rPr>
                <w:webHidden/>
              </w:rPr>
              <w:fldChar w:fldCharType="separate"/>
            </w:r>
            <w:r w:rsidR="00F83D78" w:rsidRPr="00EB7E07">
              <w:rPr>
                <w:webHidden/>
              </w:rPr>
              <w:t>7</w:t>
            </w:r>
            <w:r w:rsidR="00553F49" w:rsidRPr="00EB7E07">
              <w:rPr>
                <w:webHidden/>
              </w:rPr>
              <w:fldChar w:fldCharType="end"/>
            </w:r>
          </w:hyperlink>
        </w:p>
        <w:p w14:paraId="1DB2EDC4" w14:textId="3B3CCACE" w:rsidR="00553F49" w:rsidRPr="00EB7E07" w:rsidRDefault="009E25C8">
          <w:pPr>
            <w:pStyle w:val="TDC3"/>
            <w:rPr>
              <w:rFonts w:eastAsiaTheme="minorEastAsia" w:cstheme="minorBidi"/>
              <w:sz w:val="22"/>
              <w:szCs w:val="22"/>
            </w:rPr>
          </w:pPr>
          <w:hyperlink w:anchor="_Toc153533334" w:history="1">
            <w:r w:rsidR="00553F49" w:rsidRPr="00EB7E07">
              <w:rPr>
                <w:rStyle w:val="Hipervnculo"/>
              </w:rPr>
              <w:t>12.- OBLIGACIONES CONTRACTUALES ESENCIALES DEL CONTRATO Y OTRAS OBLIGACIONES EN MATERIA MEDIOAMBIENTAL, SOCIAL O LABORAL</w:t>
            </w:r>
            <w:r w:rsidR="00553F49" w:rsidRPr="00EB7E07">
              <w:rPr>
                <w:webHidden/>
              </w:rPr>
              <w:tab/>
            </w:r>
            <w:r w:rsidR="00553F49" w:rsidRPr="00EB7E07">
              <w:rPr>
                <w:webHidden/>
              </w:rPr>
              <w:fldChar w:fldCharType="begin"/>
            </w:r>
            <w:r w:rsidR="00553F49" w:rsidRPr="00EB7E07">
              <w:rPr>
                <w:webHidden/>
              </w:rPr>
              <w:instrText xml:space="preserve"> PAGEREF _Toc153533334 \h </w:instrText>
            </w:r>
            <w:r w:rsidR="00553F49" w:rsidRPr="00EB7E07">
              <w:rPr>
                <w:webHidden/>
              </w:rPr>
            </w:r>
            <w:r w:rsidR="00553F49" w:rsidRPr="00EB7E07">
              <w:rPr>
                <w:webHidden/>
              </w:rPr>
              <w:fldChar w:fldCharType="separate"/>
            </w:r>
            <w:r w:rsidR="00F83D78" w:rsidRPr="00EB7E07">
              <w:rPr>
                <w:webHidden/>
              </w:rPr>
              <w:t>8</w:t>
            </w:r>
            <w:r w:rsidR="00553F49" w:rsidRPr="00EB7E07">
              <w:rPr>
                <w:webHidden/>
              </w:rPr>
              <w:fldChar w:fldCharType="end"/>
            </w:r>
          </w:hyperlink>
        </w:p>
        <w:p w14:paraId="74584560" w14:textId="7DF71BD2" w:rsidR="00553F49" w:rsidRPr="00EB7E07" w:rsidRDefault="009E25C8">
          <w:pPr>
            <w:pStyle w:val="TDC3"/>
            <w:rPr>
              <w:rFonts w:eastAsiaTheme="minorEastAsia" w:cstheme="minorBidi"/>
              <w:sz w:val="22"/>
              <w:szCs w:val="22"/>
            </w:rPr>
          </w:pPr>
          <w:hyperlink w:anchor="_Toc153533335" w:history="1">
            <w:r w:rsidR="00553F49" w:rsidRPr="00EB7E07">
              <w:rPr>
                <w:rStyle w:val="Hipervnculo"/>
              </w:rPr>
              <w:t>13.- PENALIDADES</w:t>
            </w:r>
            <w:r w:rsidR="00553F49" w:rsidRPr="00EB7E07">
              <w:rPr>
                <w:webHidden/>
              </w:rPr>
              <w:tab/>
            </w:r>
            <w:r w:rsidR="00553F49" w:rsidRPr="00EB7E07">
              <w:rPr>
                <w:webHidden/>
              </w:rPr>
              <w:fldChar w:fldCharType="begin"/>
            </w:r>
            <w:r w:rsidR="00553F49" w:rsidRPr="00EB7E07">
              <w:rPr>
                <w:webHidden/>
              </w:rPr>
              <w:instrText xml:space="preserve"> PAGEREF _Toc153533335 \h </w:instrText>
            </w:r>
            <w:r w:rsidR="00553F49" w:rsidRPr="00EB7E07">
              <w:rPr>
                <w:webHidden/>
              </w:rPr>
            </w:r>
            <w:r w:rsidR="00553F49" w:rsidRPr="00EB7E07">
              <w:rPr>
                <w:webHidden/>
              </w:rPr>
              <w:fldChar w:fldCharType="separate"/>
            </w:r>
            <w:r w:rsidR="00F83D78" w:rsidRPr="00EB7E07">
              <w:rPr>
                <w:webHidden/>
              </w:rPr>
              <w:t>9</w:t>
            </w:r>
            <w:r w:rsidR="00553F49" w:rsidRPr="00EB7E07">
              <w:rPr>
                <w:webHidden/>
              </w:rPr>
              <w:fldChar w:fldCharType="end"/>
            </w:r>
          </w:hyperlink>
        </w:p>
        <w:p w14:paraId="796A7785" w14:textId="289A9C62" w:rsidR="00553F49" w:rsidRPr="00EB7E07" w:rsidRDefault="009E25C8">
          <w:pPr>
            <w:pStyle w:val="TDC3"/>
            <w:rPr>
              <w:rFonts w:eastAsiaTheme="minorEastAsia" w:cstheme="minorBidi"/>
              <w:sz w:val="22"/>
              <w:szCs w:val="22"/>
            </w:rPr>
          </w:pPr>
          <w:hyperlink w:anchor="_Toc153533336" w:history="1">
            <w:r w:rsidR="00553F49" w:rsidRPr="00EB7E07">
              <w:rPr>
                <w:rStyle w:val="Hipervnculo"/>
              </w:rPr>
              <w:t>14.- SUBCONTRATACIÓN</w:t>
            </w:r>
            <w:r w:rsidR="00553F49" w:rsidRPr="00EB7E07">
              <w:rPr>
                <w:webHidden/>
              </w:rPr>
              <w:tab/>
            </w:r>
            <w:r w:rsidR="00553F49" w:rsidRPr="00EB7E07">
              <w:rPr>
                <w:webHidden/>
              </w:rPr>
              <w:fldChar w:fldCharType="begin"/>
            </w:r>
            <w:r w:rsidR="00553F49" w:rsidRPr="00EB7E07">
              <w:rPr>
                <w:webHidden/>
              </w:rPr>
              <w:instrText xml:space="preserve"> PAGEREF _Toc153533336 \h </w:instrText>
            </w:r>
            <w:r w:rsidR="00553F49" w:rsidRPr="00EB7E07">
              <w:rPr>
                <w:webHidden/>
              </w:rPr>
            </w:r>
            <w:r w:rsidR="00553F49" w:rsidRPr="00EB7E07">
              <w:rPr>
                <w:webHidden/>
              </w:rPr>
              <w:fldChar w:fldCharType="separate"/>
            </w:r>
            <w:r w:rsidR="00F83D78" w:rsidRPr="00EB7E07">
              <w:rPr>
                <w:webHidden/>
              </w:rPr>
              <w:t>9</w:t>
            </w:r>
            <w:r w:rsidR="00553F49" w:rsidRPr="00EB7E07">
              <w:rPr>
                <w:webHidden/>
              </w:rPr>
              <w:fldChar w:fldCharType="end"/>
            </w:r>
          </w:hyperlink>
        </w:p>
        <w:p w14:paraId="04782F11" w14:textId="3F5A586D" w:rsidR="00553F49" w:rsidRPr="00EB7E07" w:rsidRDefault="009E25C8">
          <w:pPr>
            <w:pStyle w:val="TDC3"/>
            <w:rPr>
              <w:rFonts w:eastAsiaTheme="minorEastAsia" w:cstheme="minorBidi"/>
              <w:sz w:val="22"/>
              <w:szCs w:val="22"/>
            </w:rPr>
          </w:pPr>
          <w:hyperlink w:anchor="_Toc153533337" w:history="1">
            <w:r w:rsidR="00553F49" w:rsidRPr="00EB7E07">
              <w:rPr>
                <w:rStyle w:val="Hipervnculo"/>
              </w:rPr>
              <w:t>15.- RECEPCIÓN, PLAZO DE GARANTÍA Y PLAZO PARA APROBAR LA CERTIFICACIÓN FINAL</w:t>
            </w:r>
            <w:r w:rsidR="00553F49" w:rsidRPr="00EB7E07">
              <w:rPr>
                <w:webHidden/>
              </w:rPr>
              <w:tab/>
            </w:r>
            <w:r w:rsidR="00553F49" w:rsidRPr="00EB7E07">
              <w:rPr>
                <w:webHidden/>
              </w:rPr>
              <w:fldChar w:fldCharType="begin"/>
            </w:r>
            <w:r w:rsidR="00553F49" w:rsidRPr="00EB7E07">
              <w:rPr>
                <w:webHidden/>
              </w:rPr>
              <w:instrText xml:space="preserve"> PAGEREF _Toc153533337 \h </w:instrText>
            </w:r>
            <w:r w:rsidR="00553F49" w:rsidRPr="00EB7E07">
              <w:rPr>
                <w:webHidden/>
              </w:rPr>
            </w:r>
            <w:r w:rsidR="00553F49" w:rsidRPr="00EB7E07">
              <w:rPr>
                <w:webHidden/>
              </w:rPr>
              <w:fldChar w:fldCharType="separate"/>
            </w:r>
            <w:r w:rsidR="00F83D78" w:rsidRPr="00EB7E07">
              <w:rPr>
                <w:webHidden/>
              </w:rPr>
              <w:t>10</w:t>
            </w:r>
            <w:r w:rsidR="00553F49" w:rsidRPr="00EB7E07">
              <w:rPr>
                <w:webHidden/>
              </w:rPr>
              <w:fldChar w:fldCharType="end"/>
            </w:r>
          </w:hyperlink>
        </w:p>
        <w:p w14:paraId="11B25B7F" w14:textId="66EFACDE" w:rsidR="00553F49" w:rsidRPr="00EB7E07" w:rsidRDefault="009E25C8">
          <w:pPr>
            <w:pStyle w:val="TDC3"/>
            <w:rPr>
              <w:rFonts w:eastAsiaTheme="minorEastAsia" w:cstheme="minorBidi"/>
              <w:sz w:val="22"/>
              <w:szCs w:val="22"/>
            </w:rPr>
          </w:pPr>
          <w:hyperlink w:anchor="_Toc153533338" w:history="1">
            <w:r w:rsidR="00553F49" w:rsidRPr="00EB7E07">
              <w:rPr>
                <w:rStyle w:val="Hipervnculo"/>
              </w:rPr>
              <w:t>16.- MODIFICACIÓN DEL CONTRATO</w:t>
            </w:r>
            <w:r w:rsidR="00553F49" w:rsidRPr="00EB7E07">
              <w:rPr>
                <w:webHidden/>
              </w:rPr>
              <w:tab/>
            </w:r>
            <w:r w:rsidR="00553F49" w:rsidRPr="00EB7E07">
              <w:rPr>
                <w:webHidden/>
              </w:rPr>
              <w:fldChar w:fldCharType="begin"/>
            </w:r>
            <w:r w:rsidR="00553F49" w:rsidRPr="00EB7E07">
              <w:rPr>
                <w:webHidden/>
              </w:rPr>
              <w:instrText xml:space="preserve"> PAGEREF _Toc153533338 \h </w:instrText>
            </w:r>
            <w:r w:rsidR="00553F49" w:rsidRPr="00EB7E07">
              <w:rPr>
                <w:webHidden/>
              </w:rPr>
            </w:r>
            <w:r w:rsidR="00553F49" w:rsidRPr="00EB7E07">
              <w:rPr>
                <w:webHidden/>
              </w:rPr>
              <w:fldChar w:fldCharType="separate"/>
            </w:r>
            <w:r w:rsidR="00F83D78" w:rsidRPr="00EB7E07">
              <w:rPr>
                <w:webHidden/>
              </w:rPr>
              <w:t>10</w:t>
            </w:r>
            <w:r w:rsidR="00553F49" w:rsidRPr="00EB7E07">
              <w:rPr>
                <w:webHidden/>
              </w:rPr>
              <w:fldChar w:fldCharType="end"/>
            </w:r>
          </w:hyperlink>
        </w:p>
        <w:p w14:paraId="026CD315" w14:textId="4558F24A" w:rsidR="00553F49" w:rsidRPr="00EB7E07" w:rsidRDefault="009E25C8">
          <w:pPr>
            <w:pStyle w:val="TDC3"/>
            <w:rPr>
              <w:rFonts w:eastAsiaTheme="minorEastAsia" w:cstheme="minorBidi"/>
              <w:sz w:val="22"/>
              <w:szCs w:val="22"/>
            </w:rPr>
          </w:pPr>
          <w:hyperlink w:anchor="_Toc153533339" w:history="1">
            <w:r w:rsidR="00553F49" w:rsidRPr="00EB7E07">
              <w:rPr>
                <w:rStyle w:val="Hipervnculo"/>
              </w:rPr>
              <w:t>17.- CAUSAS DE RESOLUCIÓN ESPECÍFICAS</w:t>
            </w:r>
            <w:r w:rsidR="00553F49" w:rsidRPr="00EB7E07">
              <w:rPr>
                <w:webHidden/>
              </w:rPr>
              <w:tab/>
            </w:r>
            <w:r w:rsidR="00553F49" w:rsidRPr="00EB7E07">
              <w:rPr>
                <w:webHidden/>
              </w:rPr>
              <w:fldChar w:fldCharType="begin"/>
            </w:r>
            <w:r w:rsidR="00553F49" w:rsidRPr="00EB7E07">
              <w:rPr>
                <w:webHidden/>
              </w:rPr>
              <w:instrText xml:space="preserve"> PAGEREF _Toc153533339 \h </w:instrText>
            </w:r>
            <w:r w:rsidR="00553F49" w:rsidRPr="00EB7E07">
              <w:rPr>
                <w:webHidden/>
              </w:rPr>
            </w:r>
            <w:r w:rsidR="00553F49" w:rsidRPr="00EB7E07">
              <w:rPr>
                <w:webHidden/>
              </w:rPr>
              <w:fldChar w:fldCharType="separate"/>
            </w:r>
            <w:r w:rsidR="00F83D78" w:rsidRPr="00EB7E07">
              <w:rPr>
                <w:webHidden/>
              </w:rPr>
              <w:t>10</w:t>
            </w:r>
            <w:r w:rsidR="00553F49" w:rsidRPr="00EB7E07">
              <w:rPr>
                <w:webHidden/>
              </w:rPr>
              <w:fldChar w:fldCharType="end"/>
            </w:r>
          </w:hyperlink>
        </w:p>
        <w:p w14:paraId="23EA8C18" w14:textId="08A9DD30" w:rsidR="00553F49" w:rsidRPr="00EB7E07" w:rsidRDefault="009E25C8">
          <w:pPr>
            <w:pStyle w:val="TDC3"/>
            <w:rPr>
              <w:rFonts w:eastAsiaTheme="minorEastAsia" w:cstheme="minorBidi"/>
              <w:sz w:val="22"/>
              <w:szCs w:val="22"/>
            </w:rPr>
          </w:pPr>
          <w:hyperlink w:anchor="_Toc153533340" w:history="1">
            <w:r w:rsidR="00553F49" w:rsidRPr="00EB7E07">
              <w:rPr>
                <w:rStyle w:val="Hipervnculo"/>
              </w:rPr>
              <w:t>18.- CLÁUSULAS ADICIONALES RELATIVAS A LA PRESTACIÓN OBJETO DEL CONTRATO</w:t>
            </w:r>
            <w:r w:rsidR="00553F49" w:rsidRPr="00EB7E07">
              <w:rPr>
                <w:webHidden/>
              </w:rPr>
              <w:tab/>
            </w:r>
            <w:r w:rsidR="00553F49" w:rsidRPr="00EB7E07">
              <w:rPr>
                <w:webHidden/>
              </w:rPr>
              <w:fldChar w:fldCharType="begin"/>
            </w:r>
            <w:r w:rsidR="00553F49" w:rsidRPr="00EB7E07">
              <w:rPr>
                <w:webHidden/>
              </w:rPr>
              <w:instrText xml:space="preserve"> PAGEREF _Toc153533340 \h </w:instrText>
            </w:r>
            <w:r w:rsidR="00553F49" w:rsidRPr="00EB7E07">
              <w:rPr>
                <w:webHidden/>
              </w:rPr>
            </w:r>
            <w:r w:rsidR="00553F49" w:rsidRPr="00EB7E07">
              <w:rPr>
                <w:webHidden/>
              </w:rPr>
              <w:fldChar w:fldCharType="separate"/>
            </w:r>
            <w:r w:rsidR="00F83D78" w:rsidRPr="00EB7E07">
              <w:rPr>
                <w:webHidden/>
              </w:rPr>
              <w:t>10</w:t>
            </w:r>
            <w:r w:rsidR="00553F49" w:rsidRPr="00EB7E07">
              <w:rPr>
                <w:webHidden/>
              </w:rPr>
              <w:fldChar w:fldCharType="end"/>
            </w:r>
          </w:hyperlink>
        </w:p>
        <w:p w14:paraId="780D48CA" w14:textId="5F4939F0" w:rsidR="00553F49" w:rsidRPr="00EB7E07" w:rsidRDefault="009E25C8">
          <w:pPr>
            <w:pStyle w:val="TDC2"/>
            <w:rPr>
              <w:rFonts w:eastAsiaTheme="minorEastAsia" w:cstheme="minorBidi"/>
              <w:b w:val="0"/>
              <w:bCs w:val="0"/>
              <w:noProof/>
            </w:rPr>
          </w:pPr>
          <w:hyperlink w:anchor="_Toc153533341" w:history="1">
            <w:r w:rsidR="00553F49" w:rsidRPr="00EB7E07">
              <w:rPr>
                <w:rStyle w:val="Hipervnculo"/>
                <w:noProof/>
              </w:rPr>
              <w:t>II.- CARACTERÍSTICAS DEL PROCEDIMIENTO DE ADJUDICACIÓN</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_Toc153533341 \h </w:instrText>
            </w:r>
            <w:r w:rsidR="00553F49" w:rsidRPr="00EB7E07">
              <w:rPr>
                <w:noProof/>
                <w:webHidden/>
              </w:rPr>
            </w:r>
            <w:r w:rsidR="00553F49" w:rsidRPr="00EB7E07">
              <w:rPr>
                <w:noProof/>
                <w:webHidden/>
              </w:rPr>
              <w:fldChar w:fldCharType="separate"/>
            </w:r>
            <w:r w:rsidR="00F83D78" w:rsidRPr="00EB7E07">
              <w:rPr>
                <w:noProof/>
                <w:webHidden/>
              </w:rPr>
              <w:t>11</w:t>
            </w:r>
            <w:r w:rsidR="00553F49" w:rsidRPr="00EB7E07">
              <w:rPr>
                <w:noProof/>
                <w:webHidden/>
              </w:rPr>
              <w:fldChar w:fldCharType="end"/>
            </w:r>
          </w:hyperlink>
        </w:p>
        <w:p w14:paraId="30AE5695" w14:textId="2313D762" w:rsidR="00553F49" w:rsidRPr="00EB7E07" w:rsidRDefault="009E25C8">
          <w:pPr>
            <w:pStyle w:val="TDC3"/>
            <w:rPr>
              <w:rFonts w:eastAsiaTheme="minorEastAsia" w:cstheme="minorBidi"/>
              <w:sz w:val="22"/>
              <w:szCs w:val="22"/>
            </w:rPr>
          </w:pPr>
          <w:hyperlink w:anchor="_Toc153533342" w:history="1">
            <w:r w:rsidR="00553F49" w:rsidRPr="00EB7E07">
              <w:rPr>
                <w:rStyle w:val="Hipervnculo"/>
              </w:rPr>
              <w:t>19.- ÓRGANOS ADMINISTRATIVOS Y REGISTROS</w:t>
            </w:r>
            <w:r w:rsidR="00553F49" w:rsidRPr="00EB7E07">
              <w:rPr>
                <w:webHidden/>
              </w:rPr>
              <w:tab/>
            </w:r>
            <w:r w:rsidR="00553F49" w:rsidRPr="00EB7E07">
              <w:rPr>
                <w:webHidden/>
              </w:rPr>
              <w:fldChar w:fldCharType="begin"/>
            </w:r>
            <w:r w:rsidR="00553F49" w:rsidRPr="00EB7E07">
              <w:rPr>
                <w:webHidden/>
              </w:rPr>
              <w:instrText xml:space="preserve"> PAGEREF _Toc153533342 \h </w:instrText>
            </w:r>
            <w:r w:rsidR="00553F49" w:rsidRPr="00EB7E07">
              <w:rPr>
                <w:webHidden/>
              </w:rPr>
            </w:r>
            <w:r w:rsidR="00553F49" w:rsidRPr="00EB7E07">
              <w:rPr>
                <w:webHidden/>
              </w:rPr>
              <w:fldChar w:fldCharType="separate"/>
            </w:r>
            <w:r w:rsidR="00F83D78" w:rsidRPr="00EB7E07">
              <w:rPr>
                <w:webHidden/>
              </w:rPr>
              <w:t>11</w:t>
            </w:r>
            <w:r w:rsidR="00553F49" w:rsidRPr="00EB7E07">
              <w:rPr>
                <w:webHidden/>
              </w:rPr>
              <w:fldChar w:fldCharType="end"/>
            </w:r>
          </w:hyperlink>
        </w:p>
        <w:p w14:paraId="2B3C6CDE" w14:textId="0C8A158A" w:rsidR="00553F49" w:rsidRPr="00EB7E07" w:rsidRDefault="009E25C8">
          <w:pPr>
            <w:pStyle w:val="TDC3"/>
            <w:rPr>
              <w:rFonts w:eastAsiaTheme="minorEastAsia" w:cstheme="minorBidi"/>
              <w:sz w:val="22"/>
              <w:szCs w:val="22"/>
            </w:rPr>
          </w:pPr>
          <w:hyperlink w:anchor="_Toc153533343" w:history="1">
            <w:r w:rsidR="00553F49" w:rsidRPr="00EB7E07">
              <w:rPr>
                <w:rStyle w:val="Hipervnculo"/>
              </w:rPr>
              <w:t>20.- TRAMITACIÓN Y PROCEDIMIENTO DE ADJUDICACIÓN</w:t>
            </w:r>
            <w:r w:rsidR="00553F49" w:rsidRPr="00EB7E07">
              <w:rPr>
                <w:webHidden/>
              </w:rPr>
              <w:tab/>
            </w:r>
            <w:r w:rsidR="00553F49" w:rsidRPr="00EB7E07">
              <w:rPr>
                <w:webHidden/>
              </w:rPr>
              <w:fldChar w:fldCharType="begin"/>
            </w:r>
            <w:r w:rsidR="00553F49" w:rsidRPr="00EB7E07">
              <w:rPr>
                <w:webHidden/>
              </w:rPr>
              <w:instrText xml:space="preserve"> PAGEREF _Toc153533343 \h </w:instrText>
            </w:r>
            <w:r w:rsidR="00553F49" w:rsidRPr="00EB7E07">
              <w:rPr>
                <w:webHidden/>
              </w:rPr>
            </w:r>
            <w:r w:rsidR="00553F49" w:rsidRPr="00EB7E07">
              <w:rPr>
                <w:webHidden/>
              </w:rPr>
              <w:fldChar w:fldCharType="separate"/>
            </w:r>
            <w:r w:rsidR="00F83D78" w:rsidRPr="00EB7E07">
              <w:rPr>
                <w:webHidden/>
              </w:rPr>
              <w:t>11</w:t>
            </w:r>
            <w:r w:rsidR="00553F49" w:rsidRPr="00EB7E07">
              <w:rPr>
                <w:webHidden/>
              </w:rPr>
              <w:fldChar w:fldCharType="end"/>
            </w:r>
          </w:hyperlink>
        </w:p>
        <w:p w14:paraId="48295937" w14:textId="4D09C312" w:rsidR="00553F49" w:rsidRPr="00EB7E07" w:rsidRDefault="009E25C8">
          <w:pPr>
            <w:pStyle w:val="TDC3"/>
            <w:rPr>
              <w:rFonts w:eastAsiaTheme="minorEastAsia" w:cstheme="minorBidi"/>
              <w:sz w:val="22"/>
              <w:szCs w:val="22"/>
            </w:rPr>
          </w:pPr>
          <w:hyperlink w:anchor="_Toc153533344" w:history="1">
            <w:r w:rsidR="00553F49" w:rsidRPr="00EB7E07">
              <w:rPr>
                <w:rStyle w:val="Hipervnculo"/>
              </w:rPr>
              <w:t>21.- SOLVENCIA, CLASIFICACIÓN, HABILITACIÓN Y ADSCRIPCIÓN DE MEDIOS</w:t>
            </w:r>
            <w:r w:rsidR="00553F49" w:rsidRPr="00EB7E07">
              <w:rPr>
                <w:webHidden/>
              </w:rPr>
              <w:tab/>
            </w:r>
            <w:r w:rsidR="00553F49" w:rsidRPr="00EB7E07">
              <w:rPr>
                <w:webHidden/>
              </w:rPr>
              <w:fldChar w:fldCharType="begin"/>
            </w:r>
            <w:r w:rsidR="00553F49" w:rsidRPr="00EB7E07">
              <w:rPr>
                <w:webHidden/>
              </w:rPr>
              <w:instrText xml:space="preserve"> PAGEREF _Toc153533344 \h </w:instrText>
            </w:r>
            <w:r w:rsidR="00553F49" w:rsidRPr="00EB7E07">
              <w:rPr>
                <w:webHidden/>
              </w:rPr>
            </w:r>
            <w:r w:rsidR="00553F49" w:rsidRPr="00EB7E07">
              <w:rPr>
                <w:webHidden/>
              </w:rPr>
              <w:fldChar w:fldCharType="separate"/>
            </w:r>
            <w:r w:rsidR="00F83D78" w:rsidRPr="00EB7E07">
              <w:rPr>
                <w:webHidden/>
              </w:rPr>
              <w:t>12</w:t>
            </w:r>
            <w:r w:rsidR="00553F49" w:rsidRPr="00EB7E07">
              <w:rPr>
                <w:webHidden/>
              </w:rPr>
              <w:fldChar w:fldCharType="end"/>
            </w:r>
          </w:hyperlink>
        </w:p>
        <w:p w14:paraId="75506147" w14:textId="75CF9895" w:rsidR="00553F49" w:rsidRPr="00EB7E07" w:rsidRDefault="009E25C8">
          <w:pPr>
            <w:pStyle w:val="TDC3"/>
            <w:rPr>
              <w:rFonts w:eastAsiaTheme="minorEastAsia" w:cstheme="minorBidi"/>
              <w:sz w:val="22"/>
              <w:szCs w:val="22"/>
            </w:rPr>
          </w:pPr>
          <w:hyperlink w:anchor="_Toc153533345" w:history="1">
            <w:r w:rsidR="00553F49" w:rsidRPr="00EB7E07">
              <w:rPr>
                <w:rStyle w:val="Hipervnculo"/>
              </w:rPr>
              <w:t>22.- CRITERIOS DE ADJUDICACIÓN</w:t>
            </w:r>
            <w:r w:rsidR="00553F49" w:rsidRPr="00EB7E07">
              <w:rPr>
                <w:webHidden/>
              </w:rPr>
              <w:tab/>
            </w:r>
            <w:r w:rsidR="00553F49" w:rsidRPr="00EB7E07">
              <w:rPr>
                <w:webHidden/>
              </w:rPr>
              <w:fldChar w:fldCharType="begin"/>
            </w:r>
            <w:r w:rsidR="00553F49" w:rsidRPr="00EB7E07">
              <w:rPr>
                <w:webHidden/>
              </w:rPr>
              <w:instrText xml:space="preserve"> PAGEREF _Toc153533345 \h </w:instrText>
            </w:r>
            <w:r w:rsidR="00553F49" w:rsidRPr="00EB7E07">
              <w:rPr>
                <w:webHidden/>
              </w:rPr>
            </w:r>
            <w:r w:rsidR="00553F49" w:rsidRPr="00EB7E07">
              <w:rPr>
                <w:webHidden/>
              </w:rPr>
              <w:fldChar w:fldCharType="separate"/>
            </w:r>
            <w:r w:rsidR="00F83D78" w:rsidRPr="00EB7E07">
              <w:rPr>
                <w:webHidden/>
              </w:rPr>
              <w:t>13</w:t>
            </w:r>
            <w:r w:rsidR="00553F49" w:rsidRPr="00EB7E07">
              <w:rPr>
                <w:webHidden/>
              </w:rPr>
              <w:fldChar w:fldCharType="end"/>
            </w:r>
          </w:hyperlink>
        </w:p>
        <w:p w14:paraId="27B0D9E1" w14:textId="53BE7D28" w:rsidR="00553F49" w:rsidRPr="00EB7E07" w:rsidRDefault="009E25C8">
          <w:pPr>
            <w:pStyle w:val="TDC3"/>
            <w:rPr>
              <w:rFonts w:eastAsiaTheme="minorEastAsia" w:cstheme="minorBidi"/>
              <w:sz w:val="22"/>
              <w:szCs w:val="22"/>
            </w:rPr>
          </w:pPr>
          <w:hyperlink w:anchor="_Toc153533346" w:history="1">
            <w:r w:rsidR="00553F49" w:rsidRPr="00EB7E07">
              <w:rPr>
                <w:rStyle w:val="Hipervnculo"/>
              </w:rPr>
              <w:t>23.- CRITERIOS ESPECÍFICOS DE DESEMPATE</w:t>
            </w:r>
            <w:r w:rsidR="00553F49" w:rsidRPr="00EB7E07">
              <w:rPr>
                <w:webHidden/>
              </w:rPr>
              <w:tab/>
            </w:r>
            <w:r w:rsidR="00553F49" w:rsidRPr="00EB7E07">
              <w:rPr>
                <w:webHidden/>
              </w:rPr>
              <w:fldChar w:fldCharType="begin"/>
            </w:r>
            <w:r w:rsidR="00553F49" w:rsidRPr="00EB7E07">
              <w:rPr>
                <w:webHidden/>
              </w:rPr>
              <w:instrText xml:space="preserve"> PAGEREF _Toc153533346 \h </w:instrText>
            </w:r>
            <w:r w:rsidR="00553F49" w:rsidRPr="00EB7E07">
              <w:rPr>
                <w:webHidden/>
              </w:rPr>
            </w:r>
            <w:r w:rsidR="00553F49" w:rsidRPr="00EB7E07">
              <w:rPr>
                <w:webHidden/>
              </w:rPr>
              <w:fldChar w:fldCharType="separate"/>
            </w:r>
            <w:r w:rsidR="00F83D78" w:rsidRPr="00EB7E07">
              <w:rPr>
                <w:webHidden/>
              </w:rPr>
              <w:t>13</w:t>
            </w:r>
            <w:r w:rsidR="00553F49" w:rsidRPr="00EB7E07">
              <w:rPr>
                <w:webHidden/>
              </w:rPr>
              <w:fldChar w:fldCharType="end"/>
            </w:r>
          </w:hyperlink>
        </w:p>
        <w:p w14:paraId="46A35498" w14:textId="4C92E9DE" w:rsidR="00553F49" w:rsidRPr="00EB7E07" w:rsidRDefault="009E25C8">
          <w:pPr>
            <w:pStyle w:val="TDC3"/>
            <w:rPr>
              <w:rFonts w:eastAsiaTheme="minorEastAsia" w:cstheme="minorBidi"/>
              <w:sz w:val="22"/>
              <w:szCs w:val="22"/>
            </w:rPr>
          </w:pPr>
          <w:hyperlink w:anchor="_Toc153533347" w:history="1">
            <w:r w:rsidR="00553F49" w:rsidRPr="00EB7E07">
              <w:rPr>
                <w:rStyle w:val="Hipervnculo"/>
              </w:rPr>
              <w:t>24.- DOCUMENTACIÓN A PRESENTAR EN CADA SOBRE</w:t>
            </w:r>
            <w:r w:rsidR="00553F49" w:rsidRPr="00EB7E07">
              <w:rPr>
                <w:webHidden/>
              </w:rPr>
              <w:tab/>
            </w:r>
            <w:r w:rsidR="00553F49" w:rsidRPr="00EB7E07">
              <w:rPr>
                <w:webHidden/>
              </w:rPr>
              <w:fldChar w:fldCharType="begin"/>
            </w:r>
            <w:r w:rsidR="00553F49" w:rsidRPr="00EB7E07">
              <w:rPr>
                <w:webHidden/>
              </w:rPr>
              <w:instrText xml:space="preserve"> PAGEREF _Toc153533347 \h </w:instrText>
            </w:r>
            <w:r w:rsidR="00553F49" w:rsidRPr="00EB7E07">
              <w:rPr>
                <w:webHidden/>
              </w:rPr>
            </w:r>
            <w:r w:rsidR="00553F49" w:rsidRPr="00EB7E07">
              <w:rPr>
                <w:webHidden/>
              </w:rPr>
              <w:fldChar w:fldCharType="separate"/>
            </w:r>
            <w:r w:rsidR="00F83D78" w:rsidRPr="00EB7E07">
              <w:rPr>
                <w:webHidden/>
              </w:rPr>
              <w:t>13</w:t>
            </w:r>
            <w:r w:rsidR="00553F49" w:rsidRPr="00EB7E07">
              <w:rPr>
                <w:webHidden/>
              </w:rPr>
              <w:fldChar w:fldCharType="end"/>
            </w:r>
          </w:hyperlink>
        </w:p>
        <w:p w14:paraId="02F12C7B" w14:textId="1FA67E04" w:rsidR="00553F49" w:rsidRPr="00EB7E07" w:rsidRDefault="009E25C8">
          <w:pPr>
            <w:pStyle w:val="TDC3"/>
            <w:rPr>
              <w:rFonts w:eastAsiaTheme="minorEastAsia" w:cstheme="minorBidi"/>
              <w:sz w:val="22"/>
              <w:szCs w:val="22"/>
            </w:rPr>
          </w:pPr>
          <w:hyperlink w:anchor="_Toc153533348" w:history="1">
            <w:r w:rsidR="00553F49" w:rsidRPr="00EB7E07">
              <w:rPr>
                <w:rStyle w:val="Hipervnculo"/>
                <w:rFonts w:cs="Tahoma"/>
              </w:rPr>
              <w:t xml:space="preserve">25.- </w:t>
            </w:r>
            <w:r w:rsidR="00553F49" w:rsidRPr="00EB7E07">
              <w:rPr>
                <w:rStyle w:val="Hipervnculo"/>
              </w:rPr>
              <w:t>DOCUMENTACIÓN A PRESENTAR POR LA LICITADORA QUE HA PRESENTADO LA MEJOR OFERTA</w:t>
            </w:r>
            <w:r w:rsidR="00553F49" w:rsidRPr="00EB7E07">
              <w:rPr>
                <w:webHidden/>
              </w:rPr>
              <w:tab/>
            </w:r>
            <w:r w:rsidR="00553F49" w:rsidRPr="00EB7E07">
              <w:rPr>
                <w:webHidden/>
              </w:rPr>
              <w:fldChar w:fldCharType="begin"/>
            </w:r>
            <w:r w:rsidR="00553F49" w:rsidRPr="00EB7E07">
              <w:rPr>
                <w:webHidden/>
              </w:rPr>
              <w:instrText xml:space="preserve"> PAGEREF _Toc153533348 \h </w:instrText>
            </w:r>
            <w:r w:rsidR="00553F49" w:rsidRPr="00EB7E07">
              <w:rPr>
                <w:webHidden/>
              </w:rPr>
            </w:r>
            <w:r w:rsidR="00553F49" w:rsidRPr="00EB7E07">
              <w:rPr>
                <w:webHidden/>
              </w:rPr>
              <w:fldChar w:fldCharType="separate"/>
            </w:r>
            <w:r w:rsidR="00F83D78" w:rsidRPr="00EB7E07">
              <w:rPr>
                <w:webHidden/>
              </w:rPr>
              <w:t>14</w:t>
            </w:r>
            <w:r w:rsidR="00553F49" w:rsidRPr="00EB7E07">
              <w:rPr>
                <w:webHidden/>
              </w:rPr>
              <w:fldChar w:fldCharType="end"/>
            </w:r>
          </w:hyperlink>
        </w:p>
        <w:p w14:paraId="79441551" w14:textId="1ABB499F" w:rsidR="00553F49" w:rsidRPr="00EB7E07" w:rsidRDefault="009E25C8">
          <w:pPr>
            <w:pStyle w:val="TDC3"/>
            <w:rPr>
              <w:rFonts w:eastAsiaTheme="minorEastAsia" w:cstheme="minorBidi"/>
              <w:sz w:val="22"/>
              <w:szCs w:val="22"/>
            </w:rPr>
          </w:pPr>
          <w:hyperlink w:anchor="_Toc153533349" w:history="1">
            <w:r w:rsidR="00553F49" w:rsidRPr="00EB7E07">
              <w:rPr>
                <w:rStyle w:val="Hipervnculo"/>
              </w:rPr>
              <w:t>26.- CLÁUSULAS ADICIONALES RELATIVAS AL PROCEDIMIENTO</w:t>
            </w:r>
            <w:r w:rsidR="00553F49" w:rsidRPr="00EB7E07">
              <w:rPr>
                <w:webHidden/>
              </w:rPr>
              <w:tab/>
            </w:r>
            <w:r w:rsidR="00553F49" w:rsidRPr="00EB7E07">
              <w:rPr>
                <w:webHidden/>
              </w:rPr>
              <w:fldChar w:fldCharType="begin"/>
            </w:r>
            <w:r w:rsidR="00553F49" w:rsidRPr="00EB7E07">
              <w:rPr>
                <w:webHidden/>
              </w:rPr>
              <w:instrText xml:space="preserve"> PAGEREF _Toc153533349 \h </w:instrText>
            </w:r>
            <w:r w:rsidR="00553F49" w:rsidRPr="00EB7E07">
              <w:rPr>
                <w:webHidden/>
              </w:rPr>
            </w:r>
            <w:r w:rsidR="00553F49" w:rsidRPr="00EB7E07">
              <w:rPr>
                <w:webHidden/>
              </w:rPr>
              <w:fldChar w:fldCharType="separate"/>
            </w:r>
            <w:r w:rsidR="00F83D78" w:rsidRPr="00EB7E07">
              <w:rPr>
                <w:webHidden/>
              </w:rPr>
              <w:t>15</w:t>
            </w:r>
            <w:r w:rsidR="00553F49" w:rsidRPr="00EB7E07">
              <w:rPr>
                <w:webHidden/>
              </w:rPr>
              <w:fldChar w:fldCharType="end"/>
            </w:r>
          </w:hyperlink>
        </w:p>
        <w:p w14:paraId="43F2ABD4" w14:textId="0EEFE61B" w:rsidR="00553F49" w:rsidRPr="00EB7E07" w:rsidRDefault="009E25C8">
          <w:pPr>
            <w:pStyle w:val="TDC2"/>
            <w:rPr>
              <w:rFonts w:eastAsiaTheme="minorEastAsia" w:cstheme="minorBidi"/>
              <w:b w:val="0"/>
              <w:bCs w:val="0"/>
              <w:noProof/>
            </w:rPr>
          </w:pPr>
          <w:hyperlink w:anchor="_Toc153533350" w:history="1">
            <w:r w:rsidR="00553F49" w:rsidRPr="00EB7E07">
              <w:rPr>
                <w:rStyle w:val="Hipervnculo"/>
                <w:noProof/>
              </w:rPr>
              <w:t>III.- OTRAS ESPECIFICACIONES</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_Toc153533350 \h </w:instrText>
            </w:r>
            <w:r w:rsidR="00553F49" w:rsidRPr="00EB7E07">
              <w:rPr>
                <w:noProof/>
                <w:webHidden/>
              </w:rPr>
            </w:r>
            <w:r w:rsidR="00553F49" w:rsidRPr="00EB7E07">
              <w:rPr>
                <w:noProof/>
                <w:webHidden/>
              </w:rPr>
              <w:fldChar w:fldCharType="separate"/>
            </w:r>
            <w:r w:rsidR="00F83D78" w:rsidRPr="00EB7E07">
              <w:rPr>
                <w:noProof/>
                <w:webHidden/>
              </w:rPr>
              <w:t>16</w:t>
            </w:r>
            <w:r w:rsidR="00553F49" w:rsidRPr="00EB7E07">
              <w:rPr>
                <w:noProof/>
                <w:webHidden/>
              </w:rPr>
              <w:fldChar w:fldCharType="end"/>
            </w:r>
          </w:hyperlink>
        </w:p>
        <w:p w14:paraId="4FB6C80B" w14:textId="487CC0C8" w:rsidR="00553F49" w:rsidRPr="00EB7E07" w:rsidRDefault="009E25C8">
          <w:pPr>
            <w:pStyle w:val="TDC3"/>
            <w:rPr>
              <w:rFonts w:eastAsiaTheme="minorEastAsia" w:cstheme="minorBidi"/>
              <w:sz w:val="22"/>
              <w:szCs w:val="22"/>
            </w:rPr>
          </w:pPr>
          <w:hyperlink w:anchor="_Toc153533351" w:history="1">
            <w:r w:rsidR="00553F49" w:rsidRPr="00EB7E07">
              <w:rPr>
                <w:rStyle w:val="Hipervnculo"/>
              </w:rPr>
              <w:t>27.- CESIÓN DEL CONTRATO</w:t>
            </w:r>
            <w:r w:rsidR="00553F49" w:rsidRPr="00EB7E07">
              <w:rPr>
                <w:webHidden/>
              </w:rPr>
              <w:tab/>
            </w:r>
            <w:r w:rsidR="00553F49" w:rsidRPr="00EB7E07">
              <w:rPr>
                <w:webHidden/>
              </w:rPr>
              <w:fldChar w:fldCharType="begin"/>
            </w:r>
            <w:r w:rsidR="00553F49" w:rsidRPr="00EB7E07">
              <w:rPr>
                <w:webHidden/>
              </w:rPr>
              <w:instrText xml:space="preserve"> PAGEREF _Toc153533351 \h </w:instrText>
            </w:r>
            <w:r w:rsidR="00553F49" w:rsidRPr="00EB7E07">
              <w:rPr>
                <w:webHidden/>
              </w:rPr>
            </w:r>
            <w:r w:rsidR="00553F49" w:rsidRPr="00EB7E07">
              <w:rPr>
                <w:webHidden/>
              </w:rPr>
              <w:fldChar w:fldCharType="separate"/>
            </w:r>
            <w:r w:rsidR="00F83D78" w:rsidRPr="00EB7E07">
              <w:rPr>
                <w:webHidden/>
              </w:rPr>
              <w:t>16</w:t>
            </w:r>
            <w:r w:rsidR="00553F49" w:rsidRPr="00EB7E07">
              <w:rPr>
                <w:webHidden/>
              </w:rPr>
              <w:fldChar w:fldCharType="end"/>
            </w:r>
          </w:hyperlink>
        </w:p>
        <w:p w14:paraId="32253AA5" w14:textId="427B2397" w:rsidR="00553F49" w:rsidRPr="00EB7E07" w:rsidRDefault="009E25C8">
          <w:pPr>
            <w:pStyle w:val="TDC3"/>
            <w:rPr>
              <w:rFonts w:eastAsiaTheme="minorEastAsia" w:cstheme="minorBidi"/>
              <w:sz w:val="22"/>
              <w:szCs w:val="22"/>
            </w:rPr>
          </w:pPr>
          <w:hyperlink w:anchor="_Toc153533352" w:history="1">
            <w:r w:rsidR="00553F49" w:rsidRPr="00EB7E07">
              <w:rPr>
                <w:rStyle w:val="Hipervnculo"/>
              </w:rPr>
              <w:t>28.- CUADRO DE SEGUIMIENTO DE LA INCORPORACIÓN DE ASPECTOS SOCIALES, MEDIOAMBIENTALES Y RELATIVOS A OTRAS POLÍTICAS PÚBLICAS INCORPORADAS EN EL PROCEDIMIENTO Y EN EL CONTRATO</w:t>
            </w:r>
            <w:r w:rsidR="00553F49" w:rsidRPr="00EB7E07">
              <w:rPr>
                <w:webHidden/>
              </w:rPr>
              <w:tab/>
            </w:r>
            <w:r w:rsidR="00553F49" w:rsidRPr="00EB7E07">
              <w:rPr>
                <w:webHidden/>
              </w:rPr>
              <w:fldChar w:fldCharType="begin"/>
            </w:r>
            <w:r w:rsidR="00553F49" w:rsidRPr="00EB7E07">
              <w:rPr>
                <w:webHidden/>
              </w:rPr>
              <w:instrText xml:space="preserve"> PAGEREF _Toc153533352 \h </w:instrText>
            </w:r>
            <w:r w:rsidR="00553F49" w:rsidRPr="00EB7E07">
              <w:rPr>
                <w:webHidden/>
              </w:rPr>
            </w:r>
            <w:r w:rsidR="00553F49" w:rsidRPr="00EB7E07">
              <w:rPr>
                <w:webHidden/>
              </w:rPr>
              <w:fldChar w:fldCharType="separate"/>
            </w:r>
            <w:r w:rsidR="00F83D78" w:rsidRPr="00EB7E07">
              <w:rPr>
                <w:webHidden/>
              </w:rPr>
              <w:t>16</w:t>
            </w:r>
            <w:r w:rsidR="00553F49" w:rsidRPr="00EB7E07">
              <w:rPr>
                <w:webHidden/>
              </w:rPr>
              <w:fldChar w:fldCharType="end"/>
            </w:r>
          </w:hyperlink>
        </w:p>
        <w:p w14:paraId="59478DF4" w14:textId="0E1B9408" w:rsidR="00553F49" w:rsidRPr="00EB7E07" w:rsidRDefault="009E25C8">
          <w:pPr>
            <w:pStyle w:val="TDC3"/>
            <w:rPr>
              <w:rFonts w:eastAsiaTheme="minorEastAsia" w:cstheme="minorBidi"/>
              <w:sz w:val="22"/>
              <w:szCs w:val="22"/>
            </w:rPr>
          </w:pPr>
          <w:hyperlink w:anchor="_Toc153533353" w:history="1">
            <w:r w:rsidR="00553F49" w:rsidRPr="00EB7E07">
              <w:rPr>
                <w:rStyle w:val="Hipervnculo"/>
              </w:rPr>
              <w:t>29.- DOCUMENTACIÓN ADICIONAL A APORTAR EN EJECUCIÓN</w:t>
            </w:r>
            <w:r w:rsidR="00553F49" w:rsidRPr="00EB7E07">
              <w:rPr>
                <w:webHidden/>
              </w:rPr>
              <w:tab/>
            </w:r>
            <w:r w:rsidR="00553F49" w:rsidRPr="00EB7E07">
              <w:rPr>
                <w:webHidden/>
              </w:rPr>
              <w:fldChar w:fldCharType="begin"/>
            </w:r>
            <w:r w:rsidR="00553F49" w:rsidRPr="00EB7E07">
              <w:rPr>
                <w:webHidden/>
              </w:rPr>
              <w:instrText xml:space="preserve"> PAGEREF _Toc153533353 \h </w:instrText>
            </w:r>
            <w:r w:rsidR="00553F49" w:rsidRPr="00EB7E07">
              <w:rPr>
                <w:webHidden/>
              </w:rPr>
            </w:r>
            <w:r w:rsidR="00553F49" w:rsidRPr="00EB7E07">
              <w:rPr>
                <w:webHidden/>
              </w:rPr>
              <w:fldChar w:fldCharType="separate"/>
            </w:r>
            <w:r w:rsidR="00F83D78" w:rsidRPr="00EB7E07">
              <w:rPr>
                <w:webHidden/>
              </w:rPr>
              <w:t>16</w:t>
            </w:r>
            <w:r w:rsidR="00553F49" w:rsidRPr="00EB7E07">
              <w:rPr>
                <w:webHidden/>
              </w:rPr>
              <w:fldChar w:fldCharType="end"/>
            </w:r>
          </w:hyperlink>
        </w:p>
        <w:p w14:paraId="291DA475" w14:textId="409E9683" w:rsidR="00553F49" w:rsidRPr="00EB7E07" w:rsidRDefault="009E25C8">
          <w:pPr>
            <w:pStyle w:val="TDC1"/>
            <w:rPr>
              <w:rFonts w:eastAsiaTheme="minorEastAsia" w:cstheme="minorBidi"/>
              <w:b w:val="0"/>
              <w:bCs w:val="0"/>
              <w:i w:val="0"/>
              <w:iCs w:val="0"/>
              <w:noProof/>
              <w:sz w:val="22"/>
              <w:szCs w:val="22"/>
            </w:rPr>
          </w:pPr>
          <w:hyperlink w:anchor="_Toc153533354" w:history="1">
            <w:r w:rsidR="00553F49" w:rsidRPr="00EB7E07">
              <w:rPr>
                <w:rStyle w:val="Hipervnculo"/>
                <w:noProof/>
              </w:rPr>
              <w:t>CONDICIONES GENERALES</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_Toc153533354 \h </w:instrText>
            </w:r>
            <w:r w:rsidR="00553F49" w:rsidRPr="00EB7E07">
              <w:rPr>
                <w:noProof/>
                <w:webHidden/>
              </w:rPr>
            </w:r>
            <w:r w:rsidR="00553F49" w:rsidRPr="00EB7E07">
              <w:rPr>
                <w:noProof/>
                <w:webHidden/>
              </w:rPr>
              <w:fldChar w:fldCharType="separate"/>
            </w:r>
            <w:r w:rsidR="00F83D78" w:rsidRPr="00EB7E07">
              <w:rPr>
                <w:noProof/>
                <w:webHidden/>
              </w:rPr>
              <w:t>17</w:t>
            </w:r>
            <w:r w:rsidR="00553F49" w:rsidRPr="00EB7E07">
              <w:rPr>
                <w:noProof/>
                <w:webHidden/>
              </w:rPr>
              <w:fldChar w:fldCharType="end"/>
            </w:r>
          </w:hyperlink>
        </w:p>
        <w:p w14:paraId="713AD5AC" w14:textId="5BE440A2" w:rsidR="00553F49" w:rsidRPr="00EB7E07" w:rsidRDefault="009E25C8">
          <w:pPr>
            <w:pStyle w:val="TDC2"/>
            <w:rPr>
              <w:rFonts w:eastAsiaTheme="minorEastAsia" w:cstheme="minorBidi"/>
              <w:b w:val="0"/>
              <w:bCs w:val="0"/>
              <w:noProof/>
            </w:rPr>
          </w:pPr>
          <w:hyperlink w:anchor="_Toc153533355" w:history="1">
            <w:r w:rsidR="00553F49" w:rsidRPr="00EB7E07">
              <w:rPr>
                <w:rStyle w:val="Hipervnculo"/>
                <w:noProof/>
              </w:rPr>
              <w:t>I.- OBJETO Y CUESTIONES GENERALES DEL CONTRATO</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_Toc153533355 \h </w:instrText>
            </w:r>
            <w:r w:rsidR="00553F49" w:rsidRPr="00EB7E07">
              <w:rPr>
                <w:noProof/>
                <w:webHidden/>
              </w:rPr>
            </w:r>
            <w:r w:rsidR="00553F49" w:rsidRPr="00EB7E07">
              <w:rPr>
                <w:noProof/>
                <w:webHidden/>
              </w:rPr>
              <w:fldChar w:fldCharType="separate"/>
            </w:r>
            <w:r w:rsidR="00F83D78" w:rsidRPr="00EB7E07">
              <w:rPr>
                <w:noProof/>
                <w:webHidden/>
              </w:rPr>
              <w:t>17</w:t>
            </w:r>
            <w:r w:rsidR="00553F49" w:rsidRPr="00EB7E07">
              <w:rPr>
                <w:noProof/>
                <w:webHidden/>
              </w:rPr>
              <w:fldChar w:fldCharType="end"/>
            </w:r>
          </w:hyperlink>
        </w:p>
        <w:p w14:paraId="79241806" w14:textId="146247C2" w:rsidR="00553F49" w:rsidRPr="00EB7E07" w:rsidRDefault="009E25C8">
          <w:pPr>
            <w:pStyle w:val="TDC3"/>
            <w:rPr>
              <w:rFonts w:eastAsiaTheme="minorEastAsia" w:cstheme="minorBidi"/>
              <w:sz w:val="22"/>
              <w:szCs w:val="22"/>
            </w:rPr>
          </w:pPr>
          <w:hyperlink w:anchor="_Toc153533356" w:history="1">
            <w:r w:rsidR="00553F49" w:rsidRPr="00EB7E07">
              <w:rPr>
                <w:rStyle w:val="Hipervnculo"/>
              </w:rPr>
              <w:t>1.- OBJETO DEL CONTRATO</w:t>
            </w:r>
            <w:r w:rsidR="00553F49" w:rsidRPr="00EB7E07">
              <w:rPr>
                <w:webHidden/>
              </w:rPr>
              <w:tab/>
            </w:r>
            <w:r w:rsidR="00553F49" w:rsidRPr="00EB7E07">
              <w:rPr>
                <w:webHidden/>
              </w:rPr>
              <w:fldChar w:fldCharType="begin"/>
            </w:r>
            <w:r w:rsidR="00553F49" w:rsidRPr="00EB7E07">
              <w:rPr>
                <w:webHidden/>
              </w:rPr>
              <w:instrText xml:space="preserve"> PAGEREF _Toc153533356 \h </w:instrText>
            </w:r>
            <w:r w:rsidR="00553F49" w:rsidRPr="00EB7E07">
              <w:rPr>
                <w:webHidden/>
              </w:rPr>
            </w:r>
            <w:r w:rsidR="00553F49" w:rsidRPr="00EB7E07">
              <w:rPr>
                <w:webHidden/>
              </w:rPr>
              <w:fldChar w:fldCharType="separate"/>
            </w:r>
            <w:r w:rsidR="00F83D78" w:rsidRPr="00EB7E07">
              <w:rPr>
                <w:webHidden/>
              </w:rPr>
              <w:t>17</w:t>
            </w:r>
            <w:r w:rsidR="00553F49" w:rsidRPr="00EB7E07">
              <w:rPr>
                <w:webHidden/>
              </w:rPr>
              <w:fldChar w:fldCharType="end"/>
            </w:r>
          </w:hyperlink>
        </w:p>
        <w:p w14:paraId="78BA97C9" w14:textId="6D5411EE" w:rsidR="00553F49" w:rsidRPr="00EB7E07" w:rsidRDefault="009E25C8">
          <w:pPr>
            <w:pStyle w:val="TDC3"/>
            <w:rPr>
              <w:rFonts w:eastAsiaTheme="minorEastAsia" w:cstheme="minorBidi"/>
              <w:sz w:val="22"/>
              <w:szCs w:val="22"/>
            </w:rPr>
          </w:pPr>
          <w:hyperlink w:anchor="_Toc153533357" w:history="1">
            <w:r w:rsidR="00553F49" w:rsidRPr="00EB7E07">
              <w:rPr>
                <w:rStyle w:val="Hipervnculo"/>
              </w:rPr>
              <w:t>2.- DOCUMENTOS DE CARÁCTER CONTRACTUAL</w:t>
            </w:r>
            <w:r w:rsidR="00553F49" w:rsidRPr="00EB7E07">
              <w:rPr>
                <w:webHidden/>
              </w:rPr>
              <w:tab/>
            </w:r>
            <w:r w:rsidR="00553F49" w:rsidRPr="00EB7E07">
              <w:rPr>
                <w:webHidden/>
              </w:rPr>
              <w:fldChar w:fldCharType="begin"/>
            </w:r>
            <w:r w:rsidR="00553F49" w:rsidRPr="00EB7E07">
              <w:rPr>
                <w:webHidden/>
              </w:rPr>
              <w:instrText xml:space="preserve"> PAGEREF _Toc153533357 \h </w:instrText>
            </w:r>
            <w:r w:rsidR="00553F49" w:rsidRPr="00EB7E07">
              <w:rPr>
                <w:webHidden/>
              </w:rPr>
            </w:r>
            <w:r w:rsidR="00553F49" w:rsidRPr="00EB7E07">
              <w:rPr>
                <w:webHidden/>
              </w:rPr>
              <w:fldChar w:fldCharType="separate"/>
            </w:r>
            <w:r w:rsidR="00F83D78" w:rsidRPr="00EB7E07">
              <w:rPr>
                <w:webHidden/>
              </w:rPr>
              <w:t>17</w:t>
            </w:r>
            <w:r w:rsidR="00553F49" w:rsidRPr="00EB7E07">
              <w:rPr>
                <w:webHidden/>
              </w:rPr>
              <w:fldChar w:fldCharType="end"/>
            </w:r>
          </w:hyperlink>
        </w:p>
        <w:p w14:paraId="295DF2BB" w14:textId="3899C597" w:rsidR="00553F49" w:rsidRPr="00EB7E07" w:rsidRDefault="009E25C8">
          <w:pPr>
            <w:pStyle w:val="TDC3"/>
            <w:rPr>
              <w:rFonts w:eastAsiaTheme="minorEastAsia" w:cstheme="minorBidi"/>
              <w:sz w:val="22"/>
              <w:szCs w:val="22"/>
            </w:rPr>
          </w:pPr>
          <w:hyperlink w:anchor="_Toc153533358" w:history="1">
            <w:r w:rsidR="00553F49" w:rsidRPr="00EB7E07">
              <w:rPr>
                <w:rStyle w:val="Hipervnculo"/>
              </w:rPr>
              <w:t>3.- RÉGIMEN JURÍDICO DEL CONTRATO</w:t>
            </w:r>
            <w:r w:rsidR="00553F49" w:rsidRPr="00EB7E07">
              <w:rPr>
                <w:webHidden/>
              </w:rPr>
              <w:tab/>
            </w:r>
            <w:r w:rsidR="00553F49" w:rsidRPr="00EB7E07">
              <w:rPr>
                <w:webHidden/>
              </w:rPr>
              <w:fldChar w:fldCharType="begin"/>
            </w:r>
            <w:r w:rsidR="00553F49" w:rsidRPr="00EB7E07">
              <w:rPr>
                <w:webHidden/>
              </w:rPr>
              <w:instrText xml:space="preserve"> PAGEREF _Toc153533358 \h </w:instrText>
            </w:r>
            <w:r w:rsidR="00553F49" w:rsidRPr="00EB7E07">
              <w:rPr>
                <w:webHidden/>
              </w:rPr>
            </w:r>
            <w:r w:rsidR="00553F49" w:rsidRPr="00EB7E07">
              <w:rPr>
                <w:webHidden/>
              </w:rPr>
              <w:fldChar w:fldCharType="separate"/>
            </w:r>
            <w:r w:rsidR="00F83D78" w:rsidRPr="00EB7E07">
              <w:rPr>
                <w:webHidden/>
              </w:rPr>
              <w:t>17</w:t>
            </w:r>
            <w:r w:rsidR="00553F49" w:rsidRPr="00EB7E07">
              <w:rPr>
                <w:webHidden/>
              </w:rPr>
              <w:fldChar w:fldCharType="end"/>
            </w:r>
          </w:hyperlink>
        </w:p>
        <w:p w14:paraId="1435BB64" w14:textId="43D56479" w:rsidR="00553F49" w:rsidRPr="00EB7E07" w:rsidRDefault="009E25C8">
          <w:pPr>
            <w:pStyle w:val="TDC3"/>
            <w:rPr>
              <w:rFonts w:eastAsiaTheme="minorEastAsia" w:cstheme="minorBidi"/>
              <w:sz w:val="22"/>
              <w:szCs w:val="22"/>
            </w:rPr>
          </w:pPr>
          <w:hyperlink w:anchor="_Toc153533359" w:history="1">
            <w:r w:rsidR="00553F49" w:rsidRPr="00EB7E07">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sidRPr="00EB7E07">
              <w:rPr>
                <w:webHidden/>
              </w:rPr>
              <w:tab/>
            </w:r>
            <w:r w:rsidR="00553F49" w:rsidRPr="00EB7E07">
              <w:rPr>
                <w:webHidden/>
              </w:rPr>
              <w:fldChar w:fldCharType="begin"/>
            </w:r>
            <w:r w:rsidR="00553F49" w:rsidRPr="00EB7E07">
              <w:rPr>
                <w:webHidden/>
              </w:rPr>
              <w:instrText xml:space="preserve"> PAGEREF _Toc153533359 \h </w:instrText>
            </w:r>
            <w:r w:rsidR="00553F49" w:rsidRPr="00EB7E07">
              <w:rPr>
                <w:webHidden/>
              </w:rPr>
            </w:r>
            <w:r w:rsidR="00553F49" w:rsidRPr="00EB7E07">
              <w:rPr>
                <w:webHidden/>
              </w:rPr>
              <w:fldChar w:fldCharType="separate"/>
            </w:r>
            <w:r w:rsidR="00F83D78" w:rsidRPr="00EB7E07">
              <w:rPr>
                <w:webHidden/>
              </w:rPr>
              <w:t>18</w:t>
            </w:r>
            <w:r w:rsidR="00553F49" w:rsidRPr="00EB7E07">
              <w:rPr>
                <w:webHidden/>
              </w:rPr>
              <w:fldChar w:fldCharType="end"/>
            </w:r>
          </w:hyperlink>
        </w:p>
        <w:p w14:paraId="6C629B6E" w14:textId="17FCB54E" w:rsidR="00553F49" w:rsidRPr="00EB7E07" w:rsidRDefault="009E25C8">
          <w:pPr>
            <w:pStyle w:val="TDC3"/>
            <w:rPr>
              <w:rFonts w:eastAsiaTheme="minorEastAsia" w:cstheme="minorBidi"/>
              <w:sz w:val="22"/>
              <w:szCs w:val="22"/>
            </w:rPr>
          </w:pPr>
          <w:hyperlink w:anchor="_Toc153533360" w:history="1">
            <w:r w:rsidR="00553F49" w:rsidRPr="00EB7E07">
              <w:rPr>
                <w:rStyle w:val="Hipervnculo"/>
              </w:rPr>
              <w:t>5.- PRESUPUESTO BASE DE LICITACIÓN, EXISTENCIA DE CRÉDITO, TRAMITACIÓN ANTICIPADA Y VALOR ESTIMADO</w:t>
            </w:r>
            <w:r w:rsidR="00553F49" w:rsidRPr="00EB7E07">
              <w:rPr>
                <w:webHidden/>
              </w:rPr>
              <w:tab/>
            </w:r>
            <w:r w:rsidR="00553F49" w:rsidRPr="00EB7E07">
              <w:rPr>
                <w:webHidden/>
              </w:rPr>
              <w:fldChar w:fldCharType="begin"/>
            </w:r>
            <w:r w:rsidR="00553F49" w:rsidRPr="00EB7E07">
              <w:rPr>
                <w:webHidden/>
              </w:rPr>
              <w:instrText xml:space="preserve"> PAGEREF _Toc153533360 \h </w:instrText>
            </w:r>
            <w:r w:rsidR="00553F49" w:rsidRPr="00EB7E07">
              <w:rPr>
                <w:webHidden/>
              </w:rPr>
            </w:r>
            <w:r w:rsidR="00553F49" w:rsidRPr="00EB7E07">
              <w:rPr>
                <w:webHidden/>
              </w:rPr>
              <w:fldChar w:fldCharType="separate"/>
            </w:r>
            <w:r w:rsidR="00F83D78" w:rsidRPr="00EB7E07">
              <w:rPr>
                <w:webHidden/>
              </w:rPr>
              <w:t>18</w:t>
            </w:r>
            <w:r w:rsidR="00553F49" w:rsidRPr="00EB7E07">
              <w:rPr>
                <w:webHidden/>
              </w:rPr>
              <w:fldChar w:fldCharType="end"/>
            </w:r>
          </w:hyperlink>
        </w:p>
        <w:p w14:paraId="1DF1BC54" w14:textId="43F3B2B8" w:rsidR="00553F49" w:rsidRPr="00EB7E07" w:rsidRDefault="009E25C8">
          <w:pPr>
            <w:pStyle w:val="TDC3"/>
            <w:rPr>
              <w:rFonts w:eastAsiaTheme="minorEastAsia" w:cstheme="minorBidi"/>
              <w:sz w:val="22"/>
              <w:szCs w:val="22"/>
            </w:rPr>
          </w:pPr>
          <w:hyperlink w:anchor="_Toc153533361" w:history="1">
            <w:r w:rsidR="00553F49" w:rsidRPr="00EB7E07">
              <w:rPr>
                <w:rStyle w:val="Hipervnculo"/>
              </w:rPr>
              <w:t>6.- PRECIO DEL CONTRATO</w:t>
            </w:r>
            <w:r w:rsidR="00553F49" w:rsidRPr="00EB7E07">
              <w:rPr>
                <w:webHidden/>
              </w:rPr>
              <w:tab/>
            </w:r>
            <w:r w:rsidR="00553F49" w:rsidRPr="00EB7E07">
              <w:rPr>
                <w:webHidden/>
              </w:rPr>
              <w:fldChar w:fldCharType="begin"/>
            </w:r>
            <w:r w:rsidR="00553F49" w:rsidRPr="00EB7E07">
              <w:rPr>
                <w:webHidden/>
              </w:rPr>
              <w:instrText xml:space="preserve"> PAGEREF _Toc153533361 \h </w:instrText>
            </w:r>
            <w:r w:rsidR="00553F49" w:rsidRPr="00EB7E07">
              <w:rPr>
                <w:webHidden/>
              </w:rPr>
            </w:r>
            <w:r w:rsidR="00553F49" w:rsidRPr="00EB7E07">
              <w:rPr>
                <w:webHidden/>
              </w:rPr>
              <w:fldChar w:fldCharType="separate"/>
            </w:r>
            <w:r w:rsidR="00F83D78" w:rsidRPr="00EB7E07">
              <w:rPr>
                <w:webHidden/>
              </w:rPr>
              <w:t>19</w:t>
            </w:r>
            <w:r w:rsidR="00553F49" w:rsidRPr="00EB7E07">
              <w:rPr>
                <w:webHidden/>
              </w:rPr>
              <w:fldChar w:fldCharType="end"/>
            </w:r>
          </w:hyperlink>
        </w:p>
        <w:p w14:paraId="5DD2B59C" w14:textId="5B53DAF6" w:rsidR="00553F49" w:rsidRPr="00EB7E07" w:rsidRDefault="009E25C8">
          <w:pPr>
            <w:pStyle w:val="TDC3"/>
            <w:rPr>
              <w:rFonts w:eastAsiaTheme="minorEastAsia" w:cstheme="minorBidi"/>
              <w:sz w:val="22"/>
              <w:szCs w:val="22"/>
            </w:rPr>
          </w:pPr>
          <w:hyperlink w:anchor="_Toc153533362" w:history="1">
            <w:r w:rsidR="00553F49" w:rsidRPr="00EB7E07">
              <w:rPr>
                <w:rStyle w:val="Hipervnculo"/>
              </w:rPr>
              <w:t>7.- REVISIÓN DE PRECIOS</w:t>
            </w:r>
            <w:r w:rsidR="00553F49" w:rsidRPr="00EB7E07">
              <w:rPr>
                <w:webHidden/>
              </w:rPr>
              <w:tab/>
            </w:r>
            <w:r w:rsidR="00553F49" w:rsidRPr="00EB7E07">
              <w:rPr>
                <w:webHidden/>
              </w:rPr>
              <w:fldChar w:fldCharType="begin"/>
            </w:r>
            <w:r w:rsidR="00553F49" w:rsidRPr="00EB7E07">
              <w:rPr>
                <w:webHidden/>
              </w:rPr>
              <w:instrText xml:space="preserve"> PAGEREF _Toc153533362 \h </w:instrText>
            </w:r>
            <w:r w:rsidR="00553F49" w:rsidRPr="00EB7E07">
              <w:rPr>
                <w:webHidden/>
              </w:rPr>
            </w:r>
            <w:r w:rsidR="00553F49" w:rsidRPr="00EB7E07">
              <w:rPr>
                <w:webHidden/>
              </w:rPr>
              <w:fldChar w:fldCharType="separate"/>
            </w:r>
            <w:r w:rsidR="00F83D78" w:rsidRPr="00EB7E07">
              <w:rPr>
                <w:webHidden/>
              </w:rPr>
              <w:t>19</w:t>
            </w:r>
            <w:r w:rsidR="00553F49" w:rsidRPr="00EB7E07">
              <w:rPr>
                <w:webHidden/>
              </w:rPr>
              <w:fldChar w:fldCharType="end"/>
            </w:r>
          </w:hyperlink>
        </w:p>
        <w:p w14:paraId="778E0C5E" w14:textId="7E369D54" w:rsidR="00553F49" w:rsidRPr="00EB7E07" w:rsidRDefault="009E25C8">
          <w:pPr>
            <w:pStyle w:val="TDC3"/>
            <w:rPr>
              <w:rFonts w:eastAsiaTheme="minorEastAsia" w:cstheme="minorBidi"/>
              <w:sz w:val="22"/>
              <w:szCs w:val="22"/>
            </w:rPr>
          </w:pPr>
          <w:hyperlink w:anchor="_Toc153533363" w:history="1">
            <w:r w:rsidR="00553F49" w:rsidRPr="00EB7E07">
              <w:rPr>
                <w:rStyle w:val="Hipervnculo"/>
              </w:rPr>
              <w:t>8.- PLAZO DE EJECUCIÓN</w:t>
            </w:r>
            <w:r w:rsidR="00553F49" w:rsidRPr="00EB7E07">
              <w:rPr>
                <w:webHidden/>
              </w:rPr>
              <w:tab/>
            </w:r>
            <w:r w:rsidR="00553F49" w:rsidRPr="00EB7E07">
              <w:rPr>
                <w:webHidden/>
              </w:rPr>
              <w:fldChar w:fldCharType="begin"/>
            </w:r>
            <w:r w:rsidR="00553F49" w:rsidRPr="00EB7E07">
              <w:rPr>
                <w:webHidden/>
              </w:rPr>
              <w:instrText xml:space="preserve"> PAGEREF _Toc153533363 \h </w:instrText>
            </w:r>
            <w:r w:rsidR="00553F49" w:rsidRPr="00EB7E07">
              <w:rPr>
                <w:webHidden/>
              </w:rPr>
            </w:r>
            <w:r w:rsidR="00553F49" w:rsidRPr="00EB7E07">
              <w:rPr>
                <w:webHidden/>
              </w:rPr>
              <w:fldChar w:fldCharType="separate"/>
            </w:r>
            <w:r w:rsidR="00F83D78" w:rsidRPr="00EB7E07">
              <w:rPr>
                <w:webHidden/>
              </w:rPr>
              <w:t>19</w:t>
            </w:r>
            <w:r w:rsidR="00553F49" w:rsidRPr="00EB7E07">
              <w:rPr>
                <w:webHidden/>
              </w:rPr>
              <w:fldChar w:fldCharType="end"/>
            </w:r>
          </w:hyperlink>
        </w:p>
        <w:p w14:paraId="1F7D652A" w14:textId="2340974E" w:rsidR="00553F49" w:rsidRPr="00EB7E07" w:rsidRDefault="009E25C8">
          <w:pPr>
            <w:pStyle w:val="TDC3"/>
            <w:rPr>
              <w:rFonts w:eastAsiaTheme="minorEastAsia" w:cstheme="minorBidi"/>
              <w:sz w:val="22"/>
              <w:szCs w:val="22"/>
            </w:rPr>
          </w:pPr>
          <w:hyperlink w:anchor="_Toc153533364" w:history="1">
            <w:r w:rsidR="00553F49" w:rsidRPr="00EB7E07">
              <w:rPr>
                <w:rStyle w:val="Hipervnculo"/>
              </w:rPr>
              <w:t>9.- GARANTÍAS</w:t>
            </w:r>
            <w:r w:rsidR="00553F49" w:rsidRPr="00EB7E07">
              <w:rPr>
                <w:webHidden/>
              </w:rPr>
              <w:tab/>
            </w:r>
            <w:r w:rsidR="00553F49" w:rsidRPr="00EB7E07">
              <w:rPr>
                <w:webHidden/>
              </w:rPr>
              <w:fldChar w:fldCharType="begin"/>
            </w:r>
            <w:r w:rsidR="00553F49" w:rsidRPr="00EB7E07">
              <w:rPr>
                <w:webHidden/>
              </w:rPr>
              <w:instrText xml:space="preserve"> PAGEREF _Toc153533364 \h </w:instrText>
            </w:r>
            <w:r w:rsidR="00553F49" w:rsidRPr="00EB7E07">
              <w:rPr>
                <w:webHidden/>
              </w:rPr>
            </w:r>
            <w:r w:rsidR="00553F49" w:rsidRPr="00EB7E07">
              <w:rPr>
                <w:webHidden/>
              </w:rPr>
              <w:fldChar w:fldCharType="separate"/>
            </w:r>
            <w:r w:rsidR="00F83D78" w:rsidRPr="00EB7E07">
              <w:rPr>
                <w:webHidden/>
              </w:rPr>
              <w:t>20</w:t>
            </w:r>
            <w:r w:rsidR="00553F49" w:rsidRPr="00EB7E07">
              <w:rPr>
                <w:webHidden/>
              </w:rPr>
              <w:fldChar w:fldCharType="end"/>
            </w:r>
          </w:hyperlink>
        </w:p>
        <w:p w14:paraId="289ECF35" w14:textId="2B31B8C8" w:rsidR="00553F49" w:rsidRPr="00EB7E07" w:rsidRDefault="009E25C8">
          <w:pPr>
            <w:pStyle w:val="TDC3"/>
            <w:rPr>
              <w:rFonts w:eastAsiaTheme="minorEastAsia" w:cstheme="minorBidi"/>
              <w:sz w:val="22"/>
              <w:szCs w:val="22"/>
            </w:rPr>
          </w:pPr>
          <w:hyperlink w:anchor="_Toc153533365" w:history="1">
            <w:r w:rsidR="00553F49" w:rsidRPr="00EB7E07">
              <w:rPr>
                <w:rStyle w:val="Hipervnculo"/>
              </w:rPr>
              <w:t>10.- PERFIL DE CONTRATANTE Y CONSULTAS</w:t>
            </w:r>
            <w:r w:rsidR="00553F49" w:rsidRPr="00EB7E07">
              <w:rPr>
                <w:webHidden/>
              </w:rPr>
              <w:tab/>
            </w:r>
            <w:r w:rsidR="00553F49" w:rsidRPr="00EB7E07">
              <w:rPr>
                <w:webHidden/>
              </w:rPr>
              <w:fldChar w:fldCharType="begin"/>
            </w:r>
            <w:r w:rsidR="00553F49" w:rsidRPr="00EB7E07">
              <w:rPr>
                <w:webHidden/>
              </w:rPr>
              <w:instrText xml:space="preserve"> PAGEREF _Toc153533365 \h </w:instrText>
            </w:r>
            <w:r w:rsidR="00553F49" w:rsidRPr="00EB7E07">
              <w:rPr>
                <w:webHidden/>
              </w:rPr>
            </w:r>
            <w:r w:rsidR="00553F49" w:rsidRPr="00EB7E07">
              <w:rPr>
                <w:webHidden/>
              </w:rPr>
              <w:fldChar w:fldCharType="separate"/>
            </w:r>
            <w:r w:rsidR="00F83D78" w:rsidRPr="00EB7E07">
              <w:rPr>
                <w:webHidden/>
              </w:rPr>
              <w:t>20</w:t>
            </w:r>
            <w:r w:rsidR="00553F49" w:rsidRPr="00EB7E07">
              <w:rPr>
                <w:webHidden/>
              </w:rPr>
              <w:fldChar w:fldCharType="end"/>
            </w:r>
          </w:hyperlink>
        </w:p>
        <w:p w14:paraId="6F7FDAA6" w14:textId="7ABCE45E" w:rsidR="00553F49" w:rsidRPr="00EB7E07" w:rsidRDefault="009E25C8">
          <w:pPr>
            <w:pStyle w:val="TDC2"/>
            <w:rPr>
              <w:rFonts w:eastAsiaTheme="minorEastAsia" w:cstheme="minorBidi"/>
              <w:b w:val="0"/>
              <w:bCs w:val="0"/>
              <w:noProof/>
            </w:rPr>
          </w:pPr>
          <w:hyperlink w:anchor="_Toc153533366" w:history="1">
            <w:r w:rsidR="00553F49" w:rsidRPr="00EB7E07">
              <w:rPr>
                <w:rStyle w:val="Hipervnculo"/>
                <w:noProof/>
              </w:rPr>
              <w:t>II.- LICITACIÓN</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_Toc153533366 \h </w:instrText>
            </w:r>
            <w:r w:rsidR="00553F49" w:rsidRPr="00EB7E07">
              <w:rPr>
                <w:noProof/>
                <w:webHidden/>
              </w:rPr>
            </w:r>
            <w:r w:rsidR="00553F49" w:rsidRPr="00EB7E07">
              <w:rPr>
                <w:noProof/>
                <w:webHidden/>
              </w:rPr>
              <w:fldChar w:fldCharType="separate"/>
            </w:r>
            <w:r w:rsidR="00F83D78" w:rsidRPr="00EB7E07">
              <w:rPr>
                <w:noProof/>
                <w:webHidden/>
              </w:rPr>
              <w:t>22</w:t>
            </w:r>
            <w:r w:rsidR="00553F49" w:rsidRPr="00EB7E07">
              <w:rPr>
                <w:noProof/>
                <w:webHidden/>
              </w:rPr>
              <w:fldChar w:fldCharType="end"/>
            </w:r>
          </w:hyperlink>
        </w:p>
        <w:p w14:paraId="16F40D91" w14:textId="0046745A" w:rsidR="00553F49" w:rsidRPr="00EB7E07" w:rsidRDefault="009E25C8">
          <w:pPr>
            <w:pStyle w:val="TDC3"/>
            <w:rPr>
              <w:rFonts w:eastAsiaTheme="minorEastAsia" w:cstheme="minorBidi"/>
              <w:sz w:val="22"/>
              <w:szCs w:val="22"/>
            </w:rPr>
          </w:pPr>
          <w:hyperlink w:anchor="_Toc153533367" w:history="1">
            <w:r w:rsidR="00553F49" w:rsidRPr="00EB7E07">
              <w:rPr>
                <w:rStyle w:val="Hipervnculo"/>
              </w:rPr>
              <w:t>11.- CONDICIONES PARA PARTICIPAR</w:t>
            </w:r>
            <w:r w:rsidR="00553F49" w:rsidRPr="00EB7E07">
              <w:rPr>
                <w:webHidden/>
              </w:rPr>
              <w:tab/>
            </w:r>
            <w:r w:rsidR="00553F49" w:rsidRPr="00EB7E07">
              <w:rPr>
                <w:webHidden/>
              </w:rPr>
              <w:fldChar w:fldCharType="begin"/>
            </w:r>
            <w:r w:rsidR="00553F49" w:rsidRPr="00EB7E07">
              <w:rPr>
                <w:webHidden/>
              </w:rPr>
              <w:instrText xml:space="preserve"> PAGEREF _Toc153533367 \h </w:instrText>
            </w:r>
            <w:r w:rsidR="00553F49" w:rsidRPr="00EB7E07">
              <w:rPr>
                <w:webHidden/>
              </w:rPr>
            </w:r>
            <w:r w:rsidR="00553F49" w:rsidRPr="00EB7E07">
              <w:rPr>
                <w:webHidden/>
              </w:rPr>
              <w:fldChar w:fldCharType="separate"/>
            </w:r>
            <w:r w:rsidR="00F83D78" w:rsidRPr="00EB7E07">
              <w:rPr>
                <w:webHidden/>
              </w:rPr>
              <w:t>22</w:t>
            </w:r>
            <w:r w:rsidR="00553F49" w:rsidRPr="00EB7E07">
              <w:rPr>
                <w:webHidden/>
              </w:rPr>
              <w:fldChar w:fldCharType="end"/>
            </w:r>
          </w:hyperlink>
        </w:p>
        <w:p w14:paraId="2BB91F83" w14:textId="40883976" w:rsidR="00553F49" w:rsidRPr="00EB7E07" w:rsidRDefault="009E25C8">
          <w:pPr>
            <w:pStyle w:val="TDC3"/>
            <w:rPr>
              <w:rFonts w:eastAsiaTheme="minorEastAsia" w:cstheme="minorBidi"/>
              <w:sz w:val="22"/>
              <w:szCs w:val="22"/>
            </w:rPr>
          </w:pPr>
          <w:hyperlink w:anchor="_Toc153533368" w:history="1">
            <w:r w:rsidR="00553F49" w:rsidRPr="00EB7E07">
              <w:rPr>
                <w:rStyle w:val="Hipervnculo"/>
              </w:rPr>
              <w:t>12.- PRESENTACIÓN DE OFERTAS</w:t>
            </w:r>
            <w:r w:rsidR="00553F49" w:rsidRPr="00EB7E07">
              <w:rPr>
                <w:webHidden/>
              </w:rPr>
              <w:tab/>
            </w:r>
            <w:r w:rsidR="00553F49" w:rsidRPr="00EB7E07">
              <w:rPr>
                <w:webHidden/>
              </w:rPr>
              <w:fldChar w:fldCharType="begin"/>
            </w:r>
            <w:r w:rsidR="00553F49" w:rsidRPr="00EB7E07">
              <w:rPr>
                <w:webHidden/>
              </w:rPr>
              <w:instrText xml:space="preserve"> PAGEREF _Toc153533368 \h </w:instrText>
            </w:r>
            <w:r w:rsidR="00553F49" w:rsidRPr="00EB7E07">
              <w:rPr>
                <w:webHidden/>
              </w:rPr>
            </w:r>
            <w:r w:rsidR="00553F49" w:rsidRPr="00EB7E07">
              <w:rPr>
                <w:webHidden/>
              </w:rPr>
              <w:fldChar w:fldCharType="separate"/>
            </w:r>
            <w:r w:rsidR="00F83D78" w:rsidRPr="00EB7E07">
              <w:rPr>
                <w:webHidden/>
              </w:rPr>
              <w:t>23</w:t>
            </w:r>
            <w:r w:rsidR="00553F49" w:rsidRPr="00EB7E07">
              <w:rPr>
                <w:webHidden/>
              </w:rPr>
              <w:fldChar w:fldCharType="end"/>
            </w:r>
          </w:hyperlink>
        </w:p>
        <w:p w14:paraId="77FAA207" w14:textId="504A0D38" w:rsidR="00553F49" w:rsidRPr="00EB7E07" w:rsidRDefault="009E25C8">
          <w:pPr>
            <w:pStyle w:val="TDC3"/>
            <w:rPr>
              <w:rFonts w:eastAsiaTheme="minorEastAsia" w:cstheme="minorBidi"/>
              <w:sz w:val="22"/>
              <w:szCs w:val="22"/>
            </w:rPr>
          </w:pPr>
          <w:hyperlink w:anchor="_Toc153533369" w:history="1">
            <w:r w:rsidR="00553F49" w:rsidRPr="00EB7E07">
              <w:rPr>
                <w:rStyle w:val="Hipervnculo"/>
              </w:rPr>
              <w:t>13.- SOBRE “A” «DOCUMENTACIÓN ACREDITATIVA DEL CUMPLIMIENTO DE LOS REQUISITOS PREVIOS»</w:t>
            </w:r>
            <w:r w:rsidR="00553F49" w:rsidRPr="00EB7E07">
              <w:rPr>
                <w:webHidden/>
              </w:rPr>
              <w:tab/>
            </w:r>
            <w:r w:rsidR="00553F49" w:rsidRPr="00EB7E07">
              <w:rPr>
                <w:webHidden/>
              </w:rPr>
              <w:fldChar w:fldCharType="begin"/>
            </w:r>
            <w:r w:rsidR="00553F49" w:rsidRPr="00EB7E07">
              <w:rPr>
                <w:webHidden/>
              </w:rPr>
              <w:instrText xml:space="preserve"> PAGEREF _Toc153533369 \h </w:instrText>
            </w:r>
            <w:r w:rsidR="00553F49" w:rsidRPr="00EB7E07">
              <w:rPr>
                <w:webHidden/>
              </w:rPr>
            </w:r>
            <w:r w:rsidR="00553F49" w:rsidRPr="00EB7E07">
              <w:rPr>
                <w:webHidden/>
              </w:rPr>
              <w:fldChar w:fldCharType="separate"/>
            </w:r>
            <w:r w:rsidR="00F83D78" w:rsidRPr="00EB7E07">
              <w:rPr>
                <w:webHidden/>
              </w:rPr>
              <w:t>25</w:t>
            </w:r>
            <w:r w:rsidR="00553F49" w:rsidRPr="00EB7E07">
              <w:rPr>
                <w:webHidden/>
              </w:rPr>
              <w:fldChar w:fldCharType="end"/>
            </w:r>
          </w:hyperlink>
        </w:p>
        <w:p w14:paraId="6526E4A5" w14:textId="3EE41BE8" w:rsidR="00553F49" w:rsidRPr="00EB7E07" w:rsidRDefault="009E25C8">
          <w:pPr>
            <w:pStyle w:val="TDC2"/>
            <w:rPr>
              <w:rFonts w:eastAsiaTheme="minorEastAsia" w:cstheme="minorBidi"/>
              <w:b w:val="0"/>
              <w:bCs w:val="0"/>
              <w:noProof/>
            </w:rPr>
          </w:pPr>
          <w:hyperlink w:anchor="_Toc153533370" w:history="1">
            <w:r w:rsidR="00553F49" w:rsidRPr="00EB7E07">
              <w:rPr>
                <w:rStyle w:val="Hipervnculo"/>
                <w:noProof/>
              </w:rPr>
              <w:t>III.- APERTURA DE LOS SOBRES Y VALORACIÓN DE OFERTAS</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_Toc153533370 \h </w:instrText>
            </w:r>
            <w:r w:rsidR="00553F49" w:rsidRPr="00EB7E07">
              <w:rPr>
                <w:noProof/>
                <w:webHidden/>
              </w:rPr>
            </w:r>
            <w:r w:rsidR="00553F49" w:rsidRPr="00EB7E07">
              <w:rPr>
                <w:noProof/>
                <w:webHidden/>
              </w:rPr>
              <w:fldChar w:fldCharType="separate"/>
            </w:r>
            <w:r w:rsidR="00F83D78" w:rsidRPr="00EB7E07">
              <w:rPr>
                <w:noProof/>
                <w:webHidden/>
              </w:rPr>
              <w:t>28</w:t>
            </w:r>
            <w:r w:rsidR="00553F49" w:rsidRPr="00EB7E07">
              <w:rPr>
                <w:noProof/>
                <w:webHidden/>
              </w:rPr>
              <w:fldChar w:fldCharType="end"/>
            </w:r>
          </w:hyperlink>
        </w:p>
        <w:p w14:paraId="201E82C2" w14:textId="5FA39913" w:rsidR="00553F49" w:rsidRPr="00EB7E07" w:rsidRDefault="009E25C8">
          <w:pPr>
            <w:pStyle w:val="TDC3"/>
            <w:rPr>
              <w:rFonts w:eastAsiaTheme="minorEastAsia" w:cstheme="minorBidi"/>
              <w:sz w:val="22"/>
              <w:szCs w:val="22"/>
            </w:rPr>
          </w:pPr>
          <w:hyperlink w:anchor="_Toc153533371" w:history="1">
            <w:r w:rsidR="00553F49" w:rsidRPr="00EB7E07">
              <w:rPr>
                <w:rStyle w:val="Hipervnculo"/>
              </w:rPr>
              <w:t>14.- MOTIVOS DE RECHAZO DE OFERTAS Y SOLICITUD DE ACLARACIONES</w:t>
            </w:r>
            <w:r w:rsidR="00553F49" w:rsidRPr="00EB7E07">
              <w:rPr>
                <w:webHidden/>
              </w:rPr>
              <w:tab/>
            </w:r>
            <w:r w:rsidR="00553F49" w:rsidRPr="00EB7E07">
              <w:rPr>
                <w:webHidden/>
              </w:rPr>
              <w:fldChar w:fldCharType="begin"/>
            </w:r>
            <w:r w:rsidR="00553F49" w:rsidRPr="00EB7E07">
              <w:rPr>
                <w:webHidden/>
              </w:rPr>
              <w:instrText xml:space="preserve"> PAGEREF _Toc153533371 \h </w:instrText>
            </w:r>
            <w:r w:rsidR="00553F49" w:rsidRPr="00EB7E07">
              <w:rPr>
                <w:webHidden/>
              </w:rPr>
            </w:r>
            <w:r w:rsidR="00553F49" w:rsidRPr="00EB7E07">
              <w:rPr>
                <w:webHidden/>
              </w:rPr>
              <w:fldChar w:fldCharType="separate"/>
            </w:r>
            <w:r w:rsidR="00F83D78" w:rsidRPr="00EB7E07">
              <w:rPr>
                <w:webHidden/>
              </w:rPr>
              <w:t>28</w:t>
            </w:r>
            <w:r w:rsidR="00553F49" w:rsidRPr="00EB7E07">
              <w:rPr>
                <w:webHidden/>
              </w:rPr>
              <w:fldChar w:fldCharType="end"/>
            </w:r>
          </w:hyperlink>
        </w:p>
        <w:p w14:paraId="4D8B06C5" w14:textId="685F3299" w:rsidR="00553F49" w:rsidRPr="00EB7E07" w:rsidRDefault="009E25C8">
          <w:pPr>
            <w:pStyle w:val="TDC3"/>
            <w:rPr>
              <w:rFonts w:eastAsiaTheme="minorEastAsia" w:cstheme="minorBidi"/>
              <w:sz w:val="22"/>
              <w:szCs w:val="22"/>
            </w:rPr>
          </w:pPr>
          <w:hyperlink w:anchor="_Toc153533372" w:history="1">
            <w:r w:rsidR="00553F49" w:rsidRPr="00EB7E07">
              <w:rPr>
                <w:rStyle w:val="Hipervnculo"/>
              </w:rPr>
              <w:t>15.- APERTURA Y EXAMEN DE LA DOCUMENTACIÓN PRESENTADA EN SOBRE ÚNICO, SOBRE “A” (DOCUMENTACIÓN ACREDITATIVA DEL CUMPLIMIENTO DE LOS REQUISITOS PREVIOS Y OFERTA EVALUABLE AUTOMÁTICAMENTE A TRAVÉS DE FÓRMULAS).</w:t>
            </w:r>
            <w:r w:rsidR="00553F49" w:rsidRPr="00EB7E07">
              <w:rPr>
                <w:webHidden/>
              </w:rPr>
              <w:tab/>
            </w:r>
            <w:r w:rsidR="00553F49" w:rsidRPr="00EB7E07">
              <w:rPr>
                <w:webHidden/>
              </w:rPr>
              <w:fldChar w:fldCharType="begin"/>
            </w:r>
            <w:r w:rsidR="00553F49" w:rsidRPr="00EB7E07">
              <w:rPr>
                <w:webHidden/>
              </w:rPr>
              <w:instrText xml:space="preserve"> PAGEREF _Toc153533372 \h </w:instrText>
            </w:r>
            <w:r w:rsidR="00553F49" w:rsidRPr="00EB7E07">
              <w:rPr>
                <w:webHidden/>
              </w:rPr>
            </w:r>
            <w:r w:rsidR="00553F49" w:rsidRPr="00EB7E07">
              <w:rPr>
                <w:webHidden/>
              </w:rPr>
              <w:fldChar w:fldCharType="separate"/>
            </w:r>
            <w:r w:rsidR="00F83D78" w:rsidRPr="00EB7E07">
              <w:rPr>
                <w:webHidden/>
              </w:rPr>
              <w:t>28</w:t>
            </w:r>
            <w:r w:rsidR="00553F49" w:rsidRPr="00EB7E07">
              <w:rPr>
                <w:webHidden/>
              </w:rPr>
              <w:fldChar w:fldCharType="end"/>
            </w:r>
          </w:hyperlink>
        </w:p>
        <w:p w14:paraId="698F998B" w14:textId="11629B4A" w:rsidR="00553F49" w:rsidRPr="00EB7E07" w:rsidRDefault="009E25C8">
          <w:pPr>
            <w:pStyle w:val="TDC3"/>
            <w:rPr>
              <w:rFonts w:eastAsiaTheme="minorEastAsia" w:cstheme="minorBidi"/>
              <w:sz w:val="22"/>
              <w:szCs w:val="22"/>
            </w:rPr>
          </w:pPr>
          <w:hyperlink w:anchor="_Toc153533373" w:history="1">
            <w:r w:rsidR="00553F49" w:rsidRPr="00EB7E07">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sidRPr="00EB7E07">
              <w:rPr>
                <w:webHidden/>
              </w:rPr>
              <w:tab/>
            </w:r>
            <w:r w:rsidR="00553F49" w:rsidRPr="00EB7E07">
              <w:rPr>
                <w:webHidden/>
              </w:rPr>
              <w:fldChar w:fldCharType="begin"/>
            </w:r>
            <w:r w:rsidR="00553F49" w:rsidRPr="00EB7E07">
              <w:rPr>
                <w:webHidden/>
              </w:rPr>
              <w:instrText xml:space="preserve"> PAGEREF _Toc153533373 \h </w:instrText>
            </w:r>
            <w:r w:rsidR="00553F49" w:rsidRPr="00EB7E07">
              <w:rPr>
                <w:webHidden/>
              </w:rPr>
            </w:r>
            <w:r w:rsidR="00553F49" w:rsidRPr="00EB7E07">
              <w:rPr>
                <w:webHidden/>
              </w:rPr>
              <w:fldChar w:fldCharType="separate"/>
            </w:r>
            <w:r w:rsidR="00F83D78" w:rsidRPr="00EB7E07">
              <w:rPr>
                <w:webHidden/>
              </w:rPr>
              <w:t>29</w:t>
            </w:r>
            <w:r w:rsidR="00553F49" w:rsidRPr="00EB7E07">
              <w:rPr>
                <w:webHidden/>
              </w:rPr>
              <w:fldChar w:fldCharType="end"/>
            </w:r>
          </w:hyperlink>
        </w:p>
        <w:p w14:paraId="45024B81" w14:textId="36C6541D" w:rsidR="00553F49" w:rsidRPr="00EB7E07" w:rsidRDefault="009E25C8">
          <w:pPr>
            <w:pStyle w:val="TDC3"/>
            <w:rPr>
              <w:rFonts w:eastAsiaTheme="minorEastAsia" w:cstheme="minorBidi"/>
              <w:sz w:val="22"/>
              <w:szCs w:val="22"/>
            </w:rPr>
          </w:pPr>
          <w:hyperlink w:anchor="_Toc153533374" w:history="1">
            <w:r w:rsidR="00553F49" w:rsidRPr="00EB7E07">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sidRPr="00EB7E07">
              <w:rPr>
                <w:webHidden/>
              </w:rPr>
              <w:tab/>
            </w:r>
            <w:r w:rsidR="00553F49" w:rsidRPr="00EB7E07">
              <w:rPr>
                <w:webHidden/>
              </w:rPr>
              <w:fldChar w:fldCharType="begin"/>
            </w:r>
            <w:r w:rsidR="00553F49" w:rsidRPr="00EB7E07">
              <w:rPr>
                <w:webHidden/>
              </w:rPr>
              <w:instrText xml:space="preserve"> PAGEREF _Toc153533374 \h </w:instrText>
            </w:r>
            <w:r w:rsidR="00553F49" w:rsidRPr="00EB7E07">
              <w:rPr>
                <w:webHidden/>
              </w:rPr>
            </w:r>
            <w:r w:rsidR="00553F49" w:rsidRPr="00EB7E07">
              <w:rPr>
                <w:webHidden/>
              </w:rPr>
              <w:fldChar w:fldCharType="separate"/>
            </w:r>
            <w:r w:rsidR="00F83D78" w:rsidRPr="00EB7E07">
              <w:rPr>
                <w:webHidden/>
              </w:rPr>
              <w:t>29</w:t>
            </w:r>
            <w:r w:rsidR="00553F49" w:rsidRPr="00EB7E07">
              <w:rPr>
                <w:webHidden/>
              </w:rPr>
              <w:fldChar w:fldCharType="end"/>
            </w:r>
          </w:hyperlink>
        </w:p>
        <w:p w14:paraId="04175DD2" w14:textId="5C387346" w:rsidR="00553F49" w:rsidRPr="00EB7E07" w:rsidRDefault="009E25C8">
          <w:pPr>
            <w:pStyle w:val="TDC3"/>
            <w:rPr>
              <w:rFonts w:eastAsiaTheme="minorEastAsia" w:cstheme="minorBidi"/>
              <w:sz w:val="22"/>
              <w:szCs w:val="22"/>
            </w:rPr>
          </w:pPr>
          <w:hyperlink w:anchor="_Toc153533375" w:history="1">
            <w:r w:rsidR="00553F49" w:rsidRPr="00EB7E07">
              <w:rPr>
                <w:rStyle w:val="Hipervnculo"/>
              </w:rPr>
              <w:t>18.- EVALUACIÓN DE OFERTAS</w:t>
            </w:r>
            <w:r w:rsidR="00553F49" w:rsidRPr="00EB7E07">
              <w:rPr>
                <w:webHidden/>
              </w:rPr>
              <w:tab/>
            </w:r>
            <w:r w:rsidR="00553F49" w:rsidRPr="00EB7E07">
              <w:rPr>
                <w:webHidden/>
              </w:rPr>
              <w:fldChar w:fldCharType="begin"/>
            </w:r>
            <w:r w:rsidR="00553F49" w:rsidRPr="00EB7E07">
              <w:rPr>
                <w:webHidden/>
              </w:rPr>
              <w:instrText xml:space="preserve"> PAGEREF _Toc153533375 \h </w:instrText>
            </w:r>
            <w:r w:rsidR="00553F49" w:rsidRPr="00EB7E07">
              <w:rPr>
                <w:webHidden/>
              </w:rPr>
            </w:r>
            <w:r w:rsidR="00553F49" w:rsidRPr="00EB7E07">
              <w:rPr>
                <w:webHidden/>
              </w:rPr>
              <w:fldChar w:fldCharType="separate"/>
            </w:r>
            <w:r w:rsidR="00F83D78" w:rsidRPr="00EB7E07">
              <w:rPr>
                <w:webHidden/>
              </w:rPr>
              <w:t>30</w:t>
            </w:r>
            <w:r w:rsidR="00553F49" w:rsidRPr="00EB7E07">
              <w:rPr>
                <w:webHidden/>
              </w:rPr>
              <w:fldChar w:fldCharType="end"/>
            </w:r>
          </w:hyperlink>
        </w:p>
        <w:p w14:paraId="0F76FF7C" w14:textId="2CA78DAF" w:rsidR="00553F49" w:rsidRPr="00EB7E07" w:rsidRDefault="009E25C8">
          <w:pPr>
            <w:pStyle w:val="TDC3"/>
            <w:rPr>
              <w:rFonts w:eastAsiaTheme="minorEastAsia" w:cstheme="minorBidi"/>
              <w:sz w:val="22"/>
              <w:szCs w:val="22"/>
            </w:rPr>
          </w:pPr>
          <w:hyperlink w:anchor="_Toc153533376" w:history="1">
            <w:r w:rsidR="00553F49" w:rsidRPr="00EB7E07">
              <w:rPr>
                <w:rStyle w:val="Hipervnculo"/>
              </w:rPr>
              <w:t>19.- CRITERIOS DE DESEMPATE</w:t>
            </w:r>
            <w:r w:rsidR="00553F49" w:rsidRPr="00EB7E07">
              <w:rPr>
                <w:webHidden/>
              </w:rPr>
              <w:tab/>
            </w:r>
            <w:r w:rsidR="00553F49" w:rsidRPr="00EB7E07">
              <w:rPr>
                <w:webHidden/>
              </w:rPr>
              <w:fldChar w:fldCharType="begin"/>
            </w:r>
            <w:r w:rsidR="00553F49" w:rsidRPr="00EB7E07">
              <w:rPr>
                <w:webHidden/>
              </w:rPr>
              <w:instrText xml:space="preserve"> PAGEREF _Toc153533376 \h </w:instrText>
            </w:r>
            <w:r w:rsidR="00553F49" w:rsidRPr="00EB7E07">
              <w:rPr>
                <w:webHidden/>
              </w:rPr>
            </w:r>
            <w:r w:rsidR="00553F49" w:rsidRPr="00EB7E07">
              <w:rPr>
                <w:webHidden/>
              </w:rPr>
              <w:fldChar w:fldCharType="separate"/>
            </w:r>
            <w:r w:rsidR="00F83D78" w:rsidRPr="00EB7E07">
              <w:rPr>
                <w:webHidden/>
              </w:rPr>
              <w:t>31</w:t>
            </w:r>
            <w:r w:rsidR="00553F49" w:rsidRPr="00EB7E07">
              <w:rPr>
                <w:webHidden/>
              </w:rPr>
              <w:fldChar w:fldCharType="end"/>
            </w:r>
          </w:hyperlink>
        </w:p>
        <w:p w14:paraId="6333E261" w14:textId="23084A9E" w:rsidR="00553F49" w:rsidRPr="00EB7E07" w:rsidRDefault="009E25C8">
          <w:pPr>
            <w:pStyle w:val="TDC2"/>
            <w:rPr>
              <w:rFonts w:eastAsiaTheme="minorEastAsia" w:cstheme="minorBidi"/>
              <w:b w:val="0"/>
              <w:bCs w:val="0"/>
              <w:noProof/>
            </w:rPr>
          </w:pPr>
          <w:hyperlink w:anchor="_Toc153533377" w:history="1">
            <w:r w:rsidR="00553F49" w:rsidRPr="00EB7E07">
              <w:rPr>
                <w:rStyle w:val="Hipervnculo"/>
                <w:noProof/>
              </w:rPr>
              <w:t>IV.- ADJUDICACIÓN Y FORMALIZACIÓN DEL CONTRATO</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_Toc153533377 \h </w:instrText>
            </w:r>
            <w:r w:rsidR="00553F49" w:rsidRPr="00EB7E07">
              <w:rPr>
                <w:noProof/>
                <w:webHidden/>
              </w:rPr>
            </w:r>
            <w:r w:rsidR="00553F49" w:rsidRPr="00EB7E07">
              <w:rPr>
                <w:noProof/>
                <w:webHidden/>
              </w:rPr>
              <w:fldChar w:fldCharType="separate"/>
            </w:r>
            <w:r w:rsidR="00F83D78" w:rsidRPr="00EB7E07">
              <w:rPr>
                <w:noProof/>
                <w:webHidden/>
              </w:rPr>
              <w:t>32</w:t>
            </w:r>
            <w:r w:rsidR="00553F49" w:rsidRPr="00EB7E07">
              <w:rPr>
                <w:noProof/>
                <w:webHidden/>
              </w:rPr>
              <w:fldChar w:fldCharType="end"/>
            </w:r>
          </w:hyperlink>
        </w:p>
        <w:p w14:paraId="58809521" w14:textId="0D93884B" w:rsidR="00553F49" w:rsidRPr="00EB7E07" w:rsidRDefault="009E25C8">
          <w:pPr>
            <w:pStyle w:val="TDC3"/>
            <w:rPr>
              <w:rFonts w:eastAsiaTheme="minorEastAsia" w:cstheme="minorBidi"/>
              <w:sz w:val="22"/>
              <w:szCs w:val="22"/>
            </w:rPr>
          </w:pPr>
          <w:hyperlink w:anchor="_Toc153533378" w:history="1">
            <w:r w:rsidR="00553F49" w:rsidRPr="00EB7E07">
              <w:rPr>
                <w:rStyle w:val="Hipervnculo"/>
              </w:rPr>
              <w:t>20.- PROPUESTA DE ADJUDICACIÓN</w:t>
            </w:r>
            <w:r w:rsidR="00553F49" w:rsidRPr="00EB7E07">
              <w:rPr>
                <w:webHidden/>
              </w:rPr>
              <w:tab/>
            </w:r>
            <w:r w:rsidR="00553F49" w:rsidRPr="00EB7E07">
              <w:rPr>
                <w:webHidden/>
              </w:rPr>
              <w:fldChar w:fldCharType="begin"/>
            </w:r>
            <w:r w:rsidR="00553F49" w:rsidRPr="00EB7E07">
              <w:rPr>
                <w:webHidden/>
              </w:rPr>
              <w:instrText xml:space="preserve"> PAGEREF _Toc153533378 \h </w:instrText>
            </w:r>
            <w:r w:rsidR="00553F49" w:rsidRPr="00EB7E07">
              <w:rPr>
                <w:webHidden/>
              </w:rPr>
            </w:r>
            <w:r w:rsidR="00553F49" w:rsidRPr="00EB7E07">
              <w:rPr>
                <w:webHidden/>
              </w:rPr>
              <w:fldChar w:fldCharType="separate"/>
            </w:r>
            <w:r w:rsidR="00F83D78" w:rsidRPr="00EB7E07">
              <w:rPr>
                <w:webHidden/>
              </w:rPr>
              <w:t>32</w:t>
            </w:r>
            <w:r w:rsidR="00553F49" w:rsidRPr="00EB7E07">
              <w:rPr>
                <w:webHidden/>
              </w:rPr>
              <w:fldChar w:fldCharType="end"/>
            </w:r>
          </w:hyperlink>
        </w:p>
        <w:p w14:paraId="57E5F06C" w14:textId="78089DCF" w:rsidR="00553F49" w:rsidRPr="00EB7E07" w:rsidRDefault="009E25C8">
          <w:pPr>
            <w:pStyle w:val="TDC3"/>
            <w:rPr>
              <w:rFonts w:eastAsiaTheme="minorEastAsia" w:cstheme="minorBidi"/>
              <w:sz w:val="22"/>
              <w:szCs w:val="22"/>
            </w:rPr>
          </w:pPr>
          <w:hyperlink w:anchor="_Toc153533379" w:history="1">
            <w:r w:rsidR="00553F49" w:rsidRPr="00EB7E07">
              <w:rPr>
                <w:rStyle w:val="Hipervnculo"/>
              </w:rPr>
              <w:t>21.- PRESENTACIÓN DE DOCUMENTACIÓN PREVIA A LA ADJUDICACIÓN</w:t>
            </w:r>
            <w:r w:rsidR="00553F49" w:rsidRPr="00EB7E07">
              <w:rPr>
                <w:webHidden/>
              </w:rPr>
              <w:tab/>
            </w:r>
            <w:r w:rsidR="00553F49" w:rsidRPr="00EB7E07">
              <w:rPr>
                <w:webHidden/>
              </w:rPr>
              <w:fldChar w:fldCharType="begin"/>
            </w:r>
            <w:r w:rsidR="00553F49" w:rsidRPr="00EB7E07">
              <w:rPr>
                <w:webHidden/>
              </w:rPr>
              <w:instrText xml:space="preserve"> PAGEREF _Toc153533379 \h </w:instrText>
            </w:r>
            <w:r w:rsidR="00553F49" w:rsidRPr="00EB7E07">
              <w:rPr>
                <w:webHidden/>
              </w:rPr>
            </w:r>
            <w:r w:rsidR="00553F49" w:rsidRPr="00EB7E07">
              <w:rPr>
                <w:webHidden/>
              </w:rPr>
              <w:fldChar w:fldCharType="separate"/>
            </w:r>
            <w:r w:rsidR="00F83D78" w:rsidRPr="00EB7E07">
              <w:rPr>
                <w:webHidden/>
              </w:rPr>
              <w:t>32</w:t>
            </w:r>
            <w:r w:rsidR="00553F49" w:rsidRPr="00EB7E07">
              <w:rPr>
                <w:webHidden/>
              </w:rPr>
              <w:fldChar w:fldCharType="end"/>
            </w:r>
          </w:hyperlink>
        </w:p>
        <w:p w14:paraId="2B454C7B" w14:textId="3FA25EA7" w:rsidR="00553F49" w:rsidRPr="00EB7E07" w:rsidRDefault="009E25C8">
          <w:pPr>
            <w:pStyle w:val="TDC3"/>
            <w:rPr>
              <w:rFonts w:eastAsiaTheme="minorEastAsia" w:cstheme="minorBidi"/>
              <w:sz w:val="22"/>
              <w:szCs w:val="22"/>
            </w:rPr>
          </w:pPr>
          <w:hyperlink w:anchor="_Toc153533380" w:history="1">
            <w:r w:rsidR="00553F49" w:rsidRPr="00EB7E07">
              <w:rPr>
                <w:rStyle w:val="Hipervnculo"/>
              </w:rPr>
              <w:t>22.- ADJUDICACIÓN DE CONTRATO Y NOTIFICACIÓN DE LA ADJUDICACIÓN</w:t>
            </w:r>
            <w:r w:rsidR="00553F49" w:rsidRPr="00EB7E07">
              <w:rPr>
                <w:webHidden/>
              </w:rPr>
              <w:tab/>
            </w:r>
            <w:r w:rsidR="00553F49" w:rsidRPr="00EB7E07">
              <w:rPr>
                <w:webHidden/>
              </w:rPr>
              <w:fldChar w:fldCharType="begin"/>
            </w:r>
            <w:r w:rsidR="00553F49" w:rsidRPr="00EB7E07">
              <w:rPr>
                <w:webHidden/>
              </w:rPr>
              <w:instrText xml:space="preserve"> PAGEREF _Toc153533380 \h </w:instrText>
            </w:r>
            <w:r w:rsidR="00553F49" w:rsidRPr="00EB7E07">
              <w:rPr>
                <w:webHidden/>
              </w:rPr>
            </w:r>
            <w:r w:rsidR="00553F49" w:rsidRPr="00EB7E07">
              <w:rPr>
                <w:webHidden/>
              </w:rPr>
              <w:fldChar w:fldCharType="separate"/>
            </w:r>
            <w:r w:rsidR="00F83D78" w:rsidRPr="00EB7E07">
              <w:rPr>
                <w:webHidden/>
              </w:rPr>
              <w:t>33</w:t>
            </w:r>
            <w:r w:rsidR="00553F49" w:rsidRPr="00EB7E07">
              <w:rPr>
                <w:webHidden/>
              </w:rPr>
              <w:fldChar w:fldCharType="end"/>
            </w:r>
          </w:hyperlink>
        </w:p>
        <w:p w14:paraId="1C93DE15" w14:textId="45F08CDD" w:rsidR="00553F49" w:rsidRPr="00EB7E07" w:rsidRDefault="009E25C8">
          <w:pPr>
            <w:pStyle w:val="TDC3"/>
            <w:rPr>
              <w:rFonts w:eastAsiaTheme="minorEastAsia" w:cstheme="minorBidi"/>
              <w:sz w:val="22"/>
              <w:szCs w:val="22"/>
            </w:rPr>
          </w:pPr>
          <w:hyperlink w:anchor="_Toc153533381" w:history="1">
            <w:r w:rsidR="00553F49" w:rsidRPr="00EB7E07">
              <w:rPr>
                <w:rStyle w:val="Hipervnculo"/>
              </w:rPr>
              <w:t>23.- FORMALIZACIÓN DEL CONTRATO</w:t>
            </w:r>
            <w:r w:rsidR="00553F49" w:rsidRPr="00EB7E07">
              <w:rPr>
                <w:webHidden/>
              </w:rPr>
              <w:tab/>
            </w:r>
            <w:r w:rsidR="00553F49" w:rsidRPr="00EB7E07">
              <w:rPr>
                <w:webHidden/>
              </w:rPr>
              <w:fldChar w:fldCharType="begin"/>
            </w:r>
            <w:r w:rsidR="00553F49" w:rsidRPr="00EB7E07">
              <w:rPr>
                <w:webHidden/>
              </w:rPr>
              <w:instrText xml:space="preserve"> PAGEREF _Toc153533381 \h </w:instrText>
            </w:r>
            <w:r w:rsidR="00553F49" w:rsidRPr="00EB7E07">
              <w:rPr>
                <w:webHidden/>
              </w:rPr>
            </w:r>
            <w:r w:rsidR="00553F49" w:rsidRPr="00EB7E07">
              <w:rPr>
                <w:webHidden/>
              </w:rPr>
              <w:fldChar w:fldCharType="separate"/>
            </w:r>
            <w:r w:rsidR="00F83D78" w:rsidRPr="00EB7E07">
              <w:rPr>
                <w:webHidden/>
              </w:rPr>
              <w:t>34</w:t>
            </w:r>
            <w:r w:rsidR="00553F49" w:rsidRPr="00EB7E07">
              <w:rPr>
                <w:webHidden/>
              </w:rPr>
              <w:fldChar w:fldCharType="end"/>
            </w:r>
          </w:hyperlink>
        </w:p>
        <w:p w14:paraId="6FBB8579" w14:textId="1058F68F" w:rsidR="00553F49" w:rsidRPr="00EB7E07" w:rsidRDefault="009E25C8">
          <w:pPr>
            <w:pStyle w:val="TDC2"/>
            <w:rPr>
              <w:rFonts w:eastAsiaTheme="minorEastAsia" w:cstheme="minorBidi"/>
              <w:b w:val="0"/>
              <w:bCs w:val="0"/>
              <w:noProof/>
            </w:rPr>
          </w:pPr>
          <w:hyperlink w:anchor="_Toc153533382" w:history="1">
            <w:r w:rsidR="00553F49" w:rsidRPr="00EB7E07">
              <w:rPr>
                <w:rStyle w:val="Hipervnculo"/>
                <w:noProof/>
              </w:rPr>
              <w:t>V.- EJECUCIÓN DEL CONTRATO</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_Toc153533382 \h </w:instrText>
            </w:r>
            <w:r w:rsidR="00553F49" w:rsidRPr="00EB7E07">
              <w:rPr>
                <w:noProof/>
                <w:webHidden/>
              </w:rPr>
            </w:r>
            <w:r w:rsidR="00553F49" w:rsidRPr="00EB7E07">
              <w:rPr>
                <w:noProof/>
                <w:webHidden/>
              </w:rPr>
              <w:fldChar w:fldCharType="separate"/>
            </w:r>
            <w:r w:rsidR="00F83D78" w:rsidRPr="00EB7E07">
              <w:rPr>
                <w:noProof/>
                <w:webHidden/>
              </w:rPr>
              <w:t>35</w:t>
            </w:r>
            <w:r w:rsidR="00553F49" w:rsidRPr="00EB7E07">
              <w:rPr>
                <w:noProof/>
                <w:webHidden/>
              </w:rPr>
              <w:fldChar w:fldCharType="end"/>
            </w:r>
          </w:hyperlink>
        </w:p>
        <w:p w14:paraId="07FC557E" w14:textId="6606B437" w:rsidR="00553F49" w:rsidRPr="00EB7E07" w:rsidRDefault="009E25C8">
          <w:pPr>
            <w:pStyle w:val="TDC3"/>
            <w:rPr>
              <w:rFonts w:eastAsiaTheme="minorEastAsia" w:cstheme="minorBidi"/>
              <w:sz w:val="22"/>
              <w:szCs w:val="22"/>
            </w:rPr>
          </w:pPr>
          <w:hyperlink w:anchor="_Toc153533383" w:history="1">
            <w:r w:rsidR="00553F49" w:rsidRPr="00EB7E07">
              <w:rPr>
                <w:rStyle w:val="Hipervnculo"/>
                <w:lang w:val="es-ES_tradnl" w:eastAsia="en-US"/>
              </w:rPr>
              <w:t>24.- DIRECCIÓN DE LA OBRA Y DELEGADA/O DE OBRA</w:t>
            </w:r>
            <w:r w:rsidR="00553F49" w:rsidRPr="00EB7E07">
              <w:rPr>
                <w:webHidden/>
              </w:rPr>
              <w:tab/>
            </w:r>
            <w:r w:rsidR="00553F49" w:rsidRPr="00EB7E07">
              <w:rPr>
                <w:webHidden/>
              </w:rPr>
              <w:fldChar w:fldCharType="begin"/>
            </w:r>
            <w:r w:rsidR="00553F49" w:rsidRPr="00EB7E07">
              <w:rPr>
                <w:webHidden/>
              </w:rPr>
              <w:instrText xml:space="preserve"> PAGEREF _Toc153533383 \h </w:instrText>
            </w:r>
            <w:r w:rsidR="00553F49" w:rsidRPr="00EB7E07">
              <w:rPr>
                <w:webHidden/>
              </w:rPr>
            </w:r>
            <w:r w:rsidR="00553F49" w:rsidRPr="00EB7E07">
              <w:rPr>
                <w:webHidden/>
              </w:rPr>
              <w:fldChar w:fldCharType="separate"/>
            </w:r>
            <w:r w:rsidR="00F83D78" w:rsidRPr="00EB7E07">
              <w:rPr>
                <w:webHidden/>
              </w:rPr>
              <w:t>35</w:t>
            </w:r>
            <w:r w:rsidR="00553F49" w:rsidRPr="00EB7E07">
              <w:rPr>
                <w:webHidden/>
              </w:rPr>
              <w:fldChar w:fldCharType="end"/>
            </w:r>
          </w:hyperlink>
        </w:p>
        <w:p w14:paraId="766870DA" w14:textId="0BCA6A90" w:rsidR="00553F49" w:rsidRPr="00EB7E07" w:rsidRDefault="009E25C8">
          <w:pPr>
            <w:pStyle w:val="TDC3"/>
            <w:rPr>
              <w:rFonts w:eastAsiaTheme="minorEastAsia" w:cstheme="minorBidi"/>
              <w:sz w:val="22"/>
              <w:szCs w:val="22"/>
            </w:rPr>
          </w:pPr>
          <w:hyperlink w:anchor="_Toc153533384" w:history="1">
            <w:r w:rsidR="00553F49" w:rsidRPr="00EB7E07">
              <w:rPr>
                <w:rStyle w:val="Hipervnculo"/>
                <w:lang w:val="es-ES_tradnl" w:eastAsia="en-US"/>
              </w:rPr>
              <w:t>25.- COMIENZO DE LOS TRABAJOS, COMPROBACIÓN DEL REPLANTEO Y PLAN DE SEGURIDAD Y SALUD</w:t>
            </w:r>
            <w:r w:rsidR="00553F49" w:rsidRPr="00EB7E07">
              <w:rPr>
                <w:webHidden/>
              </w:rPr>
              <w:tab/>
            </w:r>
            <w:r w:rsidR="00553F49" w:rsidRPr="00EB7E07">
              <w:rPr>
                <w:webHidden/>
              </w:rPr>
              <w:fldChar w:fldCharType="begin"/>
            </w:r>
            <w:r w:rsidR="00553F49" w:rsidRPr="00EB7E07">
              <w:rPr>
                <w:webHidden/>
              </w:rPr>
              <w:instrText xml:space="preserve"> PAGEREF _Toc153533384 \h </w:instrText>
            </w:r>
            <w:r w:rsidR="00553F49" w:rsidRPr="00EB7E07">
              <w:rPr>
                <w:webHidden/>
              </w:rPr>
            </w:r>
            <w:r w:rsidR="00553F49" w:rsidRPr="00EB7E07">
              <w:rPr>
                <w:webHidden/>
              </w:rPr>
              <w:fldChar w:fldCharType="separate"/>
            </w:r>
            <w:r w:rsidR="00F83D78" w:rsidRPr="00EB7E07">
              <w:rPr>
                <w:webHidden/>
              </w:rPr>
              <w:t>35</w:t>
            </w:r>
            <w:r w:rsidR="00553F49" w:rsidRPr="00EB7E07">
              <w:rPr>
                <w:webHidden/>
              </w:rPr>
              <w:fldChar w:fldCharType="end"/>
            </w:r>
          </w:hyperlink>
        </w:p>
        <w:p w14:paraId="1FBE503C" w14:textId="289D8E5F" w:rsidR="00553F49" w:rsidRPr="00EB7E07" w:rsidRDefault="009E25C8">
          <w:pPr>
            <w:pStyle w:val="TDC3"/>
            <w:rPr>
              <w:rFonts w:eastAsiaTheme="minorEastAsia" w:cstheme="minorBidi"/>
              <w:sz w:val="22"/>
              <w:szCs w:val="22"/>
            </w:rPr>
          </w:pPr>
          <w:hyperlink w:anchor="_Toc153533385" w:history="1">
            <w:r w:rsidR="00553F49" w:rsidRPr="00EB7E07">
              <w:rPr>
                <w:rStyle w:val="Hipervnculo"/>
                <w:lang w:val="es-ES_tradnl" w:eastAsia="en-US"/>
              </w:rPr>
              <w:t>26.- PROGRAMA DE TRABAJO</w:t>
            </w:r>
            <w:r w:rsidR="00553F49" w:rsidRPr="00EB7E07">
              <w:rPr>
                <w:webHidden/>
              </w:rPr>
              <w:tab/>
            </w:r>
            <w:r w:rsidR="00553F49" w:rsidRPr="00EB7E07">
              <w:rPr>
                <w:webHidden/>
              </w:rPr>
              <w:fldChar w:fldCharType="begin"/>
            </w:r>
            <w:r w:rsidR="00553F49" w:rsidRPr="00EB7E07">
              <w:rPr>
                <w:webHidden/>
              </w:rPr>
              <w:instrText xml:space="preserve"> PAGEREF _Toc153533385 \h </w:instrText>
            </w:r>
            <w:r w:rsidR="00553F49" w:rsidRPr="00EB7E07">
              <w:rPr>
                <w:webHidden/>
              </w:rPr>
            </w:r>
            <w:r w:rsidR="00553F49" w:rsidRPr="00EB7E07">
              <w:rPr>
                <w:webHidden/>
              </w:rPr>
              <w:fldChar w:fldCharType="separate"/>
            </w:r>
            <w:r w:rsidR="00F83D78" w:rsidRPr="00EB7E07">
              <w:rPr>
                <w:webHidden/>
              </w:rPr>
              <w:t>36</w:t>
            </w:r>
            <w:r w:rsidR="00553F49" w:rsidRPr="00EB7E07">
              <w:rPr>
                <w:webHidden/>
              </w:rPr>
              <w:fldChar w:fldCharType="end"/>
            </w:r>
          </w:hyperlink>
        </w:p>
        <w:p w14:paraId="6318DD25" w14:textId="3A141AE4" w:rsidR="00553F49" w:rsidRPr="00EB7E07" w:rsidRDefault="009E25C8">
          <w:pPr>
            <w:pStyle w:val="TDC3"/>
            <w:rPr>
              <w:rFonts w:eastAsiaTheme="minorEastAsia" w:cstheme="minorBidi"/>
              <w:sz w:val="22"/>
              <w:szCs w:val="22"/>
            </w:rPr>
          </w:pPr>
          <w:hyperlink w:anchor="_Toc153533386" w:history="1">
            <w:r w:rsidR="00553F49" w:rsidRPr="00EB7E07">
              <w:rPr>
                <w:rStyle w:val="Hipervnculo"/>
                <w:lang w:val="es-ES_tradnl" w:eastAsia="en-US"/>
              </w:rPr>
              <w:t>27.- SEGUROS</w:t>
            </w:r>
            <w:r w:rsidR="00553F49" w:rsidRPr="00EB7E07">
              <w:rPr>
                <w:webHidden/>
              </w:rPr>
              <w:tab/>
            </w:r>
            <w:r w:rsidR="00553F49" w:rsidRPr="00EB7E07">
              <w:rPr>
                <w:webHidden/>
              </w:rPr>
              <w:fldChar w:fldCharType="begin"/>
            </w:r>
            <w:r w:rsidR="00553F49" w:rsidRPr="00EB7E07">
              <w:rPr>
                <w:webHidden/>
              </w:rPr>
              <w:instrText xml:space="preserve"> PAGEREF _Toc153533386 \h </w:instrText>
            </w:r>
            <w:r w:rsidR="00553F49" w:rsidRPr="00EB7E07">
              <w:rPr>
                <w:webHidden/>
              </w:rPr>
            </w:r>
            <w:r w:rsidR="00553F49" w:rsidRPr="00EB7E07">
              <w:rPr>
                <w:webHidden/>
              </w:rPr>
              <w:fldChar w:fldCharType="separate"/>
            </w:r>
            <w:r w:rsidR="00F83D78" w:rsidRPr="00EB7E07">
              <w:rPr>
                <w:webHidden/>
              </w:rPr>
              <w:t>36</w:t>
            </w:r>
            <w:r w:rsidR="00553F49" w:rsidRPr="00EB7E07">
              <w:rPr>
                <w:webHidden/>
              </w:rPr>
              <w:fldChar w:fldCharType="end"/>
            </w:r>
          </w:hyperlink>
        </w:p>
        <w:p w14:paraId="4BE8BBFE" w14:textId="171459E3" w:rsidR="00553F49" w:rsidRPr="00EB7E07" w:rsidRDefault="009E25C8">
          <w:pPr>
            <w:pStyle w:val="TDC3"/>
            <w:rPr>
              <w:rFonts w:eastAsiaTheme="minorEastAsia" w:cstheme="minorBidi"/>
              <w:sz w:val="22"/>
              <w:szCs w:val="22"/>
            </w:rPr>
          </w:pPr>
          <w:hyperlink w:anchor="_Toc153533387" w:history="1">
            <w:r w:rsidR="00553F49" w:rsidRPr="00EB7E07">
              <w:rPr>
                <w:rStyle w:val="Hipervnculo"/>
              </w:rPr>
              <w:t>28.- MEDIOS A ADSCRIBIR A LA EJECUCIóN</w:t>
            </w:r>
            <w:r w:rsidR="00553F49" w:rsidRPr="00EB7E07">
              <w:rPr>
                <w:webHidden/>
              </w:rPr>
              <w:tab/>
            </w:r>
            <w:r w:rsidR="00553F49" w:rsidRPr="00EB7E07">
              <w:rPr>
                <w:webHidden/>
              </w:rPr>
              <w:fldChar w:fldCharType="begin"/>
            </w:r>
            <w:r w:rsidR="00553F49" w:rsidRPr="00EB7E07">
              <w:rPr>
                <w:webHidden/>
              </w:rPr>
              <w:instrText xml:space="preserve"> PAGEREF _Toc153533387 \h </w:instrText>
            </w:r>
            <w:r w:rsidR="00553F49" w:rsidRPr="00EB7E07">
              <w:rPr>
                <w:webHidden/>
              </w:rPr>
            </w:r>
            <w:r w:rsidR="00553F49" w:rsidRPr="00EB7E07">
              <w:rPr>
                <w:webHidden/>
              </w:rPr>
              <w:fldChar w:fldCharType="separate"/>
            </w:r>
            <w:r w:rsidR="00F83D78" w:rsidRPr="00EB7E07">
              <w:rPr>
                <w:webHidden/>
              </w:rPr>
              <w:t>38</w:t>
            </w:r>
            <w:r w:rsidR="00553F49" w:rsidRPr="00EB7E07">
              <w:rPr>
                <w:webHidden/>
              </w:rPr>
              <w:fldChar w:fldCharType="end"/>
            </w:r>
          </w:hyperlink>
        </w:p>
        <w:p w14:paraId="3A80DA2A" w14:textId="233D36D1" w:rsidR="00553F49" w:rsidRPr="00EB7E07" w:rsidRDefault="009E25C8">
          <w:pPr>
            <w:pStyle w:val="TDC3"/>
            <w:rPr>
              <w:rFonts w:eastAsiaTheme="minorEastAsia" w:cstheme="minorBidi"/>
              <w:sz w:val="22"/>
              <w:szCs w:val="22"/>
            </w:rPr>
          </w:pPr>
          <w:hyperlink w:anchor="_Toc153533388" w:history="1">
            <w:r w:rsidR="00553F49" w:rsidRPr="00EB7E07">
              <w:rPr>
                <w:rStyle w:val="Hipervnculo"/>
              </w:rPr>
              <w:t>29.- OBLIGACIONES EN MATERIA LABORAL, SEGURIDAD SOCIAL Y DE SEGURIDAD Y SALUD EN EL TRABAJO</w:t>
            </w:r>
            <w:r w:rsidR="00553F49" w:rsidRPr="00EB7E07">
              <w:rPr>
                <w:webHidden/>
              </w:rPr>
              <w:tab/>
            </w:r>
            <w:r w:rsidR="00553F49" w:rsidRPr="00EB7E07">
              <w:rPr>
                <w:webHidden/>
              </w:rPr>
              <w:fldChar w:fldCharType="begin"/>
            </w:r>
            <w:r w:rsidR="00553F49" w:rsidRPr="00EB7E07">
              <w:rPr>
                <w:webHidden/>
              </w:rPr>
              <w:instrText xml:space="preserve"> PAGEREF _Toc153533388 \h </w:instrText>
            </w:r>
            <w:r w:rsidR="00553F49" w:rsidRPr="00EB7E07">
              <w:rPr>
                <w:webHidden/>
              </w:rPr>
            </w:r>
            <w:r w:rsidR="00553F49" w:rsidRPr="00EB7E07">
              <w:rPr>
                <w:webHidden/>
              </w:rPr>
              <w:fldChar w:fldCharType="separate"/>
            </w:r>
            <w:r w:rsidR="00F83D78" w:rsidRPr="00EB7E07">
              <w:rPr>
                <w:webHidden/>
              </w:rPr>
              <w:t>39</w:t>
            </w:r>
            <w:r w:rsidR="00553F49" w:rsidRPr="00EB7E07">
              <w:rPr>
                <w:webHidden/>
              </w:rPr>
              <w:fldChar w:fldCharType="end"/>
            </w:r>
          </w:hyperlink>
        </w:p>
        <w:p w14:paraId="7C3E3D65" w14:textId="1729B787" w:rsidR="00553F49" w:rsidRPr="00EB7E07" w:rsidRDefault="009E25C8">
          <w:pPr>
            <w:pStyle w:val="TDC3"/>
            <w:rPr>
              <w:rFonts w:eastAsiaTheme="minorEastAsia" w:cstheme="minorBidi"/>
              <w:sz w:val="22"/>
              <w:szCs w:val="22"/>
            </w:rPr>
          </w:pPr>
          <w:hyperlink w:anchor="_Toc153533389" w:history="1">
            <w:r w:rsidR="00553F49" w:rsidRPr="00EB7E07">
              <w:rPr>
                <w:rStyle w:val="Hipervnculo"/>
              </w:rPr>
              <w:t>30.- OTRAS CLÁUSULAS EN RELACIÓN CON LA EJECUCIÓN DEL CONTRATO</w:t>
            </w:r>
            <w:r w:rsidR="00553F49" w:rsidRPr="00EB7E07">
              <w:rPr>
                <w:webHidden/>
              </w:rPr>
              <w:tab/>
            </w:r>
            <w:r w:rsidR="00553F49" w:rsidRPr="00EB7E07">
              <w:rPr>
                <w:webHidden/>
              </w:rPr>
              <w:fldChar w:fldCharType="begin"/>
            </w:r>
            <w:r w:rsidR="00553F49" w:rsidRPr="00EB7E07">
              <w:rPr>
                <w:webHidden/>
              </w:rPr>
              <w:instrText xml:space="preserve"> PAGEREF _Toc153533389 \h </w:instrText>
            </w:r>
            <w:r w:rsidR="00553F49" w:rsidRPr="00EB7E07">
              <w:rPr>
                <w:webHidden/>
              </w:rPr>
            </w:r>
            <w:r w:rsidR="00553F49" w:rsidRPr="00EB7E07">
              <w:rPr>
                <w:webHidden/>
              </w:rPr>
              <w:fldChar w:fldCharType="separate"/>
            </w:r>
            <w:r w:rsidR="00F83D78" w:rsidRPr="00EB7E07">
              <w:rPr>
                <w:webHidden/>
              </w:rPr>
              <w:t>40</w:t>
            </w:r>
            <w:r w:rsidR="00553F49" w:rsidRPr="00EB7E07">
              <w:rPr>
                <w:webHidden/>
              </w:rPr>
              <w:fldChar w:fldCharType="end"/>
            </w:r>
          </w:hyperlink>
        </w:p>
        <w:p w14:paraId="7AC6381C" w14:textId="77BD652B" w:rsidR="00553F49" w:rsidRPr="00EB7E07" w:rsidRDefault="009E25C8">
          <w:pPr>
            <w:pStyle w:val="TDC3"/>
            <w:rPr>
              <w:rFonts w:eastAsiaTheme="minorEastAsia" w:cstheme="minorBidi"/>
              <w:sz w:val="22"/>
              <w:szCs w:val="22"/>
            </w:rPr>
          </w:pPr>
          <w:hyperlink w:anchor="_Toc153533390" w:history="1">
            <w:r w:rsidR="00553F49" w:rsidRPr="00EB7E07">
              <w:rPr>
                <w:rStyle w:val="Hipervnculo"/>
              </w:rPr>
              <w:t>31.- CONDICIONES ESPECIALES DE EJECUCIÓN</w:t>
            </w:r>
            <w:r w:rsidR="00553F49" w:rsidRPr="00EB7E07">
              <w:rPr>
                <w:webHidden/>
              </w:rPr>
              <w:tab/>
            </w:r>
            <w:r w:rsidR="00553F49" w:rsidRPr="00EB7E07">
              <w:rPr>
                <w:webHidden/>
              </w:rPr>
              <w:fldChar w:fldCharType="begin"/>
            </w:r>
            <w:r w:rsidR="00553F49" w:rsidRPr="00EB7E07">
              <w:rPr>
                <w:webHidden/>
              </w:rPr>
              <w:instrText xml:space="preserve"> PAGEREF _Toc153533390 \h </w:instrText>
            </w:r>
            <w:r w:rsidR="00553F49" w:rsidRPr="00EB7E07">
              <w:rPr>
                <w:webHidden/>
              </w:rPr>
            </w:r>
            <w:r w:rsidR="00553F49" w:rsidRPr="00EB7E07">
              <w:rPr>
                <w:webHidden/>
              </w:rPr>
              <w:fldChar w:fldCharType="separate"/>
            </w:r>
            <w:r w:rsidR="00F83D78" w:rsidRPr="00EB7E07">
              <w:rPr>
                <w:webHidden/>
              </w:rPr>
              <w:t>42</w:t>
            </w:r>
            <w:r w:rsidR="00553F49" w:rsidRPr="00EB7E07">
              <w:rPr>
                <w:webHidden/>
              </w:rPr>
              <w:fldChar w:fldCharType="end"/>
            </w:r>
          </w:hyperlink>
        </w:p>
        <w:p w14:paraId="21638415" w14:textId="12C81BAC" w:rsidR="00553F49" w:rsidRPr="00EB7E07" w:rsidRDefault="009E25C8">
          <w:pPr>
            <w:pStyle w:val="TDC3"/>
            <w:rPr>
              <w:rFonts w:eastAsiaTheme="minorEastAsia" w:cstheme="minorBidi"/>
              <w:sz w:val="22"/>
              <w:szCs w:val="22"/>
            </w:rPr>
          </w:pPr>
          <w:hyperlink w:anchor="_Toc153533391" w:history="1">
            <w:r w:rsidR="00553F49" w:rsidRPr="00EB7E07">
              <w:rPr>
                <w:rStyle w:val="Hipervnculo"/>
              </w:rPr>
              <w:t>32.- CONFIDENCIALIDAD Y TRATAMIENTO DE DATOS PERSONALES</w:t>
            </w:r>
            <w:r w:rsidR="00553F49" w:rsidRPr="00EB7E07">
              <w:rPr>
                <w:webHidden/>
              </w:rPr>
              <w:tab/>
            </w:r>
            <w:r w:rsidR="00553F49" w:rsidRPr="00EB7E07">
              <w:rPr>
                <w:webHidden/>
              </w:rPr>
              <w:fldChar w:fldCharType="begin"/>
            </w:r>
            <w:r w:rsidR="00553F49" w:rsidRPr="00EB7E07">
              <w:rPr>
                <w:webHidden/>
              </w:rPr>
              <w:instrText xml:space="preserve"> PAGEREF _Toc153533391 \h </w:instrText>
            </w:r>
            <w:r w:rsidR="00553F49" w:rsidRPr="00EB7E07">
              <w:rPr>
                <w:webHidden/>
              </w:rPr>
            </w:r>
            <w:r w:rsidR="00553F49" w:rsidRPr="00EB7E07">
              <w:rPr>
                <w:webHidden/>
              </w:rPr>
              <w:fldChar w:fldCharType="separate"/>
            </w:r>
            <w:r w:rsidR="00F83D78" w:rsidRPr="00EB7E07">
              <w:rPr>
                <w:webHidden/>
              </w:rPr>
              <w:t>44</w:t>
            </w:r>
            <w:r w:rsidR="00553F49" w:rsidRPr="00EB7E07">
              <w:rPr>
                <w:webHidden/>
              </w:rPr>
              <w:fldChar w:fldCharType="end"/>
            </w:r>
          </w:hyperlink>
        </w:p>
        <w:p w14:paraId="01CEE17D" w14:textId="7312A03D" w:rsidR="00553F49" w:rsidRPr="00EB7E07" w:rsidRDefault="009E25C8">
          <w:pPr>
            <w:pStyle w:val="TDC3"/>
            <w:rPr>
              <w:rFonts w:eastAsiaTheme="minorEastAsia" w:cstheme="minorBidi"/>
              <w:sz w:val="22"/>
              <w:szCs w:val="22"/>
            </w:rPr>
          </w:pPr>
          <w:hyperlink w:anchor="_Toc153533392" w:history="1">
            <w:r w:rsidR="00553F49" w:rsidRPr="00EB7E07">
              <w:rPr>
                <w:rStyle w:val="Hipervnculo"/>
              </w:rPr>
              <w:t>33.- PENALIDADES</w:t>
            </w:r>
            <w:r w:rsidR="00553F49" w:rsidRPr="00EB7E07">
              <w:rPr>
                <w:webHidden/>
              </w:rPr>
              <w:tab/>
            </w:r>
            <w:r w:rsidR="00553F49" w:rsidRPr="00EB7E07">
              <w:rPr>
                <w:webHidden/>
              </w:rPr>
              <w:fldChar w:fldCharType="begin"/>
            </w:r>
            <w:r w:rsidR="00553F49" w:rsidRPr="00EB7E07">
              <w:rPr>
                <w:webHidden/>
              </w:rPr>
              <w:instrText xml:space="preserve"> PAGEREF _Toc153533392 \h </w:instrText>
            </w:r>
            <w:r w:rsidR="00553F49" w:rsidRPr="00EB7E07">
              <w:rPr>
                <w:webHidden/>
              </w:rPr>
            </w:r>
            <w:r w:rsidR="00553F49" w:rsidRPr="00EB7E07">
              <w:rPr>
                <w:webHidden/>
              </w:rPr>
              <w:fldChar w:fldCharType="separate"/>
            </w:r>
            <w:r w:rsidR="00F83D78" w:rsidRPr="00EB7E07">
              <w:rPr>
                <w:webHidden/>
              </w:rPr>
              <w:t>47</w:t>
            </w:r>
            <w:r w:rsidR="00553F49" w:rsidRPr="00EB7E07">
              <w:rPr>
                <w:webHidden/>
              </w:rPr>
              <w:fldChar w:fldCharType="end"/>
            </w:r>
          </w:hyperlink>
        </w:p>
        <w:p w14:paraId="78AD334D" w14:textId="7E7362AC" w:rsidR="00553F49" w:rsidRPr="00EB7E07" w:rsidRDefault="009E25C8">
          <w:pPr>
            <w:pStyle w:val="TDC3"/>
            <w:rPr>
              <w:rFonts w:eastAsiaTheme="minorEastAsia" w:cstheme="minorBidi"/>
              <w:sz w:val="22"/>
              <w:szCs w:val="22"/>
            </w:rPr>
          </w:pPr>
          <w:hyperlink w:anchor="_Toc153533393" w:history="1">
            <w:r w:rsidR="00553F49" w:rsidRPr="00EB7E07">
              <w:rPr>
                <w:rStyle w:val="Hipervnculo"/>
              </w:rPr>
              <w:t>34.- PAGO DEL PRECIO</w:t>
            </w:r>
            <w:r w:rsidR="00553F49" w:rsidRPr="00EB7E07">
              <w:rPr>
                <w:webHidden/>
              </w:rPr>
              <w:tab/>
            </w:r>
            <w:r w:rsidR="00553F49" w:rsidRPr="00EB7E07">
              <w:rPr>
                <w:webHidden/>
              </w:rPr>
              <w:fldChar w:fldCharType="begin"/>
            </w:r>
            <w:r w:rsidR="00553F49" w:rsidRPr="00EB7E07">
              <w:rPr>
                <w:webHidden/>
              </w:rPr>
              <w:instrText xml:space="preserve"> PAGEREF _Toc153533393 \h </w:instrText>
            </w:r>
            <w:r w:rsidR="00553F49" w:rsidRPr="00EB7E07">
              <w:rPr>
                <w:webHidden/>
              </w:rPr>
            </w:r>
            <w:r w:rsidR="00553F49" w:rsidRPr="00EB7E07">
              <w:rPr>
                <w:webHidden/>
              </w:rPr>
              <w:fldChar w:fldCharType="separate"/>
            </w:r>
            <w:r w:rsidR="00F83D78" w:rsidRPr="00EB7E07">
              <w:rPr>
                <w:webHidden/>
              </w:rPr>
              <w:t>49</w:t>
            </w:r>
            <w:r w:rsidR="00553F49" w:rsidRPr="00EB7E07">
              <w:rPr>
                <w:webHidden/>
              </w:rPr>
              <w:fldChar w:fldCharType="end"/>
            </w:r>
          </w:hyperlink>
        </w:p>
        <w:p w14:paraId="27960856" w14:textId="69F2FA25" w:rsidR="00553F49" w:rsidRPr="00EB7E07" w:rsidRDefault="009E25C8">
          <w:pPr>
            <w:pStyle w:val="TDC3"/>
            <w:rPr>
              <w:rFonts w:eastAsiaTheme="minorEastAsia" w:cstheme="minorBidi"/>
              <w:sz w:val="22"/>
              <w:szCs w:val="22"/>
            </w:rPr>
          </w:pPr>
          <w:hyperlink w:anchor="_Toc153533394" w:history="1">
            <w:r w:rsidR="00553F49" w:rsidRPr="00EB7E07">
              <w:rPr>
                <w:rStyle w:val="Hipervnculo"/>
              </w:rPr>
              <w:t>35.- MODIFICACIÓN DEL CONTRATO</w:t>
            </w:r>
            <w:r w:rsidR="00553F49" w:rsidRPr="00EB7E07">
              <w:rPr>
                <w:webHidden/>
              </w:rPr>
              <w:tab/>
            </w:r>
            <w:r w:rsidR="00553F49" w:rsidRPr="00EB7E07">
              <w:rPr>
                <w:webHidden/>
              </w:rPr>
              <w:fldChar w:fldCharType="begin"/>
            </w:r>
            <w:r w:rsidR="00553F49" w:rsidRPr="00EB7E07">
              <w:rPr>
                <w:webHidden/>
              </w:rPr>
              <w:instrText xml:space="preserve"> PAGEREF _Toc153533394 \h </w:instrText>
            </w:r>
            <w:r w:rsidR="00553F49" w:rsidRPr="00EB7E07">
              <w:rPr>
                <w:webHidden/>
              </w:rPr>
            </w:r>
            <w:r w:rsidR="00553F49" w:rsidRPr="00EB7E07">
              <w:rPr>
                <w:webHidden/>
              </w:rPr>
              <w:fldChar w:fldCharType="separate"/>
            </w:r>
            <w:r w:rsidR="00F83D78" w:rsidRPr="00EB7E07">
              <w:rPr>
                <w:webHidden/>
              </w:rPr>
              <w:t>50</w:t>
            </w:r>
            <w:r w:rsidR="00553F49" w:rsidRPr="00EB7E07">
              <w:rPr>
                <w:webHidden/>
              </w:rPr>
              <w:fldChar w:fldCharType="end"/>
            </w:r>
          </w:hyperlink>
        </w:p>
        <w:p w14:paraId="41CAA348" w14:textId="14F34F7D" w:rsidR="00553F49" w:rsidRPr="00EB7E07" w:rsidRDefault="009E25C8">
          <w:pPr>
            <w:pStyle w:val="TDC3"/>
            <w:rPr>
              <w:rFonts w:eastAsiaTheme="minorEastAsia" w:cstheme="minorBidi"/>
              <w:sz w:val="22"/>
              <w:szCs w:val="22"/>
            </w:rPr>
          </w:pPr>
          <w:hyperlink w:anchor="_Toc153533395" w:history="1">
            <w:r w:rsidR="00553F49" w:rsidRPr="00EB7E07">
              <w:rPr>
                <w:rStyle w:val="Hipervnculo"/>
              </w:rPr>
              <w:t>36.- SUBCONTRATACIÓN</w:t>
            </w:r>
            <w:r w:rsidR="00553F49" w:rsidRPr="00EB7E07">
              <w:rPr>
                <w:webHidden/>
              </w:rPr>
              <w:tab/>
            </w:r>
            <w:r w:rsidR="00553F49" w:rsidRPr="00EB7E07">
              <w:rPr>
                <w:webHidden/>
              </w:rPr>
              <w:fldChar w:fldCharType="begin"/>
            </w:r>
            <w:r w:rsidR="00553F49" w:rsidRPr="00EB7E07">
              <w:rPr>
                <w:webHidden/>
              </w:rPr>
              <w:instrText xml:space="preserve"> PAGEREF _Toc153533395 \h </w:instrText>
            </w:r>
            <w:r w:rsidR="00553F49" w:rsidRPr="00EB7E07">
              <w:rPr>
                <w:webHidden/>
              </w:rPr>
            </w:r>
            <w:r w:rsidR="00553F49" w:rsidRPr="00EB7E07">
              <w:rPr>
                <w:webHidden/>
              </w:rPr>
              <w:fldChar w:fldCharType="separate"/>
            </w:r>
            <w:r w:rsidR="00F83D78" w:rsidRPr="00EB7E07">
              <w:rPr>
                <w:webHidden/>
              </w:rPr>
              <w:t>53</w:t>
            </w:r>
            <w:r w:rsidR="00553F49" w:rsidRPr="00EB7E07">
              <w:rPr>
                <w:webHidden/>
              </w:rPr>
              <w:fldChar w:fldCharType="end"/>
            </w:r>
          </w:hyperlink>
        </w:p>
        <w:p w14:paraId="15E6EB68" w14:textId="15E58162" w:rsidR="00553F49" w:rsidRPr="00EB7E07" w:rsidRDefault="009E25C8">
          <w:pPr>
            <w:pStyle w:val="TDC3"/>
            <w:rPr>
              <w:rFonts w:eastAsiaTheme="minorEastAsia" w:cstheme="minorBidi"/>
              <w:sz w:val="22"/>
              <w:szCs w:val="22"/>
            </w:rPr>
          </w:pPr>
          <w:hyperlink w:anchor="_Toc153533396" w:history="1">
            <w:r w:rsidR="00553F49" w:rsidRPr="00EB7E07">
              <w:rPr>
                <w:rStyle w:val="Hipervnculo"/>
              </w:rPr>
              <w:t>37.- CESIÓN DEL CONTRATO Y MODIFICACIÓN DE LA COMPOSICIÓN DE LA UTE</w:t>
            </w:r>
            <w:r w:rsidR="00553F49" w:rsidRPr="00EB7E07">
              <w:rPr>
                <w:webHidden/>
              </w:rPr>
              <w:tab/>
            </w:r>
            <w:r w:rsidR="00553F49" w:rsidRPr="00EB7E07">
              <w:rPr>
                <w:webHidden/>
              </w:rPr>
              <w:fldChar w:fldCharType="begin"/>
            </w:r>
            <w:r w:rsidR="00553F49" w:rsidRPr="00EB7E07">
              <w:rPr>
                <w:webHidden/>
              </w:rPr>
              <w:instrText xml:space="preserve"> PAGEREF _Toc153533396 \h </w:instrText>
            </w:r>
            <w:r w:rsidR="00553F49" w:rsidRPr="00EB7E07">
              <w:rPr>
                <w:webHidden/>
              </w:rPr>
            </w:r>
            <w:r w:rsidR="00553F49" w:rsidRPr="00EB7E07">
              <w:rPr>
                <w:webHidden/>
              </w:rPr>
              <w:fldChar w:fldCharType="separate"/>
            </w:r>
            <w:r w:rsidR="00F83D78" w:rsidRPr="00EB7E07">
              <w:rPr>
                <w:webHidden/>
              </w:rPr>
              <w:t>54</w:t>
            </w:r>
            <w:r w:rsidR="00553F49" w:rsidRPr="00EB7E07">
              <w:rPr>
                <w:webHidden/>
              </w:rPr>
              <w:fldChar w:fldCharType="end"/>
            </w:r>
          </w:hyperlink>
        </w:p>
        <w:p w14:paraId="56E1BDFC" w14:textId="35CFBEDB" w:rsidR="00553F49" w:rsidRPr="00EB7E07" w:rsidRDefault="009E25C8">
          <w:pPr>
            <w:pStyle w:val="TDC2"/>
            <w:rPr>
              <w:rFonts w:eastAsiaTheme="minorEastAsia" w:cstheme="minorBidi"/>
              <w:b w:val="0"/>
              <w:bCs w:val="0"/>
              <w:noProof/>
            </w:rPr>
          </w:pPr>
          <w:hyperlink w:anchor="_Toc153533397" w:history="1">
            <w:r w:rsidR="00553F49" w:rsidRPr="00EB7E07">
              <w:rPr>
                <w:rStyle w:val="Hipervnculo"/>
                <w:noProof/>
              </w:rPr>
              <w:t>VI.- EXTINCIÓN DEL CONTRATO</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_Toc153533397 \h </w:instrText>
            </w:r>
            <w:r w:rsidR="00553F49" w:rsidRPr="00EB7E07">
              <w:rPr>
                <w:noProof/>
                <w:webHidden/>
              </w:rPr>
            </w:r>
            <w:r w:rsidR="00553F49" w:rsidRPr="00EB7E07">
              <w:rPr>
                <w:noProof/>
                <w:webHidden/>
              </w:rPr>
              <w:fldChar w:fldCharType="separate"/>
            </w:r>
            <w:r w:rsidR="00F83D78" w:rsidRPr="00EB7E07">
              <w:rPr>
                <w:noProof/>
                <w:webHidden/>
              </w:rPr>
              <w:t>57</w:t>
            </w:r>
            <w:r w:rsidR="00553F49" w:rsidRPr="00EB7E07">
              <w:rPr>
                <w:noProof/>
                <w:webHidden/>
              </w:rPr>
              <w:fldChar w:fldCharType="end"/>
            </w:r>
          </w:hyperlink>
        </w:p>
        <w:p w14:paraId="2D425825" w14:textId="09BE6665" w:rsidR="00553F49" w:rsidRPr="00EB7E07" w:rsidRDefault="009E25C8">
          <w:pPr>
            <w:pStyle w:val="TDC3"/>
            <w:rPr>
              <w:rFonts w:eastAsiaTheme="minorEastAsia" w:cstheme="minorBidi"/>
              <w:sz w:val="22"/>
              <w:szCs w:val="22"/>
            </w:rPr>
          </w:pPr>
          <w:hyperlink w:anchor="_Toc153533398" w:history="1">
            <w:r w:rsidR="00553F49" w:rsidRPr="00EB7E07">
              <w:rPr>
                <w:rStyle w:val="Hipervnculo"/>
              </w:rPr>
              <w:t>38.- CUMPLIMIENTO: RECEPCIÓN, CERTIFICACIÓN FINAL DE LAS OBRAS, PLAZO DE GARANTÍA, LIQUIDACIÓN Y DEVOLUCIÓN DE LA GARANTÍA.</w:t>
            </w:r>
            <w:r w:rsidR="00553F49" w:rsidRPr="00EB7E07">
              <w:rPr>
                <w:webHidden/>
              </w:rPr>
              <w:tab/>
            </w:r>
            <w:r w:rsidR="00553F49" w:rsidRPr="00EB7E07">
              <w:rPr>
                <w:webHidden/>
              </w:rPr>
              <w:fldChar w:fldCharType="begin"/>
            </w:r>
            <w:r w:rsidR="00553F49" w:rsidRPr="00EB7E07">
              <w:rPr>
                <w:webHidden/>
              </w:rPr>
              <w:instrText xml:space="preserve"> PAGEREF _Toc153533398 \h </w:instrText>
            </w:r>
            <w:r w:rsidR="00553F49" w:rsidRPr="00EB7E07">
              <w:rPr>
                <w:webHidden/>
              </w:rPr>
            </w:r>
            <w:r w:rsidR="00553F49" w:rsidRPr="00EB7E07">
              <w:rPr>
                <w:webHidden/>
              </w:rPr>
              <w:fldChar w:fldCharType="separate"/>
            </w:r>
            <w:r w:rsidR="00F83D78" w:rsidRPr="00EB7E07">
              <w:rPr>
                <w:webHidden/>
              </w:rPr>
              <w:t>57</w:t>
            </w:r>
            <w:r w:rsidR="00553F49" w:rsidRPr="00EB7E07">
              <w:rPr>
                <w:webHidden/>
              </w:rPr>
              <w:fldChar w:fldCharType="end"/>
            </w:r>
          </w:hyperlink>
        </w:p>
        <w:p w14:paraId="653C56FC" w14:textId="45A8E036" w:rsidR="00553F49" w:rsidRPr="00EB7E07" w:rsidRDefault="009E25C8">
          <w:pPr>
            <w:pStyle w:val="TDC3"/>
            <w:rPr>
              <w:rFonts w:eastAsiaTheme="minorEastAsia" w:cstheme="minorBidi"/>
              <w:sz w:val="22"/>
              <w:szCs w:val="22"/>
            </w:rPr>
          </w:pPr>
          <w:hyperlink w:anchor="_Toc153533399" w:history="1">
            <w:r w:rsidR="00553F49" w:rsidRPr="00EB7E07">
              <w:rPr>
                <w:rStyle w:val="Hipervnculo"/>
              </w:rPr>
              <w:t>39.- RESOLUCIÓN DEL CONTRATO</w:t>
            </w:r>
            <w:r w:rsidR="00553F49" w:rsidRPr="00EB7E07">
              <w:rPr>
                <w:webHidden/>
              </w:rPr>
              <w:tab/>
            </w:r>
            <w:r w:rsidR="00553F49" w:rsidRPr="00EB7E07">
              <w:rPr>
                <w:webHidden/>
              </w:rPr>
              <w:fldChar w:fldCharType="begin"/>
            </w:r>
            <w:r w:rsidR="00553F49" w:rsidRPr="00EB7E07">
              <w:rPr>
                <w:webHidden/>
              </w:rPr>
              <w:instrText xml:space="preserve"> PAGEREF _Toc153533399 \h </w:instrText>
            </w:r>
            <w:r w:rsidR="00553F49" w:rsidRPr="00EB7E07">
              <w:rPr>
                <w:webHidden/>
              </w:rPr>
            </w:r>
            <w:r w:rsidR="00553F49" w:rsidRPr="00EB7E07">
              <w:rPr>
                <w:webHidden/>
              </w:rPr>
              <w:fldChar w:fldCharType="separate"/>
            </w:r>
            <w:r w:rsidR="00F83D78" w:rsidRPr="00EB7E07">
              <w:rPr>
                <w:webHidden/>
              </w:rPr>
              <w:t>60</w:t>
            </w:r>
            <w:r w:rsidR="00553F49" w:rsidRPr="00EB7E07">
              <w:rPr>
                <w:webHidden/>
              </w:rPr>
              <w:fldChar w:fldCharType="end"/>
            </w:r>
          </w:hyperlink>
        </w:p>
        <w:p w14:paraId="56E1EFB1" w14:textId="022AB694" w:rsidR="00553F49" w:rsidRPr="00EB7E07" w:rsidRDefault="009E25C8">
          <w:pPr>
            <w:pStyle w:val="TDC2"/>
            <w:rPr>
              <w:rFonts w:eastAsiaTheme="minorEastAsia" w:cstheme="minorBidi"/>
              <w:b w:val="0"/>
              <w:bCs w:val="0"/>
              <w:noProof/>
            </w:rPr>
          </w:pPr>
          <w:hyperlink w:anchor="_Toc153533400" w:history="1">
            <w:r w:rsidR="00553F49" w:rsidRPr="00EB7E07">
              <w:rPr>
                <w:rStyle w:val="Hipervnculo"/>
                <w:noProof/>
              </w:rPr>
              <w:t>VII.- INCIDENCIAS Y REVISIÓN DE ACTOS</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_Toc153533400 \h </w:instrText>
            </w:r>
            <w:r w:rsidR="00553F49" w:rsidRPr="00EB7E07">
              <w:rPr>
                <w:noProof/>
                <w:webHidden/>
              </w:rPr>
            </w:r>
            <w:r w:rsidR="00553F49" w:rsidRPr="00EB7E07">
              <w:rPr>
                <w:noProof/>
                <w:webHidden/>
              </w:rPr>
              <w:fldChar w:fldCharType="separate"/>
            </w:r>
            <w:r w:rsidR="00F83D78" w:rsidRPr="00EB7E07">
              <w:rPr>
                <w:noProof/>
                <w:webHidden/>
              </w:rPr>
              <w:t>61</w:t>
            </w:r>
            <w:r w:rsidR="00553F49" w:rsidRPr="00EB7E07">
              <w:rPr>
                <w:noProof/>
                <w:webHidden/>
              </w:rPr>
              <w:fldChar w:fldCharType="end"/>
            </w:r>
          </w:hyperlink>
        </w:p>
        <w:p w14:paraId="34B53397" w14:textId="600067B8" w:rsidR="00553F49" w:rsidRPr="00EB7E07" w:rsidRDefault="009E25C8">
          <w:pPr>
            <w:pStyle w:val="TDC3"/>
            <w:rPr>
              <w:rFonts w:eastAsiaTheme="minorEastAsia" w:cstheme="minorBidi"/>
              <w:sz w:val="22"/>
              <w:szCs w:val="22"/>
            </w:rPr>
          </w:pPr>
          <w:hyperlink w:anchor="_Toc153533401" w:history="1">
            <w:r w:rsidR="00553F49" w:rsidRPr="00EB7E07">
              <w:rPr>
                <w:rStyle w:val="Hipervnculo"/>
              </w:rPr>
              <w:t>40.- INCIDENCIAS</w:t>
            </w:r>
            <w:r w:rsidR="00553F49" w:rsidRPr="00EB7E07">
              <w:rPr>
                <w:webHidden/>
              </w:rPr>
              <w:tab/>
            </w:r>
            <w:r w:rsidR="00553F49" w:rsidRPr="00EB7E07">
              <w:rPr>
                <w:webHidden/>
              </w:rPr>
              <w:fldChar w:fldCharType="begin"/>
            </w:r>
            <w:r w:rsidR="00553F49" w:rsidRPr="00EB7E07">
              <w:rPr>
                <w:webHidden/>
              </w:rPr>
              <w:instrText xml:space="preserve"> PAGEREF _Toc153533401 \h </w:instrText>
            </w:r>
            <w:r w:rsidR="00553F49" w:rsidRPr="00EB7E07">
              <w:rPr>
                <w:webHidden/>
              </w:rPr>
            </w:r>
            <w:r w:rsidR="00553F49" w:rsidRPr="00EB7E07">
              <w:rPr>
                <w:webHidden/>
              </w:rPr>
              <w:fldChar w:fldCharType="separate"/>
            </w:r>
            <w:r w:rsidR="00F83D78" w:rsidRPr="00EB7E07">
              <w:rPr>
                <w:webHidden/>
              </w:rPr>
              <w:t>61</w:t>
            </w:r>
            <w:r w:rsidR="00553F49" w:rsidRPr="00EB7E07">
              <w:rPr>
                <w:webHidden/>
              </w:rPr>
              <w:fldChar w:fldCharType="end"/>
            </w:r>
          </w:hyperlink>
        </w:p>
        <w:p w14:paraId="2688FCFA" w14:textId="5C7C3554" w:rsidR="00553F49" w:rsidRPr="00EB7E07" w:rsidRDefault="009E25C8">
          <w:pPr>
            <w:pStyle w:val="TDC3"/>
            <w:rPr>
              <w:rFonts w:eastAsiaTheme="minorEastAsia" w:cstheme="minorBidi"/>
              <w:sz w:val="22"/>
              <w:szCs w:val="22"/>
            </w:rPr>
          </w:pPr>
          <w:hyperlink w:anchor="_Toc153533402" w:history="1">
            <w:r w:rsidR="00553F49" w:rsidRPr="00EB7E07">
              <w:rPr>
                <w:rStyle w:val="Hipervnculo"/>
              </w:rPr>
              <w:t>41.- RÉGIMEN DE REVISIÓN DE ACTOS</w:t>
            </w:r>
            <w:r w:rsidR="00553F49" w:rsidRPr="00EB7E07">
              <w:rPr>
                <w:webHidden/>
              </w:rPr>
              <w:tab/>
            </w:r>
            <w:r w:rsidR="00553F49" w:rsidRPr="00EB7E07">
              <w:rPr>
                <w:webHidden/>
              </w:rPr>
              <w:fldChar w:fldCharType="begin"/>
            </w:r>
            <w:r w:rsidR="00553F49" w:rsidRPr="00EB7E07">
              <w:rPr>
                <w:webHidden/>
              </w:rPr>
              <w:instrText xml:space="preserve"> PAGEREF _Toc153533402 \h </w:instrText>
            </w:r>
            <w:r w:rsidR="00553F49" w:rsidRPr="00EB7E07">
              <w:rPr>
                <w:webHidden/>
              </w:rPr>
            </w:r>
            <w:r w:rsidR="00553F49" w:rsidRPr="00EB7E07">
              <w:rPr>
                <w:webHidden/>
              </w:rPr>
              <w:fldChar w:fldCharType="separate"/>
            </w:r>
            <w:r w:rsidR="00F83D78" w:rsidRPr="00EB7E07">
              <w:rPr>
                <w:webHidden/>
              </w:rPr>
              <w:t>61</w:t>
            </w:r>
            <w:r w:rsidR="00553F49" w:rsidRPr="00EB7E07">
              <w:rPr>
                <w:webHidden/>
              </w:rPr>
              <w:fldChar w:fldCharType="end"/>
            </w:r>
          </w:hyperlink>
        </w:p>
        <w:p w14:paraId="705DC37B" w14:textId="0C2FA885" w:rsidR="00553F49" w:rsidRPr="00EB7E07" w:rsidRDefault="009E25C8">
          <w:pPr>
            <w:pStyle w:val="TDC1"/>
            <w:rPr>
              <w:rFonts w:eastAsiaTheme="minorEastAsia" w:cstheme="minorBidi"/>
              <w:b w:val="0"/>
              <w:bCs w:val="0"/>
              <w:i w:val="0"/>
              <w:iCs w:val="0"/>
              <w:noProof/>
              <w:sz w:val="22"/>
              <w:szCs w:val="22"/>
            </w:rPr>
          </w:pPr>
          <w:hyperlink w:anchor="_Toc153533403" w:history="1">
            <w:r w:rsidR="00553F49" w:rsidRPr="00EB7E07">
              <w:rPr>
                <w:rStyle w:val="Hipervnculo"/>
                <w:noProof/>
              </w:rPr>
              <w:t>ANEXOS</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_Toc153533403 \h </w:instrText>
            </w:r>
            <w:r w:rsidR="00553F49" w:rsidRPr="00EB7E07">
              <w:rPr>
                <w:noProof/>
                <w:webHidden/>
              </w:rPr>
            </w:r>
            <w:r w:rsidR="00553F49" w:rsidRPr="00EB7E07">
              <w:rPr>
                <w:noProof/>
                <w:webHidden/>
              </w:rPr>
              <w:fldChar w:fldCharType="separate"/>
            </w:r>
            <w:r w:rsidR="00F83D78" w:rsidRPr="00EB7E07">
              <w:rPr>
                <w:noProof/>
                <w:webHidden/>
              </w:rPr>
              <w:t>62</w:t>
            </w:r>
            <w:r w:rsidR="00553F49" w:rsidRPr="00EB7E07">
              <w:rPr>
                <w:noProof/>
                <w:webHidden/>
              </w:rPr>
              <w:fldChar w:fldCharType="end"/>
            </w:r>
          </w:hyperlink>
        </w:p>
        <w:p w14:paraId="58213C85" w14:textId="229B3426" w:rsidR="00553F49" w:rsidRPr="00EB7E07" w:rsidRDefault="009E25C8">
          <w:pPr>
            <w:pStyle w:val="TDC2"/>
            <w:rPr>
              <w:rFonts w:eastAsiaTheme="minorEastAsia" w:cstheme="minorBidi"/>
              <w:b w:val="0"/>
              <w:bCs w:val="0"/>
              <w:noProof/>
            </w:rPr>
          </w:pPr>
          <w:hyperlink w:anchor="_Toc153533404" w:history="1">
            <w:r w:rsidR="00553F49" w:rsidRPr="00EB7E07">
              <w:rPr>
                <w:rStyle w:val="Hipervnculo"/>
                <w:noProof/>
              </w:rPr>
              <w:t>CUADRO RESUMEN</w:t>
            </w:r>
            <w:r w:rsidR="00553F49" w:rsidRPr="00EB7E07">
              <w:rPr>
                <w:noProof/>
                <w:webHidden/>
              </w:rPr>
              <w:tab/>
            </w:r>
            <w:r w:rsidR="00553F49" w:rsidRPr="00EB7E07">
              <w:rPr>
                <w:noProof/>
                <w:webHidden/>
              </w:rPr>
              <w:fldChar w:fldCharType="begin"/>
            </w:r>
            <w:r w:rsidR="00553F49" w:rsidRPr="00EB7E07">
              <w:rPr>
                <w:noProof/>
                <w:webHidden/>
              </w:rPr>
              <w:instrText xml:space="preserve"> PAGEREF _Toc153533404 \h </w:instrText>
            </w:r>
            <w:r w:rsidR="00553F49" w:rsidRPr="00EB7E07">
              <w:rPr>
                <w:noProof/>
                <w:webHidden/>
              </w:rPr>
            </w:r>
            <w:r w:rsidR="00553F49" w:rsidRPr="00EB7E07">
              <w:rPr>
                <w:noProof/>
                <w:webHidden/>
              </w:rPr>
              <w:fldChar w:fldCharType="separate"/>
            </w:r>
            <w:r w:rsidR="00F83D78" w:rsidRPr="00EB7E07">
              <w:rPr>
                <w:noProof/>
                <w:webHidden/>
              </w:rPr>
              <w:t>62</w:t>
            </w:r>
            <w:r w:rsidR="00553F49" w:rsidRPr="00EB7E07">
              <w:rPr>
                <w:noProof/>
                <w:webHidden/>
              </w:rPr>
              <w:fldChar w:fldCharType="end"/>
            </w:r>
          </w:hyperlink>
        </w:p>
        <w:p w14:paraId="0E1B9775" w14:textId="3AC908D2" w:rsidR="00553F49" w:rsidRPr="00EB7E07" w:rsidRDefault="009E25C8">
          <w:pPr>
            <w:pStyle w:val="TDC3"/>
            <w:rPr>
              <w:rFonts w:eastAsiaTheme="minorEastAsia" w:cstheme="minorBidi"/>
              <w:sz w:val="22"/>
              <w:szCs w:val="22"/>
            </w:rPr>
          </w:pPr>
          <w:hyperlink w:anchor="_Toc153533405" w:history="1">
            <w:r w:rsidR="00553F49" w:rsidRPr="00EB7E07">
              <w:rPr>
                <w:rStyle w:val="Hipervnculo"/>
              </w:rPr>
              <w:t>ANEXO I.1.-</w:t>
            </w:r>
            <w:r w:rsidR="00553F49" w:rsidRPr="00EB7E07">
              <w:rPr>
                <w:rFonts w:eastAsiaTheme="minorEastAsia" w:cstheme="minorBidi"/>
                <w:sz w:val="22"/>
                <w:szCs w:val="22"/>
              </w:rPr>
              <w:tab/>
            </w:r>
            <w:r w:rsidR="00553F49" w:rsidRPr="00EB7E07">
              <w:rPr>
                <w:rStyle w:val="Hipervnculo"/>
              </w:rPr>
              <w:t>SIMULACIÓN FÓRMULA(S) MATEMÁTICA(S)</w:t>
            </w:r>
            <w:r w:rsidR="00553F49" w:rsidRPr="00EB7E07">
              <w:rPr>
                <w:webHidden/>
              </w:rPr>
              <w:tab/>
            </w:r>
            <w:r w:rsidR="00553F49" w:rsidRPr="00EB7E07">
              <w:rPr>
                <w:webHidden/>
              </w:rPr>
              <w:fldChar w:fldCharType="begin"/>
            </w:r>
            <w:r w:rsidR="00553F49" w:rsidRPr="00EB7E07">
              <w:rPr>
                <w:webHidden/>
              </w:rPr>
              <w:instrText xml:space="preserve"> PAGEREF _Toc153533405 \h </w:instrText>
            </w:r>
            <w:r w:rsidR="00553F49" w:rsidRPr="00EB7E07">
              <w:rPr>
                <w:webHidden/>
              </w:rPr>
            </w:r>
            <w:r w:rsidR="00553F49" w:rsidRPr="00EB7E07">
              <w:rPr>
                <w:webHidden/>
              </w:rPr>
              <w:fldChar w:fldCharType="separate"/>
            </w:r>
            <w:r w:rsidR="00F83D78" w:rsidRPr="00EB7E07">
              <w:rPr>
                <w:webHidden/>
              </w:rPr>
              <w:t>64</w:t>
            </w:r>
            <w:r w:rsidR="00553F49" w:rsidRPr="00EB7E07">
              <w:rPr>
                <w:webHidden/>
              </w:rPr>
              <w:fldChar w:fldCharType="end"/>
            </w:r>
          </w:hyperlink>
        </w:p>
        <w:p w14:paraId="538E0E83" w14:textId="3B95D4C5" w:rsidR="00553F49" w:rsidRPr="00EB7E07" w:rsidRDefault="009E25C8">
          <w:pPr>
            <w:pStyle w:val="TDC3"/>
            <w:rPr>
              <w:rFonts w:eastAsiaTheme="minorEastAsia" w:cstheme="minorBidi"/>
              <w:sz w:val="22"/>
              <w:szCs w:val="22"/>
            </w:rPr>
          </w:pPr>
          <w:hyperlink w:anchor="_Toc153533406" w:history="1">
            <w:r w:rsidR="00553F49" w:rsidRPr="00EB7E07">
              <w:rPr>
                <w:rStyle w:val="Hipervnculo"/>
              </w:rPr>
              <w:t>ANEXO II.0.-</w:t>
            </w:r>
            <w:r w:rsidR="00553F49" w:rsidRPr="00EB7E07">
              <w:rPr>
                <w:rFonts w:eastAsiaTheme="minorEastAsia" w:cstheme="minorBidi"/>
                <w:sz w:val="22"/>
                <w:szCs w:val="22"/>
              </w:rPr>
              <w:tab/>
            </w:r>
            <w:r w:rsidR="00553F49" w:rsidRPr="00EB7E07">
              <w:rPr>
                <w:rStyle w:val="Hipervnculo"/>
                <w:rFonts w:eastAsia="Calibri" w:cs="Georgia"/>
              </w:rPr>
              <w:t>DATOS DE CARÁCTER PERSONAL</w:t>
            </w:r>
            <w:r w:rsidR="00553F49" w:rsidRPr="00EB7E07">
              <w:rPr>
                <w:webHidden/>
              </w:rPr>
              <w:tab/>
            </w:r>
            <w:r w:rsidR="00553F49" w:rsidRPr="00EB7E07">
              <w:rPr>
                <w:webHidden/>
              </w:rPr>
              <w:fldChar w:fldCharType="begin"/>
            </w:r>
            <w:r w:rsidR="00553F49" w:rsidRPr="00EB7E07">
              <w:rPr>
                <w:webHidden/>
              </w:rPr>
              <w:instrText xml:space="preserve"> PAGEREF _Toc153533406 \h </w:instrText>
            </w:r>
            <w:r w:rsidR="00553F49" w:rsidRPr="00EB7E07">
              <w:rPr>
                <w:webHidden/>
              </w:rPr>
            </w:r>
            <w:r w:rsidR="00553F49" w:rsidRPr="00EB7E07">
              <w:rPr>
                <w:webHidden/>
              </w:rPr>
              <w:fldChar w:fldCharType="separate"/>
            </w:r>
            <w:r w:rsidR="00F83D78" w:rsidRPr="00EB7E07">
              <w:rPr>
                <w:webHidden/>
              </w:rPr>
              <w:t>65</w:t>
            </w:r>
            <w:r w:rsidR="00553F49" w:rsidRPr="00EB7E07">
              <w:rPr>
                <w:webHidden/>
              </w:rPr>
              <w:fldChar w:fldCharType="end"/>
            </w:r>
          </w:hyperlink>
        </w:p>
        <w:p w14:paraId="0BCF9B79" w14:textId="75ABA78B" w:rsidR="00553F49" w:rsidRPr="00EB7E07" w:rsidRDefault="009E25C8">
          <w:pPr>
            <w:pStyle w:val="TDC3"/>
            <w:rPr>
              <w:rFonts w:eastAsiaTheme="minorEastAsia" w:cstheme="minorBidi"/>
              <w:sz w:val="22"/>
              <w:szCs w:val="22"/>
            </w:rPr>
          </w:pPr>
          <w:hyperlink w:anchor="_Toc153533407" w:history="1">
            <w:r w:rsidR="00553F49" w:rsidRPr="00EB7E07">
              <w:rPr>
                <w:rStyle w:val="Hipervnculo"/>
              </w:rPr>
              <w:t>ANEXO II.1.-</w:t>
            </w:r>
            <w:r w:rsidR="00553F49" w:rsidRPr="00EB7E07">
              <w:rPr>
                <w:rFonts w:eastAsiaTheme="minorEastAsia" w:cstheme="minorBidi"/>
                <w:sz w:val="22"/>
                <w:szCs w:val="22"/>
              </w:rPr>
              <w:tab/>
            </w:r>
            <w:r w:rsidR="00553F49" w:rsidRPr="00EB7E07">
              <w:rPr>
                <w:rStyle w:val="Hipervnculo"/>
              </w:rPr>
              <w:t>DECLARACIÓN RESPONSABLE</w:t>
            </w:r>
            <w:r w:rsidR="00553F49" w:rsidRPr="00EB7E07">
              <w:rPr>
                <w:webHidden/>
              </w:rPr>
              <w:tab/>
            </w:r>
            <w:r w:rsidR="00553F49" w:rsidRPr="00EB7E07">
              <w:rPr>
                <w:webHidden/>
              </w:rPr>
              <w:fldChar w:fldCharType="begin"/>
            </w:r>
            <w:r w:rsidR="00553F49" w:rsidRPr="00EB7E07">
              <w:rPr>
                <w:webHidden/>
              </w:rPr>
              <w:instrText xml:space="preserve"> PAGEREF _Toc153533407 \h </w:instrText>
            </w:r>
            <w:r w:rsidR="00553F49" w:rsidRPr="00EB7E07">
              <w:rPr>
                <w:webHidden/>
              </w:rPr>
            </w:r>
            <w:r w:rsidR="00553F49" w:rsidRPr="00EB7E07">
              <w:rPr>
                <w:webHidden/>
              </w:rPr>
              <w:fldChar w:fldCharType="separate"/>
            </w:r>
            <w:r w:rsidR="00F83D78" w:rsidRPr="00EB7E07">
              <w:rPr>
                <w:webHidden/>
              </w:rPr>
              <w:t>66</w:t>
            </w:r>
            <w:r w:rsidR="00553F49" w:rsidRPr="00EB7E07">
              <w:rPr>
                <w:webHidden/>
              </w:rPr>
              <w:fldChar w:fldCharType="end"/>
            </w:r>
          </w:hyperlink>
        </w:p>
        <w:p w14:paraId="368C294E" w14:textId="0AF27726" w:rsidR="00553F49" w:rsidRPr="00EB7E07" w:rsidRDefault="009E25C8">
          <w:pPr>
            <w:pStyle w:val="TDC3"/>
            <w:rPr>
              <w:rFonts w:eastAsiaTheme="minorEastAsia" w:cstheme="minorBidi"/>
              <w:sz w:val="22"/>
              <w:szCs w:val="22"/>
            </w:rPr>
          </w:pPr>
          <w:hyperlink w:anchor="_Toc153533408" w:history="1">
            <w:r w:rsidR="00553F49" w:rsidRPr="00EB7E07">
              <w:rPr>
                <w:rStyle w:val="Hipervnculo"/>
              </w:rPr>
              <w:t>ANEXO II.2.-</w:t>
            </w:r>
            <w:r w:rsidR="00553F49" w:rsidRPr="00EB7E07">
              <w:rPr>
                <w:rFonts w:eastAsiaTheme="minorEastAsia" w:cstheme="minorBidi"/>
                <w:sz w:val="22"/>
                <w:szCs w:val="22"/>
              </w:rPr>
              <w:tab/>
            </w:r>
            <w:r w:rsidR="00553F49" w:rsidRPr="00EB7E07">
              <w:rPr>
                <w:rStyle w:val="Hipervnculo"/>
              </w:rPr>
              <w:t>COMPROMISO DE ADSCRIPCIÓN DE MEDIOS</w:t>
            </w:r>
            <w:r w:rsidR="00553F49" w:rsidRPr="00EB7E07">
              <w:rPr>
                <w:webHidden/>
              </w:rPr>
              <w:tab/>
            </w:r>
            <w:r w:rsidR="00553F49" w:rsidRPr="00EB7E07">
              <w:rPr>
                <w:webHidden/>
              </w:rPr>
              <w:fldChar w:fldCharType="begin"/>
            </w:r>
            <w:r w:rsidR="00553F49" w:rsidRPr="00EB7E07">
              <w:rPr>
                <w:webHidden/>
              </w:rPr>
              <w:instrText xml:space="preserve"> PAGEREF _Toc153533408 \h </w:instrText>
            </w:r>
            <w:r w:rsidR="00553F49" w:rsidRPr="00EB7E07">
              <w:rPr>
                <w:webHidden/>
              </w:rPr>
            </w:r>
            <w:r w:rsidR="00553F49" w:rsidRPr="00EB7E07">
              <w:rPr>
                <w:webHidden/>
              </w:rPr>
              <w:fldChar w:fldCharType="separate"/>
            </w:r>
            <w:r w:rsidR="00F83D78" w:rsidRPr="00EB7E07">
              <w:rPr>
                <w:webHidden/>
              </w:rPr>
              <w:t>68</w:t>
            </w:r>
            <w:r w:rsidR="00553F49" w:rsidRPr="00EB7E07">
              <w:rPr>
                <w:webHidden/>
              </w:rPr>
              <w:fldChar w:fldCharType="end"/>
            </w:r>
          </w:hyperlink>
        </w:p>
        <w:p w14:paraId="3A195F97" w14:textId="2C38B050" w:rsidR="00553F49" w:rsidRPr="00EB7E07" w:rsidRDefault="009E25C8">
          <w:pPr>
            <w:pStyle w:val="TDC3"/>
            <w:rPr>
              <w:rFonts w:eastAsiaTheme="minorEastAsia" w:cstheme="minorBidi"/>
              <w:sz w:val="22"/>
              <w:szCs w:val="22"/>
            </w:rPr>
          </w:pPr>
          <w:hyperlink w:anchor="_Toc153533409" w:history="1">
            <w:r w:rsidR="00553F49" w:rsidRPr="00EB7E07">
              <w:rPr>
                <w:rStyle w:val="Hipervnculo"/>
              </w:rPr>
              <w:t>ANEXO</w:t>
            </w:r>
            <w:r w:rsidR="00553F49" w:rsidRPr="00EB7E07">
              <w:rPr>
                <w:rStyle w:val="Hipervnculo"/>
                <w:lang w:val="es-ES_tradnl"/>
              </w:rPr>
              <w:t xml:space="preserve"> II.3.-</w:t>
            </w:r>
            <w:r w:rsidR="00553F49" w:rsidRPr="00EB7E07">
              <w:rPr>
                <w:rFonts w:eastAsiaTheme="minorEastAsia" w:cstheme="minorBidi"/>
                <w:sz w:val="22"/>
                <w:szCs w:val="22"/>
              </w:rPr>
              <w:tab/>
            </w:r>
            <w:r w:rsidR="00553F49" w:rsidRPr="00EB7E07">
              <w:rPr>
                <w:rStyle w:val="Hipervnculo"/>
              </w:rPr>
              <w:t>DESIGNACIÓN COMO CONFIDENCIAL DE INFORMACIONES CONTENIDAS EN LA OFERTA</w:t>
            </w:r>
            <w:r w:rsidR="00553F49" w:rsidRPr="00EB7E07">
              <w:rPr>
                <w:webHidden/>
              </w:rPr>
              <w:tab/>
            </w:r>
            <w:r w:rsidR="00553F49" w:rsidRPr="00EB7E07">
              <w:rPr>
                <w:webHidden/>
              </w:rPr>
              <w:fldChar w:fldCharType="begin"/>
            </w:r>
            <w:r w:rsidR="00553F49" w:rsidRPr="00EB7E07">
              <w:rPr>
                <w:webHidden/>
              </w:rPr>
              <w:instrText xml:space="preserve"> PAGEREF _Toc153533409 \h </w:instrText>
            </w:r>
            <w:r w:rsidR="00553F49" w:rsidRPr="00EB7E07">
              <w:rPr>
                <w:webHidden/>
              </w:rPr>
            </w:r>
            <w:r w:rsidR="00553F49" w:rsidRPr="00EB7E07">
              <w:rPr>
                <w:webHidden/>
              </w:rPr>
              <w:fldChar w:fldCharType="separate"/>
            </w:r>
            <w:r w:rsidR="00F83D78" w:rsidRPr="00EB7E07">
              <w:rPr>
                <w:webHidden/>
              </w:rPr>
              <w:t>70</w:t>
            </w:r>
            <w:r w:rsidR="00553F49" w:rsidRPr="00EB7E07">
              <w:rPr>
                <w:webHidden/>
              </w:rPr>
              <w:fldChar w:fldCharType="end"/>
            </w:r>
          </w:hyperlink>
        </w:p>
        <w:p w14:paraId="7A74FDEB" w14:textId="4810D4BA" w:rsidR="00553F49" w:rsidRPr="00EB7E07" w:rsidRDefault="009E25C8">
          <w:pPr>
            <w:pStyle w:val="TDC3"/>
            <w:rPr>
              <w:rFonts w:eastAsiaTheme="minorEastAsia" w:cstheme="minorBidi"/>
              <w:sz w:val="22"/>
              <w:szCs w:val="22"/>
            </w:rPr>
          </w:pPr>
          <w:hyperlink w:anchor="_Toc153533410" w:history="1">
            <w:r w:rsidR="00553F49" w:rsidRPr="00EB7E07">
              <w:rPr>
                <w:rStyle w:val="Hipervnculo"/>
                <w:lang w:val="es-ES_tradnl"/>
              </w:rPr>
              <w:t>ANEXO II.4.-</w:t>
            </w:r>
            <w:r w:rsidR="00553F49" w:rsidRPr="00EB7E07">
              <w:rPr>
                <w:rFonts w:eastAsiaTheme="minorEastAsia" w:cstheme="minorBidi"/>
                <w:sz w:val="22"/>
                <w:szCs w:val="22"/>
              </w:rPr>
              <w:tab/>
            </w:r>
            <w:r w:rsidR="00553F49" w:rsidRPr="00EB7E07">
              <w:rPr>
                <w:rStyle w:val="Hipervnculo"/>
              </w:rPr>
              <w:t>COMPROMISO DE CONSTITUIRSE FORMALMENTE EN UTE</w:t>
            </w:r>
            <w:r w:rsidR="00553F49" w:rsidRPr="00EB7E07">
              <w:rPr>
                <w:webHidden/>
              </w:rPr>
              <w:tab/>
            </w:r>
            <w:r w:rsidR="00553F49" w:rsidRPr="00EB7E07">
              <w:rPr>
                <w:webHidden/>
              </w:rPr>
              <w:fldChar w:fldCharType="begin"/>
            </w:r>
            <w:r w:rsidR="00553F49" w:rsidRPr="00EB7E07">
              <w:rPr>
                <w:webHidden/>
              </w:rPr>
              <w:instrText xml:space="preserve"> PAGEREF _Toc153533410 \h </w:instrText>
            </w:r>
            <w:r w:rsidR="00553F49" w:rsidRPr="00EB7E07">
              <w:rPr>
                <w:webHidden/>
              </w:rPr>
            </w:r>
            <w:r w:rsidR="00553F49" w:rsidRPr="00EB7E07">
              <w:rPr>
                <w:webHidden/>
              </w:rPr>
              <w:fldChar w:fldCharType="separate"/>
            </w:r>
            <w:r w:rsidR="00F83D78" w:rsidRPr="00EB7E07">
              <w:rPr>
                <w:webHidden/>
              </w:rPr>
              <w:t>71</w:t>
            </w:r>
            <w:r w:rsidR="00553F49" w:rsidRPr="00EB7E07">
              <w:rPr>
                <w:webHidden/>
              </w:rPr>
              <w:fldChar w:fldCharType="end"/>
            </w:r>
          </w:hyperlink>
        </w:p>
        <w:p w14:paraId="753E06F2" w14:textId="07C64BB0" w:rsidR="00553F49" w:rsidRPr="00EB7E07" w:rsidRDefault="009E25C8">
          <w:pPr>
            <w:pStyle w:val="TDC3"/>
            <w:rPr>
              <w:rFonts w:eastAsiaTheme="minorEastAsia" w:cstheme="minorBidi"/>
              <w:sz w:val="22"/>
              <w:szCs w:val="22"/>
            </w:rPr>
          </w:pPr>
          <w:hyperlink w:anchor="_Toc153533411" w:history="1">
            <w:r w:rsidR="00553F49" w:rsidRPr="00EB7E07">
              <w:rPr>
                <w:rStyle w:val="Hipervnculo"/>
                <w:lang w:val="es-ES_tradnl"/>
              </w:rPr>
              <w:t>ANEXO II.5.</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DECLARACIÓN SOBRE LOS COMPROMISOS QUE ASUME RESPECTO A LAS PERSONAS QUE REALICEN LA ACTIVIDAD OBJETO DEL CONTRATO</w:t>
            </w:r>
            <w:r w:rsidR="00553F49" w:rsidRPr="00EB7E07">
              <w:rPr>
                <w:webHidden/>
              </w:rPr>
              <w:tab/>
            </w:r>
            <w:r w:rsidR="00553F49" w:rsidRPr="00EB7E07">
              <w:rPr>
                <w:webHidden/>
              </w:rPr>
              <w:fldChar w:fldCharType="begin"/>
            </w:r>
            <w:r w:rsidR="00553F49" w:rsidRPr="00EB7E07">
              <w:rPr>
                <w:webHidden/>
              </w:rPr>
              <w:instrText xml:space="preserve"> PAGEREF _Toc153533411 \h </w:instrText>
            </w:r>
            <w:r w:rsidR="00553F49" w:rsidRPr="00EB7E07">
              <w:rPr>
                <w:webHidden/>
              </w:rPr>
            </w:r>
            <w:r w:rsidR="00553F49" w:rsidRPr="00EB7E07">
              <w:rPr>
                <w:webHidden/>
              </w:rPr>
              <w:fldChar w:fldCharType="separate"/>
            </w:r>
            <w:r w:rsidR="00F83D78" w:rsidRPr="00EB7E07">
              <w:rPr>
                <w:webHidden/>
              </w:rPr>
              <w:t>72</w:t>
            </w:r>
            <w:r w:rsidR="00553F49" w:rsidRPr="00EB7E07">
              <w:rPr>
                <w:webHidden/>
              </w:rPr>
              <w:fldChar w:fldCharType="end"/>
            </w:r>
          </w:hyperlink>
        </w:p>
        <w:p w14:paraId="679D6560" w14:textId="6F5F82ED" w:rsidR="00553F49" w:rsidRPr="00EB7E07" w:rsidRDefault="009E25C8">
          <w:pPr>
            <w:pStyle w:val="TDC3"/>
            <w:rPr>
              <w:rFonts w:eastAsiaTheme="minorEastAsia" w:cstheme="minorBidi"/>
              <w:sz w:val="22"/>
              <w:szCs w:val="22"/>
            </w:rPr>
          </w:pPr>
          <w:hyperlink w:anchor="_Toc153533412" w:history="1">
            <w:r w:rsidR="00553F49" w:rsidRPr="00EB7E07">
              <w:rPr>
                <w:rStyle w:val="Hipervnculo"/>
                <w:lang w:val="es-ES_tradnl"/>
              </w:rPr>
              <w:t>ANEXO II.6.</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EMPRESAS PERTENECIENTES A UN MISMO GRUPO EMPRESARIAL-</w:t>
            </w:r>
            <w:r w:rsidR="00553F49" w:rsidRPr="00EB7E07">
              <w:rPr>
                <w:webHidden/>
              </w:rPr>
              <w:tab/>
            </w:r>
            <w:r w:rsidR="00553F49" w:rsidRPr="00EB7E07">
              <w:rPr>
                <w:webHidden/>
              </w:rPr>
              <w:fldChar w:fldCharType="begin"/>
            </w:r>
            <w:r w:rsidR="00553F49" w:rsidRPr="00EB7E07">
              <w:rPr>
                <w:webHidden/>
              </w:rPr>
              <w:instrText xml:space="preserve"> PAGEREF _Toc153533412 \h </w:instrText>
            </w:r>
            <w:r w:rsidR="00553F49" w:rsidRPr="00EB7E07">
              <w:rPr>
                <w:webHidden/>
              </w:rPr>
            </w:r>
            <w:r w:rsidR="00553F49" w:rsidRPr="00EB7E07">
              <w:rPr>
                <w:webHidden/>
              </w:rPr>
              <w:fldChar w:fldCharType="separate"/>
            </w:r>
            <w:r w:rsidR="00F83D78" w:rsidRPr="00EB7E07">
              <w:rPr>
                <w:webHidden/>
              </w:rPr>
              <w:t>73</w:t>
            </w:r>
            <w:r w:rsidR="00553F49" w:rsidRPr="00EB7E07">
              <w:rPr>
                <w:webHidden/>
              </w:rPr>
              <w:fldChar w:fldCharType="end"/>
            </w:r>
          </w:hyperlink>
        </w:p>
        <w:p w14:paraId="1C4710A2" w14:textId="58BC8D4B" w:rsidR="00553F49" w:rsidRPr="00EB7E07" w:rsidRDefault="009E25C8">
          <w:pPr>
            <w:pStyle w:val="TDC3"/>
            <w:rPr>
              <w:rFonts w:eastAsiaTheme="minorEastAsia" w:cstheme="minorBidi"/>
              <w:sz w:val="22"/>
              <w:szCs w:val="22"/>
            </w:rPr>
          </w:pPr>
          <w:hyperlink w:anchor="_Toc153533413" w:history="1">
            <w:r w:rsidR="00553F49" w:rsidRPr="00EB7E07">
              <w:rPr>
                <w:rStyle w:val="Hipervnculo"/>
                <w:lang w:val="es-ES_tradnl"/>
              </w:rPr>
              <w:t>ANEXO II.7.</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LOTE O LOTES A LOS QUE PRESENTA OFERTA / OFERTA INTEGRADORA: COMBINACIÓN DE LOTES</w:t>
            </w:r>
            <w:r w:rsidR="00553F49" w:rsidRPr="00EB7E07">
              <w:rPr>
                <w:webHidden/>
              </w:rPr>
              <w:tab/>
            </w:r>
            <w:r w:rsidR="00553F49" w:rsidRPr="00EB7E07">
              <w:rPr>
                <w:webHidden/>
              </w:rPr>
              <w:fldChar w:fldCharType="begin"/>
            </w:r>
            <w:r w:rsidR="00553F49" w:rsidRPr="00EB7E07">
              <w:rPr>
                <w:webHidden/>
              </w:rPr>
              <w:instrText xml:space="preserve"> PAGEREF _Toc153533413 \h </w:instrText>
            </w:r>
            <w:r w:rsidR="00553F49" w:rsidRPr="00EB7E07">
              <w:rPr>
                <w:webHidden/>
              </w:rPr>
            </w:r>
            <w:r w:rsidR="00553F49" w:rsidRPr="00EB7E07">
              <w:rPr>
                <w:webHidden/>
              </w:rPr>
              <w:fldChar w:fldCharType="separate"/>
            </w:r>
            <w:r w:rsidR="00F83D78" w:rsidRPr="00EB7E07">
              <w:rPr>
                <w:webHidden/>
              </w:rPr>
              <w:t>74</w:t>
            </w:r>
            <w:r w:rsidR="00553F49" w:rsidRPr="00EB7E07">
              <w:rPr>
                <w:webHidden/>
              </w:rPr>
              <w:fldChar w:fldCharType="end"/>
            </w:r>
          </w:hyperlink>
        </w:p>
        <w:p w14:paraId="6D55DAE2" w14:textId="5A5AE898" w:rsidR="00553F49" w:rsidRPr="00EB7E07" w:rsidRDefault="009E25C8">
          <w:pPr>
            <w:pStyle w:val="TDC3"/>
            <w:rPr>
              <w:rFonts w:eastAsiaTheme="minorEastAsia" w:cstheme="minorBidi"/>
              <w:sz w:val="22"/>
              <w:szCs w:val="22"/>
            </w:rPr>
          </w:pPr>
          <w:hyperlink w:anchor="_Toc153533414" w:history="1">
            <w:r w:rsidR="00553F49" w:rsidRPr="00EB7E07">
              <w:rPr>
                <w:rStyle w:val="Hipervnculo"/>
              </w:rPr>
              <w:t>ANEXO II.8.- DECLARACIÓN SOBRE SUBCONTRATACIÓN DE SERVIDORES</w:t>
            </w:r>
            <w:r w:rsidR="00553F49" w:rsidRPr="00EB7E07">
              <w:rPr>
                <w:webHidden/>
              </w:rPr>
              <w:tab/>
            </w:r>
            <w:r w:rsidR="00553F49" w:rsidRPr="00EB7E07">
              <w:rPr>
                <w:webHidden/>
              </w:rPr>
              <w:fldChar w:fldCharType="begin"/>
            </w:r>
            <w:r w:rsidR="00553F49" w:rsidRPr="00EB7E07">
              <w:rPr>
                <w:webHidden/>
              </w:rPr>
              <w:instrText xml:space="preserve"> PAGEREF _Toc153533414 \h </w:instrText>
            </w:r>
            <w:r w:rsidR="00553F49" w:rsidRPr="00EB7E07">
              <w:rPr>
                <w:webHidden/>
              </w:rPr>
            </w:r>
            <w:r w:rsidR="00553F49" w:rsidRPr="00EB7E07">
              <w:rPr>
                <w:webHidden/>
              </w:rPr>
              <w:fldChar w:fldCharType="separate"/>
            </w:r>
            <w:r w:rsidR="00F83D78" w:rsidRPr="00EB7E07">
              <w:rPr>
                <w:webHidden/>
              </w:rPr>
              <w:t>75</w:t>
            </w:r>
            <w:r w:rsidR="00553F49" w:rsidRPr="00EB7E07">
              <w:rPr>
                <w:webHidden/>
              </w:rPr>
              <w:fldChar w:fldCharType="end"/>
            </w:r>
          </w:hyperlink>
        </w:p>
        <w:p w14:paraId="11BB0D9C" w14:textId="4D351DDF" w:rsidR="00553F49" w:rsidRPr="00EB7E07" w:rsidRDefault="009E25C8">
          <w:pPr>
            <w:pStyle w:val="TDC3"/>
            <w:rPr>
              <w:rFonts w:eastAsiaTheme="minorEastAsia" w:cstheme="minorBidi"/>
              <w:sz w:val="22"/>
              <w:szCs w:val="22"/>
            </w:rPr>
          </w:pPr>
          <w:hyperlink w:anchor="_Toc153533415" w:history="1">
            <w:r w:rsidR="00553F49" w:rsidRPr="00EB7E07">
              <w:rPr>
                <w:rStyle w:val="Hipervnculo"/>
              </w:rPr>
              <w:t>ANEXO II.9.-</w:t>
            </w:r>
            <w:r w:rsidR="00553F49" w:rsidRPr="00EB7E07">
              <w:rPr>
                <w:rFonts w:eastAsiaTheme="minorEastAsia" w:cstheme="minorBidi"/>
                <w:sz w:val="22"/>
                <w:szCs w:val="22"/>
              </w:rPr>
              <w:tab/>
            </w:r>
            <w:r w:rsidR="00553F49" w:rsidRPr="00EB7E07">
              <w:rPr>
                <w:rStyle w:val="Hipervnculo"/>
              </w:rPr>
              <w:t>PLAN DE IGUALDAD O DELITOS O SANCIONES FIRMES POR INFRACCIÓN GRAVE EN MATERIA DE PREVENCIÓN DE IGUALDAD DE HOMBRES Y MUJERES</w:t>
            </w:r>
            <w:r w:rsidR="00553F49" w:rsidRPr="00EB7E07">
              <w:rPr>
                <w:webHidden/>
              </w:rPr>
              <w:tab/>
            </w:r>
            <w:r w:rsidR="00553F49" w:rsidRPr="00EB7E07">
              <w:rPr>
                <w:webHidden/>
              </w:rPr>
              <w:fldChar w:fldCharType="begin"/>
            </w:r>
            <w:r w:rsidR="00553F49" w:rsidRPr="00EB7E07">
              <w:rPr>
                <w:webHidden/>
              </w:rPr>
              <w:instrText xml:space="preserve"> PAGEREF _Toc153533415 \h </w:instrText>
            </w:r>
            <w:r w:rsidR="00553F49" w:rsidRPr="00EB7E07">
              <w:rPr>
                <w:webHidden/>
              </w:rPr>
            </w:r>
            <w:r w:rsidR="00553F49" w:rsidRPr="00EB7E07">
              <w:rPr>
                <w:webHidden/>
              </w:rPr>
              <w:fldChar w:fldCharType="separate"/>
            </w:r>
            <w:r w:rsidR="00F83D78" w:rsidRPr="00EB7E07">
              <w:rPr>
                <w:webHidden/>
              </w:rPr>
              <w:t>76</w:t>
            </w:r>
            <w:r w:rsidR="00553F49" w:rsidRPr="00EB7E07">
              <w:rPr>
                <w:webHidden/>
              </w:rPr>
              <w:fldChar w:fldCharType="end"/>
            </w:r>
          </w:hyperlink>
        </w:p>
        <w:p w14:paraId="5005D6BD" w14:textId="11D93785" w:rsidR="00553F49" w:rsidRPr="00EB7E07" w:rsidRDefault="009E25C8">
          <w:pPr>
            <w:pStyle w:val="TDC3"/>
            <w:rPr>
              <w:rFonts w:eastAsiaTheme="minorEastAsia" w:cstheme="minorBidi"/>
              <w:sz w:val="22"/>
              <w:szCs w:val="22"/>
            </w:rPr>
          </w:pPr>
          <w:hyperlink w:anchor="_Toc153533416" w:history="1">
            <w:r w:rsidR="00553F49" w:rsidRPr="00EB7E07">
              <w:rPr>
                <w:rStyle w:val="Hipervnculo"/>
                <w:lang w:val="es-ES_tradnl"/>
              </w:rPr>
              <w:t>ANEXO II.10.</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DATOS A EFECTOS DE NOTIFICACIONES Y COMUNICACIONES</w:t>
            </w:r>
            <w:r w:rsidR="00553F49" w:rsidRPr="00EB7E07">
              <w:rPr>
                <w:webHidden/>
              </w:rPr>
              <w:tab/>
            </w:r>
            <w:r w:rsidR="00553F49" w:rsidRPr="00EB7E07">
              <w:rPr>
                <w:webHidden/>
              </w:rPr>
              <w:fldChar w:fldCharType="begin"/>
            </w:r>
            <w:r w:rsidR="00553F49" w:rsidRPr="00EB7E07">
              <w:rPr>
                <w:webHidden/>
              </w:rPr>
              <w:instrText xml:space="preserve"> PAGEREF _Toc153533416 \h </w:instrText>
            </w:r>
            <w:r w:rsidR="00553F49" w:rsidRPr="00EB7E07">
              <w:rPr>
                <w:webHidden/>
              </w:rPr>
            </w:r>
            <w:r w:rsidR="00553F49" w:rsidRPr="00EB7E07">
              <w:rPr>
                <w:webHidden/>
              </w:rPr>
              <w:fldChar w:fldCharType="separate"/>
            </w:r>
            <w:r w:rsidR="00F83D78" w:rsidRPr="00EB7E07">
              <w:rPr>
                <w:webHidden/>
              </w:rPr>
              <w:t>77</w:t>
            </w:r>
            <w:r w:rsidR="00553F49" w:rsidRPr="00EB7E07">
              <w:rPr>
                <w:webHidden/>
              </w:rPr>
              <w:fldChar w:fldCharType="end"/>
            </w:r>
          </w:hyperlink>
        </w:p>
        <w:p w14:paraId="0B0BEBED" w14:textId="1F2B74A4" w:rsidR="00553F49" w:rsidRPr="00EB7E07" w:rsidRDefault="009E25C8">
          <w:pPr>
            <w:pStyle w:val="TDC3"/>
            <w:rPr>
              <w:rFonts w:eastAsiaTheme="minorEastAsia" w:cstheme="minorBidi"/>
              <w:sz w:val="22"/>
              <w:szCs w:val="22"/>
            </w:rPr>
          </w:pPr>
          <w:hyperlink w:anchor="_Toc153533417" w:history="1">
            <w:r w:rsidR="00553F49" w:rsidRPr="00EB7E07">
              <w:rPr>
                <w:rStyle w:val="Hipervnculo"/>
                <w:lang w:val="es-ES_tradnl"/>
              </w:rPr>
              <w:t>ANEXO III.1</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OFERTA ECONÓMICA</w:t>
            </w:r>
            <w:r w:rsidR="00553F49" w:rsidRPr="00EB7E07">
              <w:rPr>
                <w:webHidden/>
              </w:rPr>
              <w:tab/>
            </w:r>
            <w:r w:rsidR="00553F49" w:rsidRPr="00EB7E07">
              <w:rPr>
                <w:webHidden/>
              </w:rPr>
              <w:fldChar w:fldCharType="begin"/>
            </w:r>
            <w:r w:rsidR="00553F49" w:rsidRPr="00EB7E07">
              <w:rPr>
                <w:webHidden/>
              </w:rPr>
              <w:instrText xml:space="preserve"> PAGEREF _Toc153533417 \h </w:instrText>
            </w:r>
            <w:r w:rsidR="00553F49" w:rsidRPr="00EB7E07">
              <w:rPr>
                <w:webHidden/>
              </w:rPr>
            </w:r>
            <w:r w:rsidR="00553F49" w:rsidRPr="00EB7E07">
              <w:rPr>
                <w:webHidden/>
              </w:rPr>
              <w:fldChar w:fldCharType="separate"/>
            </w:r>
            <w:r w:rsidR="00F83D78" w:rsidRPr="00EB7E07">
              <w:rPr>
                <w:webHidden/>
              </w:rPr>
              <w:t>78</w:t>
            </w:r>
            <w:r w:rsidR="00553F49" w:rsidRPr="00EB7E07">
              <w:rPr>
                <w:webHidden/>
              </w:rPr>
              <w:fldChar w:fldCharType="end"/>
            </w:r>
          </w:hyperlink>
        </w:p>
        <w:p w14:paraId="63669FB6" w14:textId="0BD976B2" w:rsidR="00553F49" w:rsidRPr="00EB7E07" w:rsidRDefault="009E25C8">
          <w:pPr>
            <w:pStyle w:val="TDC3"/>
            <w:rPr>
              <w:rFonts w:eastAsiaTheme="minorEastAsia" w:cstheme="minorBidi"/>
              <w:sz w:val="22"/>
              <w:szCs w:val="22"/>
            </w:rPr>
          </w:pPr>
          <w:hyperlink w:anchor="_Toc153533418" w:history="1">
            <w:r w:rsidR="00553F49" w:rsidRPr="00EB7E07">
              <w:rPr>
                <w:rStyle w:val="Hipervnculo"/>
                <w:lang w:val="es-ES_tradnl"/>
              </w:rPr>
              <w:t>ANEXO V.1.-</w:t>
            </w:r>
            <w:r w:rsidR="00553F49" w:rsidRPr="00EB7E07">
              <w:rPr>
                <w:rFonts w:eastAsiaTheme="minorEastAsia" w:cstheme="minorBidi"/>
                <w:sz w:val="22"/>
                <w:szCs w:val="22"/>
              </w:rPr>
              <w:tab/>
            </w:r>
            <w:r w:rsidR="00553F49" w:rsidRPr="00EB7E07">
              <w:rPr>
                <w:rStyle w:val="Hipervnculo"/>
                <w:lang w:val="es-ES_tradnl"/>
              </w:rPr>
              <w:t>DISPONIBILIDAD DE LA SOLVENCIA Y MEDIOS DE OTRAS ENTIDADES DURANTE TODA LA ejecución DEL CONTRATO</w:t>
            </w:r>
            <w:r w:rsidR="00553F49" w:rsidRPr="00EB7E07">
              <w:rPr>
                <w:webHidden/>
              </w:rPr>
              <w:tab/>
            </w:r>
            <w:r w:rsidR="00553F49" w:rsidRPr="00EB7E07">
              <w:rPr>
                <w:webHidden/>
              </w:rPr>
              <w:fldChar w:fldCharType="begin"/>
            </w:r>
            <w:r w:rsidR="00553F49" w:rsidRPr="00EB7E07">
              <w:rPr>
                <w:webHidden/>
              </w:rPr>
              <w:instrText xml:space="preserve"> PAGEREF _Toc153533418 \h </w:instrText>
            </w:r>
            <w:r w:rsidR="00553F49" w:rsidRPr="00EB7E07">
              <w:rPr>
                <w:webHidden/>
              </w:rPr>
            </w:r>
            <w:r w:rsidR="00553F49" w:rsidRPr="00EB7E07">
              <w:rPr>
                <w:webHidden/>
              </w:rPr>
              <w:fldChar w:fldCharType="separate"/>
            </w:r>
            <w:r w:rsidR="00F83D78" w:rsidRPr="00EB7E07">
              <w:rPr>
                <w:webHidden/>
              </w:rPr>
              <w:t>79</w:t>
            </w:r>
            <w:r w:rsidR="00553F49" w:rsidRPr="00EB7E07">
              <w:rPr>
                <w:webHidden/>
              </w:rPr>
              <w:fldChar w:fldCharType="end"/>
            </w:r>
          </w:hyperlink>
        </w:p>
        <w:p w14:paraId="730A074B" w14:textId="7014333D" w:rsidR="00553F49" w:rsidRPr="00EB7E07" w:rsidRDefault="009E25C8">
          <w:pPr>
            <w:pStyle w:val="TDC3"/>
            <w:rPr>
              <w:rFonts w:eastAsiaTheme="minorEastAsia" w:cstheme="minorBidi"/>
              <w:sz w:val="22"/>
              <w:szCs w:val="22"/>
            </w:rPr>
          </w:pPr>
          <w:hyperlink w:anchor="_Toc153533419" w:history="1">
            <w:r w:rsidR="00553F49" w:rsidRPr="00EB7E07">
              <w:rPr>
                <w:rStyle w:val="Hipervnculo"/>
                <w:lang w:val="es-ES_tradnl"/>
              </w:rPr>
              <w:t>ANEXO V.2.-</w:t>
            </w:r>
            <w:r w:rsidR="00553F49" w:rsidRPr="00EB7E07">
              <w:rPr>
                <w:rFonts w:eastAsiaTheme="minorEastAsia" w:cstheme="minorBidi"/>
                <w:sz w:val="22"/>
                <w:szCs w:val="22"/>
              </w:rPr>
              <w:tab/>
            </w:r>
            <w:r w:rsidR="00553F49" w:rsidRPr="00EB7E07">
              <w:rPr>
                <w:rStyle w:val="Hipervnculo"/>
              </w:rPr>
              <w:t>AUSENCIA DE PROHIBICIONES PARA CONTRATAR CON EL SECTOR PÚBLICO</w:t>
            </w:r>
            <w:r w:rsidR="00553F49" w:rsidRPr="00EB7E07">
              <w:rPr>
                <w:webHidden/>
              </w:rPr>
              <w:tab/>
            </w:r>
            <w:r w:rsidR="00553F49" w:rsidRPr="00EB7E07">
              <w:rPr>
                <w:webHidden/>
              </w:rPr>
              <w:fldChar w:fldCharType="begin"/>
            </w:r>
            <w:r w:rsidR="00553F49" w:rsidRPr="00EB7E07">
              <w:rPr>
                <w:webHidden/>
              </w:rPr>
              <w:instrText xml:space="preserve"> PAGEREF _Toc153533419 \h </w:instrText>
            </w:r>
            <w:r w:rsidR="00553F49" w:rsidRPr="00EB7E07">
              <w:rPr>
                <w:webHidden/>
              </w:rPr>
            </w:r>
            <w:r w:rsidR="00553F49" w:rsidRPr="00EB7E07">
              <w:rPr>
                <w:webHidden/>
              </w:rPr>
              <w:fldChar w:fldCharType="separate"/>
            </w:r>
            <w:r w:rsidR="00F83D78" w:rsidRPr="00EB7E07">
              <w:rPr>
                <w:webHidden/>
              </w:rPr>
              <w:t>80</w:t>
            </w:r>
            <w:r w:rsidR="00553F49" w:rsidRPr="00EB7E07">
              <w:rPr>
                <w:webHidden/>
              </w:rPr>
              <w:fldChar w:fldCharType="end"/>
            </w:r>
          </w:hyperlink>
        </w:p>
        <w:p w14:paraId="62C6C3F3" w14:textId="06B83D0D" w:rsidR="00553F49" w:rsidRPr="00EB7E07" w:rsidRDefault="009E25C8">
          <w:pPr>
            <w:pStyle w:val="TDC3"/>
            <w:rPr>
              <w:rFonts w:eastAsiaTheme="minorEastAsia" w:cstheme="minorBidi"/>
              <w:sz w:val="22"/>
              <w:szCs w:val="22"/>
            </w:rPr>
          </w:pPr>
          <w:hyperlink w:anchor="_Toc153533420" w:history="1">
            <w:r w:rsidR="00553F49" w:rsidRPr="00EB7E07">
              <w:rPr>
                <w:rStyle w:val="Hipervnculo"/>
                <w:lang w:val="es-ES_tradnl"/>
              </w:rPr>
              <w:t>ANEXO V.3.-</w:t>
            </w:r>
            <w:r w:rsidR="00553F49" w:rsidRPr="00EB7E07">
              <w:rPr>
                <w:rFonts w:eastAsiaTheme="minorEastAsia" w:cstheme="minorBidi"/>
                <w:sz w:val="22"/>
                <w:szCs w:val="22"/>
              </w:rPr>
              <w:tab/>
            </w:r>
            <w:r w:rsidR="00553F49" w:rsidRPr="00EB7E07">
              <w:rPr>
                <w:rStyle w:val="Hipervnculo"/>
                <w:lang w:val="es-ES_tradnl"/>
              </w:rPr>
              <w:t>MODELO DE AVAL BANCARIO</w:t>
            </w:r>
            <w:r w:rsidR="00553F49" w:rsidRPr="00EB7E07">
              <w:rPr>
                <w:webHidden/>
              </w:rPr>
              <w:tab/>
            </w:r>
            <w:r w:rsidR="00553F49" w:rsidRPr="00EB7E07">
              <w:rPr>
                <w:webHidden/>
              </w:rPr>
              <w:fldChar w:fldCharType="begin"/>
            </w:r>
            <w:r w:rsidR="00553F49" w:rsidRPr="00EB7E07">
              <w:rPr>
                <w:webHidden/>
              </w:rPr>
              <w:instrText xml:space="preserve"> PAGEREF _Toc153533420 \h </w:instrText>
            </w:r>
            <w:r w:rsidR="00553F49" w:rsidRPr="00EB7E07">
              <w:rPr>
                <w:webHidden/>
              </w:rPr>
            </w:r>
            <w:r w:rsidR="00553F49" w:rsidRPr="00EB7E07">
              <w:rPr>
                <w:webHidden/>
              </w:rPr>
              <w:fldChar w:fldCharType="separate"/>
            </w:r>
            <w:r w:rsidR="00F83D78" w:rsidRPr="00EB7E07">
              <w:rPr>
                <w:webHidden/>
              </w:rPr>
              <w:t>81</w:t>
            </w:r>
            <w:r w:rsidR="00553F49" w:rsidRPr="00EB7E07">
              <w:rPr>
                <w:webHidden/>
              </w:rPr>
              <w:fldChar w:fldCharType="end"/>
            </w:r>
          </w:hyperlink>
        </w:p>
        <w:p w14:paraId="7E583D48" w14:textId="5BFC4702" w:rsidR="00553F49" w:rsidRPr="00EB7E07" w:rsidRDefault="009E25C8">
          <w:pPr>
            <w:pStyle w:val="TDC3"/>
            <w:rPr>
              <w:rFonts w:eastAsiaTheme="minorEastAsia" w:cstheme="minorBidi"/>
              <w:sz w:val="22"/>
              <w:szCs w:val="22"/>
            </w:rPr>
          </w:pPr>
          <w:hyperlink w:anchor="_Toc153533421" w:history="1">
            <w:r w:rsidR="00553F49" w:rsidRPr="00EB7E07">
              <w:rPr>
                <w:rStyle w:val="Hipervnculo"/>
                <w:lang w:val="es-ES_tradnl"/>
              </w:rPr>
              <w:t>ANEXO V.4.-</w:t>
            </w:r>
            <w:r w:rsidR="00553F49" w:rsidRPr="00EB7E07">
              <w:rPr>
                <w:rFonts w:eastAsiaTheme="minorEastAsia" w:cstheme="minorBidi"/>
                <w:sz w:val="22"/>
                <w:szCs w:val="22"/>
              </w:rPr>
              <w:tab/>
            </w:r>
            <w:r w:rsidR="00553F49" w:rsidRPr="00EB7E07">
              <w:rPr>
                <w:rStyle w:val="Hipervnculo"/>
              </w:rPr>
              <w:t>MODELO DE SEGURO DE CAUCIÓN</w:t>
            </w:r>
            <w:r w:rsidR="00553F49" w:rsidRPr="00EB7E07">
              <w:rPr>
                <w:webHidden/>
              </w:rPr>
              <w:tab/>
            </w:r>
            <w:r w:rsidR="00553F49" w:rsidRPr="00EB7E07">
              <w:rPr>
                <w:webHidden/>
              </w:rPr>
              <w:fldChar w:fldCharType="begin"/>
            </w:r>
            <w:r w:rsidR="00553F49" w:rsidRPr="00EB7E07">
              <w:rPr>
                <w:webHidden/>
              </w:rPr>
              <w:instrText xml:space="preserve"> PAGEREF _Toc153533421 \h </w:instrText>
            </w:r>
            <w:r w:rsidR="00553F49" w:rsidRPr="00EB7E07">
              <w:rPr>
                <w:webHidden/>
              </w:rPr>
            </w:r>
            <w:r w:rsidR="00553F49" w:rsidRPr="00EB7E07">
              <w:rPr>
                <w:webHidden/>
              </w:rPr>
              <w:fldChar w:fldCharType="separate"/>
            </w:r>
            <w:r w:rsidR="00F83D78" w:rsidRPr="00EB7E07">
              <w:rPr>
                <w:webHidden/>
              </w:rPr>
              <w:t>83</w:t>
            </w:r>
            <w:r w:rsidR="00553F49" w:rsidRPr="00EB7E07">
              <w:rPr>
                <w:webHidden/>
              </w:rPr>
              <w:fldChar w:fldCharType="end"/>
            </w:r>
          </w:hyperlink>
        </w:p>
        <w:p w14:paraId="1A33E49A" w14:textId="32A1E438" w:rsidR="00553F49" w:rsidRPr="00EB7E07" w:rsidRDefault="009E25C8">
          <w:pPr>
            <w:pStyle w:val="TDC3"/>
            <w:rPr>
              <w:rFonts w:eastAsiaTheme="minorEastAsia" w:cstheme="minorBidi"/>
              <w:sz w:val="22"/>
              <w:szCs w:val="22"/>
            </w:rPr>
          </w:pPr>
          <w:hyperlink w:anchor="_Toc153533422" w:history="1">
            <w:r w:rsidR="00553F49" w:rsidRPr="00EB7E07">
              <w:rPr>
                <w:rStyle w:val="Hipervnculo"/>
                <w:lang w:val="es-ES_tradnl"/>
              </w:rPr>
              <w:t>ANEXO V.5.</w:t>
            </w:r>
            <w:r w:rsidR="00553F49" w:rsidRPr="00EB7E07">
              <w:rPr>
                <w:rStyle w:val="Hipervnculo"/>
              </w:rPr>
              <w:t>-</w:t>
            </w:r>
            <w:r w:rsidR="00553F49" w:rsidRPr="00EB7E07">
              <w:rPr>
                <w:rFonts w:eastAsiaTheme="minorEastAsia" w:cstheme="minorBidi"/>
                <w:sz w:val="22"/>
                <w:szCs w:val="22"/>
              </w:rPr>
              <w:tab/>
            </w:r>
            <w:r w:rsidR="00553F49" w:rsidRPr="00EB7E07">
              <w:rPr>
                <w:rStyle w:val="Hipervnculo"/>
              </w:rPr>
              <w:t>DECLARACIÓN RESPONSABLE SOBRE AUSENCIA DE CONFLICTO DE INTERESES (DACI)</w:t>
            </w:r>
            <w:r w:rsidR="00553F49" w:rsidRPr="00EB7E07">
              <w:rPr>
                <w:webHidden/>
              </w:rPr>
              <w:tab/>
            </w:r>
            <w:r w:rsidR="00553F49" w:rsidRPr="00EB7E07">
              <w:rPr>
                <w:webHidden/>
              </w:rPr>
              <w:fldChar w:fldCharType="begin"/>
            </w:r>
            <w:r w:rsidR="00553F49" w:rsidRPr="00EB7E07">
              <w:rPr>
                <w:webHidden/>
              </w:rPr>
              <w:instrText xml:space="preserve"> PAGEREF _Toc153533422 \h </w:instrText>
            </w:r>
            <w:r w:rsidR="00553F49" w:rsidRPr="00EB7E07">
              <w:rPr>
                <w:webHidden/>
              </w:rPr>
            </w:r>
            <w:r w:rsidR="00553F49" w:rsidRPr="00EB7E07">
              <w:rPr>
                <w:webHidden/>
              </w:rPr>
              <w:fldChar w:fldCharType="separate"/>
            </w:r>
            <w:r w:rsidR="00F83D78" w:rsidRPr="00EB7E07">
              <w:rPr>
                <w:webHidden/>
              </w:rPr>
              <w:t>85</w:t>
            </w:r>
            <w:r w:rsidR="00553F49" w:rsidRPr="00EB7E07">
              <w:rPr>
                <w:webHidden/>
              </w:rPr>
              <w:fldChar w:fldCharType="end"/>
            </w:r>
          </w:hyperlink>
        </w:p>
        <w:p w14:paraId="53D59BB8" w14:textId="46D6FEA9" w:rsidR="00553F49" w:rsidRPr="00EB7E07" w:rsidRDefault="009E25C8">
          <w:pPr>
            <w:pStyle w:val="TDC3"/>
            <w:rPr>
              <w:rFonts w:eastAsiaTheme="minorEastAsia" w:cstheme="minorBidi"/>
              <w:sz w:val="22"/>
              <w:szCs w:val="22"/>
            </w:rPr>
          </w:pPr>
          <w:hyperlink w:anchor="_Toc153533423" w:history="1">
            <w:r w:rsidR="00553F49" w:rsidRPr="00EB7E07">
              <w:rPr>
                <w:rStyle w:val="Hipervnculo"/>
              </w:rPr>
              <w:t xml:space="preserve">ANEXO VI.- </w:t>
            </w:r>
            <w:r w:rsidR="00553F49" w:rsidRPr="00EB7E07">
              <w:rPr>
                <w:rStyle w:val="Hipervnculo"/>
                <w:rFonts w:cs="Verdana"/>
              </w:rPr>
              <w:t>DECLARACIÓN DE UBICACIÓN DE SERVIDORES Y SERVICIOS ASOCIADOS</w:t>
            </w:r>
            <w:r w:rsidR="00553F49" w:rsidRPr="00EB7E07">
              <w:rPr>
                <w:webHidden/>
              </w:rPr>
              <w:tab/>
            </w:r>
            <w:r w:rsidR="00553F49" w:rsidRPr="00EB7E07">
              <w:rPr>
                <w:webHidden/>
              </w:rPr>
              <w:fldChar w:fldCharType="begin"/>
            </w:r>
            <w:r w:rsidR="00553F49" w:rsidRPr="00EB7E07">
              <w:rPr>
                <w:webHidden/>
              </w:rPr>
              <w:instrText xml:space="preserve"> PAGEREF _Toc153533423 \h </w:instrText>
            </w:r>
            <w:r w:rsidR="00553F49" w:rsidRPr="00EB7E07">
              <w:rPr>
                <w:webHidden/>
              </w:rPr>
            </w:r>
            <w:r w:rsidR="00553F49" w:rsidRPr="00EB7E07">
              <w:rPr>
                <w:webHidden/>
              </w:rPr>
              <w:fldChar w:fldCharType="separate"/>
            </w:r>
            <w:r w:rsidR="00F83D78" w:rsidRPr="00EB7E07">
              <w:rPr>
                <w:webHidden/>
              </w:rPr>
              <w:t>87</w:t>
            </w:r>
            <w:r w:rsidR="00553F49" w:rsidRPr="00EB7E07">
              <w:rPr>
                <w:webHidden/>
              </w:rPr>
              <w:fldChar w:fldCharType="end"/>
            </w:r>
          </w:hyperlink>
        </w:p>
        <w:p w14:paraId="44C3CF64" w14:textId="1D83F12F" w:rsidR="00553F49" w:rsidRPr="00EB7E07" w:rsidRDefault="009E25C8">
          <w:pPr>
            <w:pStyle w:val="TDC3"/>
            <w:rPr>
              <w:rFonts w:eastAsiaTheme="minorEastAsia" w:cstheme="minorBidi"/>
              <w:sz w:val="22"/>
              <w:szCs w:val="22"/>
            </w:rPr>
          </w:pPr>
          <w:hyperlink w:anchor="_Toc153533424" w:history="1">
            <w:r w:rsidR="00553F49" w:rsidRPr="00EB7E07">
              <w:rPr>
                <w:rStyle w:val="Hipervnculo"/>
                <w:lang w:val="es-ES_tradnl"/>
              </w:rPr>
              <w:t>ANEXO VI.BIS.-</w:t>
            </w:r>
            <w:r w:rsidR="00553F49" w:rsidRPr="00EB7E07">
              <w:rPr>
                <w:rFonts w:eastAsiaTheme="minorEastAsia" w:cstheme="minorBidi"/>
                <w:sz w:val="22"/>
                <w:szCs w:val="22"/>
              </w:rPr>
              <w:tab/>
            </w:r>
            <w:r w:rsidR="00553F49" w:rsidRPr="00EB7E07">
              <w:rPr>
                <w:rStyle w:val="Hipervnculo"/>
              </w:rPr>
              <w:t>COMUNICACIÓN DE SUBCONTRATACIÓN</w:t>
            </w:r>
            <w:r w:rsidR="00553F49" w:rsidRPr="00EB7E07">
              <w:rPr>
                <w:webHidden/>
              </w:rPr>
              <w:tab/>
            </w:r>
            <w:r w:rsidR="00553F49" w:rsidRPr="00EB7E07">
              <w:rPr>
                <w:webHidden/>
              </w:rPr>
              <w:fldChar w:fldCharType="begin"/>
            </w:r>
            <w:r w:rsidR="00553F49" w:rsidRPr="00EB7E07">
              <w:rPr>
                <w:webHidden/>
              </w:rPr>
              <w:instrText xml:space="preserve"> PAGEREF _Toc153533424 \h </w:instrText>
            </w:r>
            <w:r w:rsidR="00553F49" w:rsidRPr="00EB7E07">
              <w:rPr>
                <w:webHidden/>
              </w:rPr>
            </w:r>
            <w:r w:rsidR="00553F49" w:rsidRPr="00EB7E07">
              <w:rPr>
                <w:webHidden/>
              </w:rPr>
              <w:fldChar w:fldCharType="separate"/>
            </w:r>
            <w:r w:rsidR="00F83D78" w:rsidRPr="00EB7E07">
              <w:rPr>
                <w:webHidden/>
              </w:rPr>
              <w:t>88</w:t>
            </w:r>
            <w:r w:rsidR="00553F49" w:rsidRPr="00EB7E07">
              <w:rPr>
                <w:webHidden/>
              </w:rPr>
              <w:fldChar w:fldCharType="end"/>
            </w:r>
          </w:hyperlink>
        </w:p>
        <w:p w14:paraId="26F7F83C" w14:textId="3F9ECB5D" w:rsidR="00553F49" w:rsidRPr="00EB7E07" w:rsidRDefault="009E25C8">
          <w:pPr>
            <w:pStyle w:val="TDC3"/>
            <w:rPr>
              <w:rFonts w:eastAsiaTheme="minorEastAsia" w:cstheme="minorBidi"/>
              <w:sz w:val="22"/>
              <w:szCs w:val="22"/>
            </w:rPr>
          </w:pPr>
          <w:hyperlink w:anchor="_Toc153533425" w:history="1">
            <w:r w:rsidR="00553F49" w:rsidRPr="00EB7E07">
              <w:rPr>
                <w:rStyle w:val="Hipervnculo"/>
              </w:rPr>
              <w:t>ANEXO VII.1.-</w:t>
            </w:r>
            <w:r w:rsidR="00553F49" w:rsidRPr="00EB7E07">
              <w:rPr>
                <w:rFonts w:eastAsiaTheme="minorEastAsia" w:cstheme="minorBidi"/>
                <w:sz w:val="22"/>
                <w:szCs w:val="22"/>
              </w:rPr>
              <w:tab/>
            </w:r>
            <w:r w:rsidR="00553F49" w:rsidRPr="00EB7E07">
              <w:rPr>
                <w:rStyle w:val="Hipervnculo"/>
              </w:rPr>
              <w:t>INFORMACIÓN ADICIONAL SOBRE PROTECCIÓN DE DATOS PERSONALES</w:t>
            </w:r>
            <w:r w:rsidR="00553F49" w:rsidRPr="00EB7E07">
              <w:rPr>
                <w:webHidden/>
              </w:rPr>
              <w:tab/>
            </w:r>
            <w:r w:rsidR="00553F49" w:rsidRPr="00EB7E07">
              <w:rPr>
                <w:webHidden/>
              </w:rPr>
              <w:fldChar w:fldCharType="begin"/>
            </w:r>
            <w:r w:rsidR="00553F49" w:rsidRPr="00EB7E07">
              <w:rPr>
                <w:webHidden/>
              </w:rPr>
              <w:instrText xml:space="preserve"> PAGEREF _Toc153533425 \h </w:instrText>
            </w:r>
            <w:r w:rsidR="00553F49" w:rsidRPr="00EB7E07">
              <w:rPr>
                <w:webHidden/>
              </w:rPr>
            </w:r>
            <w:r w:rsidR="00553F49" w:rsidRPr="00EB7E07">
              <w:rPr>
                <w:webHidden/>
              </w:rPr>
              <w:fldChar w:fldCharType="separate"/>
            </w:r>
            <w:r w:rsidR="00F83D78" w:rsidRPr="00EB7E07">
              <w:rPr>
                <w:webHidden/>
              </w:rPr>
              <w:t>89</w:t>
            </w:r>
            <w:r w:rsidR="00553F49" w:rsidRPr="00EB7E07">
              <w:rPr>
                <w:webHidden/>
              </w:rPr>
              <w:fldChar w:fldCharType="end"/>
            </w:r>
          </w:hyperlink>
        </w:p>
        <w:p w14:paraId="11FAE586" w14:textId="1AE7F85B" w:rsidR="00553F49" w:rsidRPr="00EB7E07" w:rsidRDefault="009E25C8">
          <w:pPr>
            <w:pStyle w:val="TDC3"/>
            <w:rPr>
              <w:rFonts w:eastAsiaTheme="minorEastAsia" w:cstheme="minorBidi"/>
              <w:sz w:val="22"/>
              <w:szCs w:val="22"/>
            </w:rPr>
          </w:pPr>
          <w:hyperlink w:anchor="_Toc153533426" w:history="1">
            <w:r w:rsidR="00553F49" w:rsidRPr="00EB7E07">
              <w:rPr>
                <w:rStyle w:val="Hipervnculo"/>
              </w:rPr>
              <w:t>ANEXO VII.2.-</w:t>
            </w:r>
            <w:r w:rsidR="00553F49" w:rsidRPr="00EB7E07">
              <w:rPr>
                <w:rFonts w:eastAsiaTheme="minorEastAsia" w:cstheme="minorBidi"/>
                <w:sz w:val="22"/>
                <w:szCs w:val="22"/>
              </w:rPr>
              <w:tab/>
            </w:r>
            <w:r w:rsidR="00553F49" w:rsidRPr="00EB7E07">
              <w:rPr>
                <w:rStyle w:val="Hipervnculo"/>
              </w:rPr>
              <w:t>ENCARGO DE TRATAMIENTO DE DATOS PERSONALES</w:t>
            </w:r>
            <w:r w:rsidR="00553F49" w:rsidRPr="00EB7E07">
              <w:rPr>
                <w:webHidden/>
              </w:rPr>
              <w:tab/>
            </w:r>
            <w:r w:rsidR="00553F49" w:rsidRPr="00EB7E07">
              <w:rPr>
                <w:webHidden/>
              </w:rPr>
              <w:fldChar w:fldCharType="begin"/>
            </w:r>
            <w:r w:rsidR="00553F49" w:rsidRPr="00EB7E07">
              <w:rPr>
                <w:webHidden/>
              </w:rPr>
              <w:instrText xml:space="preserve"> PAGEREF _Toc153533426 \h </w:instrText>
            </w:r>
            <w:r w:rsidR="00553F49" w:rsidRPr="00EB7E07">
              <w:rPr>
                <w:webHidden/>
              </w:rPr>
            </w:r>
            <w:r w:rsidR="00553F49" w:rsidRPr="00EB7E07">
              <w:rPr>
                <w:webHidden/>
              </w:rPr>
              <w:fldChar w:fldCharType="separate"/>
            </w:r>
            <w:r w:rsidR="00F83D78" w:rsidRPr="00EB7E07">
              <w:rPr>
                <w:webHidden/>
              </w:rPr>
              <w:t>91</w:t>
            </w:r>
            <w:r w:rsidR="00553F49" w:rsidRPr="00EB7E07">
              <w:rPr>
                <w:webHidden/>
              </w:rPr>
              <w:fldChar w:fldCharType="end"/>
            </w:r>
          </w:hyperlink>
        </w:p>
        <w:p w14:paraId="2BDF1025" w14:textId="0D557FAF" w:rsidR="001E6A75" w:rsidRPr="00F51837" w:rsidRDefault="001E6A75">
          <w:r w:rsidRPr="00EB7E07">
            <w:rPr>
              <w:b/>
              <w:bCs/>
              <w:lang w:val="eu-ES"/>
            </w:rPr>
            <w:fldChar w:fldCharType="end"/>
          </w:r>
        </w:p>
      </w:sdtContent>
    </w:sdt>
    <w:p w14:paraId="3118A017" w14:textId="77777777" w:rsidR="00122C03" w:rsidRPr="00F51837" w:rsidRDefault="007E1FA6" w:rsidP="00BD68E4">
      <w:pPr>
        <w:pStyle w:val="Ttulo1"/>
        <w:sectPr w:rsidR="00122C03" w:rsidRPr="00F5183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61440723" w14:textId="77777777" w:rsidR="005E4623" w:rsidRPr="00F51837" w:rsidRDefault="00475289" w:rsidP="005E4623">
      <w:pPr>
        <w:pStyle w:val="Ttulo4"/>
        <w:ind w:right="-427"/>
        <w:rPr>
          <w:color w:val="0000FF"/>
        </w:rPr>
      </w:pPr>
      <w:bookmarkStart w:id="32" w:name="_Toc41549087"/>
      <w:bookmarkStart w:id="33" w:name="_Toc48120481"/>
      <w:r w:rsidRPr="00F51837">
        <w:rPr>
          <w:caps/>
        </w:rPr>
        <w:t>1.1.-</w:t>
      </w:r>
      <w:r w:rsidR="004E55E1" w:rsidRPr="00F51837">
        <w:rPr>
          <w:caps/>
        </w:rPr>
        <w:t xml:space="preserve"> </w:t>
      </w:r>
      <w:r w:rsidRPr="00F51837">
        <w:t>Definición:</w:t>
      </w:r>
      <w:bookmarkEnd w:id="32"/>
      <w:bookmarkEnd w:id="33"/>
      <w:r w:rsidR="005E4623">
        <w:t xml:space="preserve"> </w:t>
      </w:r>
      <w:r w:rsidR="005E4623">
        <w:rPr>
          <w:b w:val="0"/>
        </w:rPr>
        <w:t>Obra de reparación de humedades del edificio de control de acceso del Centro Penitenciario Bizkaia.</w:t>
      </w:r>
    </w:p>
    <w:p w14:paraId="0FE1B9AB" w14:textId="0473879A" w:rsidR="00475289" w:rsidRPr="00F51837" w:rsidRDefault="00475289" w:rsidP="00ED0BCD">
      <w:pPr>
        <w:pStyle w:val="Ttulo4"/>
        <w:ind w:right="-427"/>
        <w:rPr>
          <w:b w:val="0"/>
          <w:color w:val="0000FF"/>
        </w:rPr>
      </w:pPr>
      <w:bookmarkStart w:id="34" w:name="_Toc41549088"/>
      <w:bookmarkStart w:id="35" w:name="_Toc48120482"/>
      <w:r w:rsidRPr="00F51837">
        <w:t>1.2.-</w:t>
      </w:r>
      <w:r w:rsidR="004E55E1" w:rsidRPr="00F51837">
        <w:t xml:space="preserve"> </w:t>
      </w:r>
      <w:r w:rsidRPr="00F51837">
        <w:t xml:space="preserve">División por lotes: </w:t>
      </w:r>
      <w:r w:rsidRPr="00F51837">
        <w:rPr>
          <w:b w:val="0"/>
          <w:color w:val="0000FF"/>
        </w:rPr>
        <w:t>no</w:t>
      </w:r>
      <w:r w:rsidR="004E55E1" w:rsidRPr="00F51837">
        <w:rPr>
          <w:b w:val="0"/>
          <w:color w:val="0000FF"/>
        </w:rPr>
        <w:t>.</w:t>
      </w:r>
      <w:bookmarkEnd w:id="34"/>
      <w:bookmarkEnd w:id="35"/>
    </w:p>
    <w:p w14:paraId="17FEDA68" w14:textId="77777777" w:rsidR="00475289" w:rsidRDefault="004E55E1" w:rsidP="000A6471">
      <w:pPr>
        <w:pStyle w:val="Ttulo4"/>
        <w:ind w:right="-427"/>
      </w:pPr>
      <w:bookmarkStart w:id="36" w:name="_Toc41549092"/>
      <w:bookmarkStart w:id="37" w:name="_Toc48120486"/>
      <w:r w:rsidRPr="00F51837">
        <w:t xml:space="preserve">1.3.- </w:t>
      </w:r>
      <w:r w:rsidR="00475289" w:rsidRPr="00F51837">
        <w:t>Código CPV:</w:t>
      </w:r>
      <w:bookmarkEnd w:id="36"/>
      <w:bookmarkEnd w:id="37"/>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5"/>
        <w:gridCol w:w="2552"/>
      </w:tblGrid>
      <w:tr w:rsidR="005E4623" w:rsidRPr="00F51837" w14:paraId="66EF955E" w14:textId="77777777" w:rsidTr="00B46E7A">
        <w:trPr>
          <w:trHeight w:val="435"/>
        </w:trPr>
        <w:tc>
          <w:tcPr>
            <w:tcW w:w="6945" w:type="dxa"/>
            <w:shd w:val="clear" w:color="auto" w:fill="D9D9D9" w:themeFill="background1" w:themeFillShade="D9"/>
            <w:vAlign w:val="center"/>
          </w:tcPr>
          <w:p w14:paraId="758D58BD" w14:textId="77777777" w:rsidR="005E4623" w:rsidRPr="00F51837" w:rsidRDefault="005E4623" w:rsidP="00B46E7A">
            <w:pPr>
              <w:spacing w:before="120" w:after="120"/>
              <w:ind w:right="-1"/>
              <w:jc w:val="center"/>
              <w:rPr>
                <w:rFonts w:ascii="Verdana" w:hAnsi="Verdana"/>
                <w:b/>
                <w:sz w:val="19"/>
                <w:szCs w:val="19"/>
              </w:rPr>
            </w:pPr>
            <w:r w:rsidRPr="00F51837">
              <w:rPr>
                <w:rFonts w:ascii="Verdana" w:hAnsi="Verdana"/>
                <w:b/>
                <w:sz w:val="19"/>
                <w:szCs w:val="19"/>
              </w:rPr>
              <w:t>Objeto</w:t>
            </w:r>
          </w:p>
        </w:tc>
        <w:tc>
          <w:tcPr>
            <w:tcW w:w="2552" w:type="dxa"/>
            <w:shd w:val="clear" w:color="auto" w:fill="D9D9D9" w:themeFill="background1" w:themeFillShade="D9"/>
            <w:vAlign w:val="center"/>
          </w:tcPr>
          <w:p w14:paraId="4A923B09" w14:textId="77777777" w:rsidR="005E4623" w:rsidRPr="00F51837" w:rsidRDefault="005E4623" w:rsidP="00B46E7A">
            <w:pPr>
              <w:spacing w:before="120" w:after="120"/>
              <w:ind w:right="-1"/>
              <w:jc w:val="center"/>
              <w:rPr>
                <w:rFonts w:ascii="Verdana" w:hAnsi="Verdana"/>
                <w:b/>
                <w:sz w:val="19"/>
                <w:szCs w:val="19"/>
              </w:rPr>
            </w:pPr>
            <w:r w:rsidRPr="00F51837">
              <w:rPr>
                <w:rFonts w:ascii="Verdana" w:hAnsi="Verdana"/>
                <w:b/>
                <w:sz w:val="19"/>
                <w:szCs w:val="19"/>
              </w:rPr>
              <w:t>Código principal</w:t>
            </w:r>
          </w:p>
        </w:tc>
      </w:tr>
      <w:tr w:rsidR="005E4623" w:rsidRPr="00F51837" w14:paraId="4BE803AD" w14:textId="77777777" w:rsidTr="00B46E7A">
        <w:trPr>
          <w:trHeight w:val="264"/>
        </w:trPr>
        <w:tc>
          <w:tcPr>
            <w:tcW w:w="6945" w:type="dxa"/>
            <w:tcBorders>
              <w:bottom w:val="single" w:sz="4" w:space="0" w:color="auto"/>
            </w:tcBorders>
            <w:shd w:val="clear" w:color="auto" w:fill="auto"/>
          </w:tcPr>
          <w:p w14:paraId="104233D5" w14:textId="77777777" w:rsidR="005E4623" w:rsidRPr="00F51837" w:rsidRDefault="005E4623" w:rsidP="00B46E7A">
            <w:pPr>
              <w:spacing w:before="120" w:after="120"/>
              <w:ind w:right="-1"/>
              <w:rPr>
                <w:rFonts w:ascii="Verdana" w:hAnsi="Verdana"/>
                <w:sz w:val="19"/>
                <w:szCs w:val="19"/>
              </w:rPr>
            </w:pPr>
            <w:r>
              <w:rPr>
                <w:rFonts w:ascii="Verdana" w:hAnsi="Verdana"/>
                <w:sz w:val="19"/>
                <w:szCs w:val="19"/>
              </w:rPr>
              <w:t>Trabajos de construcción</w:t>
            </w:r>
          </w:p>
        </w:tc>
        <w:tc>
          <w:tcPr>
            <w:tcW w:w="2552" w:type="dxa"/>
            <w:tcBorders>
              <w:bottom w:val="single" w:sz="4" w:space="0" w:color="auto"/>
            </w:tcBorders>
            <w:shd w:val="clear" w:color="auto" w:fill="auto"/>
          </w:tcPr>
          <w:p w14:paraId="56CB2F72" w14:textId="77777777" w:rsidR="005E4623" w:rsidRPr="00F51837" w:rsidRDefault="005E4623" w:rsidP="00B46E7A">
            <w:pPr>
              <w:spacing w:before="120" w:after="120"/>
              <w:ind w:right="-1"/>
              <w:jc w:val="center"/>
              <w:rPr>
                <w:sz w:val="19"/>
                <w:szCs w:val="19"/>
              </w:rPr>
            </w:pPr>
            <w:r>
              <w:rPr>
                <w:sz w:val="19"/>
                <w:szCs w:val="19"/>
              </w:rPr>
              <w:t>45000000-7</w:t>
            </w:r>
          </w:p>
        </w:tc>
      </w:tr>
      <w:tr w:rsidR="005E4623" w:rsidRPr="00F51837" w14:paraId="39B502B9" w14:textId="77777777" w:rsidTr="00B46E7A">
        <w:trPr>
          <w:trHeight w:val="227"/>
        </w:trPr>
        <w:tc>
          <w:tcPr>
            <w:tcW w:w="6945" w:type="dxa"/>
            <w:shd w:val="clear" w:color="auto" w:fill="auto"/>
          </w:tcPr>
          <w:p w14:paraId="1EE1E6D5" w14:textId="77777777" w:rsidR="005E4623" w:rsidRPr="00F51837" w:rsidRDefault="005E4623" w:rsidP="00B46E7A">
            <w:pPr>
              <w:spacing w:before="120" w:after="120"/>
              <w:ind w:right="-1"/>
              <w:rPr>
                <w:rFonts w:ascii="Verdana" w:hAnsi="Verdana"/>
                <w:sz w:val="19"/>
                <w:szCs w:val="19"/>
              </w:rPr>
            </w:pPr>
            <w:r>
              <w:rPr>
                <w:rFonts w:ascii="Verdana" w:hAnsi="Verdana"/>
                <w:sz w:val="19"/>
                <w:szCs w:val="19"/>
              </w:rPr>
              <w:t>Trabajos de construcción de cubiertas y estructuras de cerramiento y trabajos conexos</w:t>
            </w:r>
          </w:p>
        </w:tc>
        <w:tc>
          <w:tcPr>
            <w:tcW w:w="2552" w:type="dxa"/>
            <w:shd w:val="clear" w:color="auto" w:fill="auto"/>
          </w:tcPr>
          <w:p w14:paraId="5B612AD5" w14:textId="77777777" w:rsidR="005E4623" w:rsidRPr="00F51837" w:rsidRDefault="005E4623" w:rsidP="00B46E7A">
            <w:pPr>
              <w:spacing w:before="120" w:after="120"/>
              <w:ind w:right="-1"/>
              <w:jc w:val="center"/>
              <w:rPr>
                <w:sz w:val="19"/>
                <w:szCs w:val="19"/>
              </w:rPr>
            </w:pPr>
            <w:r>
              <w:rPr>
                <w:sz w:val="19"/>
                <w:szCs w:val="19"/>
              </w:rPr>
              <w:t>45261000-4</w:t>
            </w:r>
          </w:p>
        </w:tc>
      </w:tr>
      <w:tr w:rsidR="005E4623" w:rsidRPr="00F51837" w14:paraId="319F539B" w14:textId="77777777" w:rsidTr="00B46E7A">
        <w:trPr>
          <w:trHeight w:val="227"/>
        </w:trPr>
        <w:tc>
          <w:tcPr>
            <w:tcW w:w="6945" w:type="dxa"/>
            <w:shd w:val="clear" w:color="auto" w:fill="auto"/>
          </w:tcPr>
          <w:p w14:paraId="703648C6" w14:textId="77777777" w:rsidR="005E4623" w:rsidRDefault="005E4623" w:rsidP="00B46E7A">
            <w:pPr>
              <w:spacing w:before="120" w:after="120"/>
              <w:ind w:right="-1"/>
              <w:rPr>
                <w:rFonts w:ascii="Verdana" w:hAnsi="Verdana"/>
                <w:sz w:val="19"/>
                <w:szCs w:val="19"/>
              </w:rPr>
            </w:pPr>
            <w:r>
              <w:rPr>
                <w:rFonts w:ascii="Verdana" w:hAnsi="Verdana"/>
                <w:sz w:val="19"/>
                <w:szCs w:val="19"/>
              </w:rPr>
              <w:t>Trabajos de impermeabilización</w:t>
            </w:r>
          </w:p>
        </w:tc>
        <w:tc>
          <w:tcPr>
            <w:tcW w:w="2552" w:type="dxa"/>
            <w:shd w:val="clear" w:color="auto" w:fill="auto"/>
          </w:tcPr>
          <w:p w14:paraId="6D92BE66" w14:textId="77777777" w:rsidR="005E4623" w:rsidRDefault="005E4623" w:rsidP="00B46E7A">
            <w:pPr>
              <w:spacing w:before="120" w:after="120"/>
              <w:ind w:right="-1"/>
              <w:jc w:val="center"/>
              <w:rPr>
                <w:sz w:val="19"/>
                <w:szCs w:val="19"/>
              </w:rPr>
            </w:pPr>
            <w:r>
              <w:rPr>
                <w:sz w:val="19"/>
                <w:szCs w:val="19"/>
              </w:rPr>
              <w:t>45261420-4</w:t>
            </w:r>
          </w:p>
        </w:tc>
      </w:tr>
    </w:tbl>
    <w:p w14:paraId="16632BA0" w14:textId="77777777" w:rsidR="005E4623" w:rsidRPr="005E4623" w:rsidRDefault="005E4623" w:rsidP="005E4623"/>
    <w:p w14:paraId="4AE14296" w14:textId="77777777" w:rsidR="00475289" w:rsidRPr="00F51837" w:rsidRDefault="00723E28" w:rsidP="00ED0BCD">
      <w:pPr>
        <w:pStyle w:val="Ttulo3"/>
        <w:ind w:right="-427"/>
      </w:pPr>
      <w:bookmarkStart w:id="38" w:name="_Toc153533324"/>
      <w:r w:rsidRPr="00F51837">
        <w:rPr>
          <w:caps w:val="0"/>
        </w:rPr>
        <w:t>2.- DOCUMENTOS QUE REVISTEN CARÁCTER CONTRACTUAL</w:t>
      </w:r>
      <w:bookmarkEnd w:id="38"/>
    </w:p>
    <w:p w14:paraId="3EC446C4" w14:textId="0E5A3A6F" w:rsidR="00475289" w:rsidRPr="00F51837" w:rsidRDefault="00475289" w:rsidP="00ED0BCD">
      <w:pPr>
        <w:spacing w:before="120" w:after="120"/>
        <w:ind w:left="284" w:right="-427"/>
        <w:jc w:val="both"/>
        <w:rPr>
          <w:rFonts w:ascii="Verdana" w:hAnsi="Verdana" w:cs="Arial"/>
          <w:color w:val="0000FF"/>
          <w:sz w:val="19"/>
          <w:szCs w:val="19"/>
          <w:shd w:val="clear" w:color="auto" w:fill="F2F2F2"/>
        </w:rPr>
      </w:pPr>
      <w:r w:rsidRPr="00F51837">
        <w:rPr>
          <w:rFonts w:ascii="Verdana" w:hAnsi="Verdana" w:cs="Arial"/>
          <w:sz w:val="19"/>
          <w:szCs w:val="19"/>
          <w:shd w:val="clear" w:color="auto" w:fill="FFFFFF"/>
        </w:rPr>
        <w:t>Los indicados en la cláusula 2 de condiciones generales</w:t>
      </w:r>
      <w:r w:rsidR="005E4623">
        <w:rPr>
          <w:rFonts w:ascii="Verdana" w:hAnsi="Verdana" w:cs="Arial"/>
          <w:sz w:val="19"/>
          <w:szCs w:val="19"/>
          <w:shd w:val="clear" w:color="auto" w:fill="FFFFFF"/>
        </w:rPr>
        <w:t>.</w:t>
      </w:r>
      <w:r w:rsidRPr="00F51837">
        <w:rPr>
          <w:rFonts w:ascii="Verdana" w:hAnsi="Verdana" w:cs="Arial"/>
          <w:sz w:val="19"/>
          <w:szCs w:val="19"/>
          <w:shd w:val="clear" w:color="auto" w:fill="F2F2F2"/>
        </w:rPr>
        <w:t xml:space="preserve"> </w:t>
      </w:r>
    </w:p>
    <w:p w14:paraId="0ADB919E" w14:textId="77777777" w:rsidR="00475289" w:rsidRPr="00F51837" w:rsidRDefault="00723E28" w:rsidP="00ED0BCD">
      <w:pPr>
        <w:pStyle w:val="Ttulo3"/>
        <w:ind w:right="-427"/>
      </w:pPr>
      <w:bookmarkStart w:id="39" w:name="_Toc153533325"/>
      <w:r w:rsidRPr="00F51837">
        <w:rPr>
          <w:caps w:val="0"/>
        </w:rPr>
        <w:t>3.- PRESUPUESTO BASE DE LICITACIÓN</w:t>
      </w:r>
      <w:bookmarkEnd w:id="39"/>
    </w:p>
    <w:p w14:paraId="2102E9B2" w14:textId="723B491D" w:rsidR="005E4623" w:rsidRDefault="00475289" w:rsidP="00ED0BCD">
      <w:pPr>
        <w:pStyle w:val="Ttulo4"/>
        <w:ind w:right="-427"/>
        <w:rPr>
          <w:b w:val="0"/>
        </w:rPr>
      </w:pPr>
      <w:bookmarkStart w:id="40" w:name="_Toc41549095"/>
      <w:bookmarkStart w:id="41" w:name="_Toc48120489"/>
      <w:r w:rsidRPr="00F51837">
        <w:t xml:space="preserve">3.1.- </w:t>
      </w:r>
      <w:r w:rsidRPr="00F51837">
        <w:rPr>
          <w:b w:val="0"/>
        </w:rPr>
        <w:t>El presupuesto base de licitación del contrato es de</w:t>
      </w:r>
      <w:r w:rsidR="005E4623">
        <w:rPr>
          <w:b w:val="0"/>
        </w:rPr>
        <w:t xml:space="preserve"> </w:t>
      </w:r>
      <w:r w:rsidR="005E4623" w:rsidRPr="005E4623">
        <w:rPr>
          <w:b w:val="0"/>
          <w:color w:val="0000FF"/>
        </w:rPr>
        <w:t>112.857,84</w:t>
      </w:r>
      <w:r w:rsidR="005E4623">
        <w:rPr>
          <w:b w:val="0"/>
        </w:rPr>
        <w:t xml:space="preserve"> </w:t>
      </w:r>
      <w:r w:rsidR="005E4623" w:rsidRPr="005E4623">
        <w:rPr>
          <w:b w:val="0"/>
        </w:rPr>
        <w:t>e</w:t>
      </w:r>
      <w:r w:rsidRPr="00F51837">
        <w:rPr>
          <w:b w:val="0"/>
        </w:rPr>
        <w:t>uros, incluido el</w:t>
      </w:r>
      <w:r w:rsidR="005E4623">
        <w:rPr>
          <w:b w:val="0"/>
        </w:rPr>
        <w:t xml:space="preserve"> </w:t>
      </w:r>
      <w:r w:rsidR="005E4623" w:rsidRPr="005E4623">
        <w:rPr>
          <w:b w:val="0"/>
          <w:color w:val="0000FF"/>
        </w:rPr>
        <w:t>21</w:t>
      </w:r>
      <w:r w:rsidR="005E4623">
        <w:rPr>
          <w:b w:val="0"/>
        </w:rPr>
        <w:t xml:space="preserve"> </w:t>
      </w:r>
      <w:r w:rsidRPr="00F51837">
        <w:rPr>
          <w:b w:val="0"/>
        </w:rPr>
        <w:t xml:space="preserve">% de IVA, </w:t>
      </w:r>
    </w:p>
    <w:p w14:paraId="3B582608" w14:textId="77777777" w:rsidR="005E4623" w:rsidRPr="00276A41" w:rsidRDefault="005E4623" w:rsidP="005E4623"/>
    <w:tbl>
      <w:tblPr>
        <w:tblStyle w:val="Tablaconcuadrcula"/>
        <w:tblW w:w="9072" w:type="dxa"/>
        <w:tblInd w:w="562" w:type="dxa"/>
        <w:tblLook w:val="04A0" w:firstRow="1" w:lastRow="0" w:firstColumn="1" w:lastColumn="0" w:noHBand="0" w:noVBand="1"/>
      </w:tblPr>
      <w:tblGrid>
        <w:gridCol w:w="2885"/>
        <w:gridCol w:w="1935"/>
        <w:gridCol w:w="4252"/>
      </w:tblGrid>
      <w:tr w:rsidR="005E4623" w:rsidRPr="008B02D5" w14:paraId="20415CE9" w14:textId="77777777" w:rsidTr="00B46E7A">
        <w:tc>
          <w:tcPr>
            <w:tcW w:w="2885" w:type="dxa"/>
            <w:shd w:val="clear" w:color="auto" w:fill="D9D9D9" w:themeFill="background1" w:themeFillShade="D9"/>
          </w:tcPr>
          <w:p w14:paraId="3FB7C46B"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PRESUPUESTO SIN IVA</w:t>
            </w:r>
          </w:p>
        </w:tc>
        <w:tc>
          <w:tcPr>
            <w:tcW w:w="1935" w:type="dxa"/>
            <w:shd w:val="clear" w:color="auto" w:fill="D9D9D9" w:themeFill="background1" w:themeFillShade="D9"/>
          </w:tcPr>
          <w:p w14:paraId="07F7099A"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IVA (21%)</w:t>
            </w:r>
          </w:p>
        </w:tc>
        <w:tc>
          <w:tcPr>
            <w:tcW w:w="4252" w:type="dxa"/>
            <w:shd w:val="clear" w:color="auto" w:fill="D9D9D9" w:themeFill="background1" w:themeFillShade="D9"/>
          </w:tcPr>
          <w:p w14:paraId="2B380C6C"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PRESUPUESTO BASE DE LICITACIÓN</w:t>
            </w:r>
          </w:p>
        </w:tc>
      </w:tr>
      <w:tr w:rsidR="005E4623" w:rsidRPr="008B02D5" w14:paraId="66C6C4FD" w14:textId="77777777" w:rsidTr="00B46E7A">
        <w:tc>
          <w:tcPr>
            <w:tcW w:w="2885" w:type="dxa"/>
            <w:vAlign w:val="bottom"/>
          </w:tcPr>
          <w:p w14:paraId="069609AD" w14:textId="77777777" w:rsidR="005E4623" w:rsidRPr="00842761" w:rsidRDefault="005E4623" w:rsidP="00B46E7A">
            <w:pPr>
              <w:jc w:val="center"/>
              <w:rPr>
                <w:rFonts w:ascii="Verdana" w:hAnsi="Verdana"/>
                <w:sz w:val="19"/>
                <w:szCs w:val="19"/>
              </w:rPr>
            </w:pPr>
            <w:r>
              <w:rPr>
                <w:rFonts w:ascii="Verdana" w:hAnsi="Verdana"/>
                <w:sz w:val="19"/>
                <w:szCs w:val="19"/>
              </w:rPr>
              <w:t xml:space="preserve">93.270,94 </w:t>
            </w:r>
            <w:r w:rsidRPr="00842761">
              <w:rPr>
                <w:rFonts w:ascii="Verdana" w:hAnsi="Verdana"/>
                <w:sz w:val="19"/>
                <w:szCs w:val="19"/>
              </w:rPr>
              <w:t>€</w:t>
            </w:r>
          </w:p>
        </w:tc>
        <w:tc>
          <w:tcPr>
            <w:tcW w:w="1935" w:type="dxa"/>
            <w:vAlign w:val="bottom"/>
          </w:tcPr>
          <w:p w14:paraId="44FDD9B6" w14:textId="77777777" w:rsidR="005E4623" w:rsidRPr="00842761" w:rsidRDefault="005E4623" w:rsidP="00B46E7A">
            <w:pPr>
              <w:jc w:val="center"/>
              <w:rPr>
                <w:rFonts w:ascii="Verdana" w:hAnsi="Verdana"/>
                <w:sz w:val="19"/>
                <w:szCs w:val="19"/>
              </w:rPr>
            </w:pPr>
            <w:r>
              <w:rPr>
                <w:rFonts w:ascii="Verdana" w:hAnsi="Verdana"/>
                <w:sz w:val="19"/>
                <w:szCs w:val="19"/>
              </w:rPr>
              <w:t>19.586,90</w:t>
            </w:r>
            <w:r w:rsidRPr="00842761">
              <w:rPr>
                <w:rFonts w:ascii="Verdana" w:hAnsi="Verdana"/>
                <w:sz w:val="19"/>
                <w:szCs w:val="19"/>
              </w:rPr>
              <w:t>€</w:t>
            </w:r>
          </w:p>
        </w:tc>
        <w:tc>
          <w:tcPr>
            <w:tcW w:w="4252" w:type="dxa"/>
          </w:tcPr>
          <w:p w14:paraId="5995E6DE" w14:textId="77777777" w:rsidR="005E4623" w:rsidRPr="00842761" w:rsidRDefault="005E4623" w:rsidP="00B46E7A">
            <w:pPr>
              <w:jc w:val="center"/>
              <w:rPr>
                <w:rFonts w:ascii="Verdana" w:hAnsi="Verdana"/>
                <w:sz w:val="19"/>
                <w:szCs w:val="19"/>
              </w:rPr>
            </w:pPr>
            <w:r>
              <w:rPr>
                <w:rFonts w:ascii="Verdana" w:hAnsi="Verdana"/>
                <w:sz w:val="19"/>
                <w:szCs w:val="19"/>
              </w:rPr>
              <w:t>112.857,84</w:t>
            </w:r>
            <w:r w:rsidRPr="00842761">
              <w:rPr>
                <w:rFonts w:ascii="Verdana" w:hAnsi="Verdana"/>
                <w:sz w:val="19"/>
                <w:szCs w:val="19"/>
              </w:rPr>
              <w:t>€</w:t>
            </w:r>
          </w:p>
        </w:tc>
      </w:tr>
    </w:tbl>
    <w:p w14:paraId="727FFECA" w14:textId="77777777" w:rsidR="005E4623" w:rsidRDefault="005E4623" w:rsidP="005E4623"/>
    <w:p w14:paraId="246E07A8" w14:textId="4EC2F096" w:rsidR="00475289" w:rsidRDefault="00475289" w:rsidP="00ED0BCD">
      <w:pPr>
        <w:pStyle w:val="Ttulo4"/>
        <w:ind w:right="-427"/>
        <w:rPr>
          <w:b w:val="0"/>
        </w:rPr>
      </w:pPr>
      <w:r w:rsidRPr="00F51837">
        <w:rPr>
          <w:b w:val="0"/>
        </w:rPr>
        <w:t>y se imputa a la siguiente anualidad:</w:t>
      </w:r>
      <w:bookmarkEnd w:id="40"/>
      <w:bookmarkEnd w:id="41"/>
    </w:p>
    <w:p w14:paraId="7BE2F8E4" w14:textId="77777777" w:rsidR="005E4623" w:rsidRPr="00484DC4" w:rsidRDefault="005E4623" w:rsidP="005E4623"/>
    <w:tbl>
      <w:tblPr>
        <w:tblStyle w:val="Tablaconcuadrcula"/>
        <w:tblW w:w="0" w:type="auto"/>
        <w:tblInd w:w="846" w:type="dxa"/>
        <w:tblLook w:val="04A0" w:firstRow="1" w:lastRow="0" w:firstColumn="1" w:lastColumn="0" w:noHBand="0" w:noVBand="1"/>
      </w:tblPr>
      <w:tblGrid>
        <w:gridCol w:w="1446"/>
        <w:gridCol w:w="2453"/>
        <w:gridCol w:w="2361"/>
        <w:gridCol w:w="2380"/>
      </w:tblGrid>
      <w:tr w:rsidR="005E4623" w:rsidRPr="008B02D5" w14:paraId="1564C44C" w14:textId="77777777" w:rsidTr="00B46E7A">
        <w:tc>
          <w:tcPr>
            <w:tcW w:w="915" w:type="dxa"/>
            <w:shd w:val="clear" w:color="auto" w:fill="D9D9D9" w:themeFill="background1" w:themeFillShade="D9"/>
          </w:tcPr>
          <w:p w14:paraId="4D73438E"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ANUALIDAD</w:t>
            </w:r>
          </w:p>
        </w:tc>
        <w:tc>
          <w:tcPr>
            <w:tcW w:w="2601" w:type="dxa"/>
            <w:shd w:val="clear" w:color="auto" w:fill="D9D9D9" w:themeFill="background1" w:themeFillShade="D9"/>
          </w:tcPr>
          <w:p w14:paraId="59F37AD2"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PRESUPUESTO IVA</w:t>
            </w:r>
          </w:p>
        </w:tc>
        <w:tc>
          <w:tcPr>
            <w:tcW w:w="2562" w:type="dxa"/>
            <w:shd w:val="clear" w:color="auto" w:fill="D9D9D9" w:themeFill="background1" w:themeFillShade="D9"/>
          </w:tcPr>
          <w:p w14:paraId="6CBBBB21" w14:textId="77777777" w:rsidR="005E4623" w:rsidRPr="00276A41" w:rsidRDefault="005E4623" w:rsidP="00B46E7A">
            <w:pPr>
              <w:jc w:val="center"/>
              <w:rPr>
                <w:rFonts w:ascii="Verdana" w:hAnsi="Verdana"/>
                <w:b/>
                <w:sz w:val="18"/>
                <w:szCs w:val="18"/>
              </w:rPr>
            </w:pPr>
            <w:r w:rsidRPr="00276A41">
              <w:rPr>
                <w:rFonts w:ascii="Verdana" w:hAnsi="Verdana"/>
                <w:b/>
                <w:sz w:val="18"/>
                <w:szCs w:val="18"/>
              </w:rPr>
              <w:t>IVA (21%)</w:t>
            </w:r>
          </w:p>
        </w:tc>
        <w:tc>
          <w:tcPr>
            <w:tcW w:w="2562" w:type="dxa"/>
            <w:shd w:val="clear" w:color="auto" w:fill="D9D9D9" w:themeFill="background1" w:themeFillShade="D9"/>
          </w:tcPr>
          <w:p w14:paraId="7906CFF4" w14:textId="77777777" w:rsidR="005E4623" w:rsidRPr="00276A41" w:rsidRDefault="005E4623" w:rsidP="00B46E7A">
            <w:pPr>
              <w:rPr>
                <w:rFonts w:ascii="Verdana" w:hAnsi="Verdana"/>
                <w:b/>
                <w:sz w:val="18"/>
                <w:szCs w:val="18"/>
              </w:rPr>
            </w:pPr>
            <w:r w:rsidRPr="00276A41">
              <w:rPr>
                <w:rFonts w:ascii="Verdana" w:hAnsi="Verdana"/>
                <w:b/>
                <w:sz w:val="18"/>
                <w:szCs w:val="18"/>
              </w:rPr>
              <w:t>TOTAL</w:t>
            </w:r>
          </w:p>
        </w:tc>
      </w:tr>
      <w:tr w:rsidR="005E4623" w:rsidRPr="008B02D5" w14:paraId="59512CA7" w14:textId="77777777" w:rsidTr="00B46E7A">
        <w:tc>
          <w:tcPr>
            <w:tcW w:w="915" w:type="dxa"/>
          </w:tcPr>
          <w:p w14:paraId="55CB4670" w14:textId="77777777" w:rsidR="005E4623" w:rsidRPr="00842761" w:rsidRDefault="005E4623" w:rsidP="00B46E7A">
            <w:pPr>
              <w:jc w:val="center"/>
              <w:rPr>
                <w:rFonts w:ascii="Verdana" w:hAnsi="Verdana"/>
                <w:sz w:val="19"/>
                <w:szCs w:val="19"/>
              </w:rPr>
            </w:pPr>
            <w:r>
              <w:rPr>
                <w:rFonts w:ascii="Verdana" w:hAnsi="Verdana"/>
                <w:sz w:val="19"/>
                <w:szCs w:val="19"/>
              </w:rPr>
              <w:t>2024</w:t>
            </w:r>
          </w:p>
        </w:tc>
        <w:tc>
          <w:tcPr>
            <w:tcW w:w="2601" w:type="dxa"/>
            <w:vAlign w:val="bottom"/>
          </w:tcPr>
          <w:p w14:paraId="725A24AE" w14:textId="77777777" w:rsidR="005E4623" w:rsidRPr="00842761" w:rsidRDefault="005E4623" w:rsidP="00B46E7A">
            <w:pPr>
              <w:jc w:val="center"/>
              <w:rPr>
                <w:rFonts w:ascii="Verdana" w:hAnsi="Verdana"/>
                <w:sz w:val="19"/>
                <w:szCs w:val="19"/>
              </w:rPr>
            </w:pPr>
            <w:r>
              <w:rPr>
                <w:rFonts w:ascii="Verdana" w:hAnsi="Verdana"/>
                <w:sz w:val="19"/>
                <w:szCs w:val="19"/>
              </w:rPr>
              <w:t xml:space="preserve">93.270,94 </w:t>
            </w:r>
            <w:r w:rsidRPr="00842761">
              <w:rPr>
                <w:rFonts w:ascii="Verdana" w:hAnsi="Verdana"/>
                <w:sz w:val="19"/>
                <w:szCs w:val="19"/>
              </w:rPr>
              <w:t>€</w:t>
            </w:r>
          </w:p>
        </w:tc>
        <w:tc>
          <w:tcPr>
            <w:tcW w:w="2562" w:type="dxa"/>
            <w:vAlign w:val="bottom"/>
          </w:tcPr>
          <w:p w14:paraId="073E19EE" w14:textId="77777777" w:rsidR="005E4623" w:rsidRPr="00842761" w:rsidRDefault="005E4623" w:rsidP="00B46E7A">
            <w:pPr>
              <w:jc w:val="center"/>
              <w:rPr>
                <w:rFonts w:ascii="Verdana" w:hAnsi="Verdana"/>
                <w:sz w:val="19"/>
                <w:szCs w:val="19"/>
              </w:rPr>
            </w:pPr>
            <w:r>
              <w:rPr>
                <w:rFonts w:ascii="Verdana" w:hAnsi="Verdana"/>
                <w:sz w:val="19"/>
                <w:szCs w:val="19"/>
              </w:rPr>
              <w:t>19.586,90</w:t>
            </w:r>
            <w:r w:rsidRPr="00842761">
              <w:rPr>
                <w:rFonts w:ascii="Verdana" w:hAnsi="Verdana"/>
                <w:sz w:val="19"/>
                <w:szCs w:val="19"/>
              </w:rPr>
              <w:t>€</w:t>
            </w:r>
          </w:p>
        </w:tc>
        <w:tc>
          <w:tcPr>
            <w:tcW w:w="2562" w:type="dxa"/>
          </w:tcPr>
          <w:p w14:paraId="74757688" w14:textId="77777777" w:rsidR="005E4623" w:rsidRPr="00842761" w:rsidRDefault="005E4623" w:rsidP="00B46E7A">
            <w:pPr>
              <w:jc w:val="center"/>
              <w:rPr>
                <w:rFonts w:ascii="Verdana" w:hAnsi="Verdana"/>
                <w:sz w:val="19"/>
                <w:szCs w:val="19"/>
              </w:rPr>
            </w:pPr>
            <w:r>
              <w:rPr>
                <w:rFonts w:ascii="Verdana" w:hAnsi="Verdana"/>
                <w:sz w:val="19"/>
                <w:szCs w:val="19"/>
              </w:rPr>
              <w:t>112.857,84</w:t>
            </w:r>
            <w:r w:rsidRPr="00842761">
              <w:rPr>
                <w:rFonts w:ascii="Verdana" w:hAnsi="Verdana"/>
                <w:sz w:val="19"/>
                <w:szCs w:val="19"/>
              </w:rPr>
              <w:t>€</w:t>
            </w:r>
          </w:p>
        </w:tc>
      </w:tr>
    </w:tbl>
    <w:p w14:paraId="07B6C1C7" w14:textId="77777777" w:rsidR="005E4623" w:rsidRDefault="005E4623" w:rsidP="00ED0BCD">
      <w:pPr>
        <w:spacing w:before="120" w:after="120"/>
        <w:ind w:left="851" w:right="-427"/>
        <w:jc w:val="both"/>
        <w:rPr>
          <w:rFonts w:ascii="Verdana" w:hAnsi="Verdana" w:cs="Arial"/>
          <w:sz w:val="19"/>
          <w:szCs w:val="19"/>
          <w:u w:val="single"/>
        </w:rPr>
      </w:pPr>
    </w:p>
    <w:p w14:paraId="2B9CEEF3" w14:textId="279484C8" w:rsidR="00475289" w:rsidRPr="00F51837" w:rsidRDefault="00475289" w:rsidP="00ED0BCD">
      <w:pPr>
        <w:spacing w:before="120" w:after="120"/>
        <w:ind w:left="851" w:right="-427"/>
        <w:jc w:val="both"/>
        <w:rPr>
          <w:rFonts w:ascii="Verdana" w:hAnsi="Verdana" w:cs="Arial"/>
          <w:b/>
          <w:color w:val="0000FF"/>
          <w:sz w:val="19"/>
          <w:szCs w:val="19"/>
        </w:rPr>
      </w:pPr>
      <w:r w:rsidRPr="00F51837">
        <w:rPr>
          <w:rFonts w:ascii="Verdana" w:hAnsi="Verdana" w:cs="Arial"/>
          <w:sz w:val="19"/>
          <w:szCs w:val="19"/>
          <w:u w:val="single"/>
        </w:rPr>
        <w:t xml:space="preserve">Los costes y gastos tenidos en cuenta para su cálculo son los indicados en el </w:t>
      </w:r>
      <w:r w:rsidRPr="00F51837">
        <w:rPr>
          <w:rFonts w:ascii="Verdana" w:hAnsi="Verdana" w:cs="Arial"/>
          <w:b/>
          <w:color w:val="0000FF"/>
          <w:sz w:val="19"/>
          <w:szCs w:val="19"/>
          <w:u w:val="single"/>
        </w:rPr>
        <w:t>proyecto</w:t>
      </w:r>
      <w:r w:rsidRPr="00F51837">
        <w:rPr>
          <w:rFonts w:ascii="Verdana" w:hAnsi="Verdana" w:cs="Arial"/>
          <w:b/>
          <w:color w:val="0000FF"/>
          <w:sz w:val="19"/>
          <w:szCs w:val="19"/>
        </w:rPr>
        <w:t>.</w:t>
      </w:r>
    </w:p>
    <w:p w14:paraId="3E879C25" w14:textId="77777777" w:rsidR="00475289" w:rsidRPr="00F51837" w:rsidRDefault="00475289" w:rsidP="00ED0BCD">
      <w:pPr>
        <w:shd w:val="clear" w:color="auto" w:fill="FFFFFF"/>
        <w:spacing w:before="120" w:after="120"/>
        <w:ind w:left="851" w:right="-427"/>
        <w:jc w:val="both"/>
        <w:rPr>
          <w:rFonts w:ascii="Verdana" w:hAnsi="Verdana" w:cs="Arial"/>
          <w:sz w:val="19"/>
          <w:szCs w:val="19"/>
        </w:rPr>
      </w:pPr>
      <w:r w:rsidRPr="00F51837">
        <w:rPr>
          <w:rFonts w:ascii="Verdana" w:hAnsi="Verdana" w:cs="Arial"/>
          <w:sz w:val="19"/>
          <w:szCs w:val="19"/>
        </w:rPr>
        <w:t xml:space="preserve">El porcentaje de gastos generales aplicado en el proyecto es el determinado previamente por el poder adjudicador. </w:t>
      </w:r>
    </w:p>
    <w:p w14:paraId="737E164C" w14:textId="61DBEEBD" w:rsidR="00475289" w:rsidRPr="00F51837" w:rsidRDefault="00475289" w:rsidP="00ED0BCD">
      <w:pPr>
        <w:pStyle w:val="Ttulo4"/>
        <w:ind w:right="-427"/>
        <w:rPr>
          <w:color w:val="0000FF"/>
        </w:rPr>
      </w:pPr>
      <w:bookmarkStart w:id="42" w:name="_Toc41549096"/>
      <w:bookmarkStart w:id="43" w:name="_Toc48120490"/>
      <w:r w:rsidRPr="00F51837">
        <w:t>3.2.- Aplicación presupuestaria:</w:t>
      </w:r>
      <w:bookmarkEnd w:id="42"/>
      <w:bookmarkEnd w:id="43"/>
      <w:r w:rsidRPr="00F51837">
        <w:t xml:space="preserve"> </w:t>
      </w:r>
      <w:proofErr w:type="gramStart"/>
      <w:r w:rsidR="005E4623" w:rsidRPr="00240EF0">
        <w:rPr>
          <w:lang w:val="eu-ES"/>
        </w:rPr>
        <w:t>1001012443  1.14130.61100</w:t>
      </w:r>
      <w:proofErr w:type="gramEnd"/>
      <w:r w:rsidR="005E4623" w:rsidRPr="00240EF0">
        <w:rPr>
          <w:lang w:val="eu-ES"/>
        </w:rPr>
        <w:t>  2022/001204</w:t>
      </w:r>
      <w:r w:rsidR="005E4623">
        <w:rPr>
          <w:lang w:val="eu-ES"/>
        </w:rPr>
        <w:t> </w:t>
      </w:r>
    </w:p>
    <w:p w14:paraId="472A602A" w14:textId="4B5790B2" w:rsidR="00475289" w:rsidRPr="00F51837" w:rsidRDefault="00475289" w:rsidP="00ED0BCD">
      <w:pPr>
        <w:pStyle w:val="Ttulo4"/>
        <w:ind w:right="-427"/>
        <w:rPr>
          <w:b w:val="0"/>
          <w:i/>
          <w:color w:val="0000FF"/>
        </w:rPr>
      </w:pPr>
      <w:bookmarkStart w:id="44" w:name="_Toc41549097"/>
      <w:bookmarkStart w:id="45" w:name="_Toc48120491"/>
      <w:r w:rsidRPr="00F51837">
        <w:rPr>
          <w:caps/>
        </w:rPr>
        <w:t xml:space="preserve">3.3.- </w:t>
      </w:r>
      <w:r w:rsidRPr="00F51837">
        <w:t xml:space="preserve">Tramitación anticipada: </w:t>
      </w:r>
      <w:r w:rsidRPr="00F51837">
        <w:rPr>
          <w:b w:val="0"/>
          <w:color w:val="0000FF"/>
        </w:rPr>
        <w:t>no.</w:t>
      </w:r>
      <w:bookmarkEnd w:id="44"/>
      <w:bookmarkEnd w:id="45"/>
    </w:p>
    <w:p w14:paraId="3FB7FD28" w14:textId="1066547A" w:rsidR="00475289" w:rsidRPr="00F51837" w:rsidRDefault="00475289" w:rsidP="000A6471">
      <w:pPr>
        <w:pStyle w:val="Ttulo4"/>
        <w:ind w:right="-427"/>
        <w:rPr>
          <w:i/>
          <w:color w:val="4F81BD"/>
        </w:rPr>
      </w:pPr>
      <w:bookmarkStart w:id="46" w:name="_Toc41549098"/>
      <w:bookmarkStart w:id="47" w:name="_Toc48120492"/>
      <w:r w:rsidRPr="00F51837">
        <w:t xml:space="preserve">3.4.- El gasto está cofinanciado: </w:t>
      </w:r>
      <w:r w:rsidRPr="00F51837">
        <w:rPr>
          <w:b w:val="0"/>
          <w:color w:val="0000FF"/>
        </w:rPr>
        <w:t>no.</w:t>
      </w:r>
      <w:bookmarkEnd w:id="46"/>
      <w:bookmarkEnd w:id="47"/>
      <w:r w:rsidRPr="00F51837">
        <w:rPr>
          <w:i/>
          <w:color w:val="4F81BD"/>
        </w:rPr>
        <w:t xml:space="preserve"> </w:t>
      </w:r>
    </w:p>
    <w:p w14:paraId="6AC6AF55" w14:textId="77777777" w:rsidR="00475289" w:rsidRPr="00F51837" w:rsidRDefault="00475289" w:rsidP="00ED0BCD">
      <w:pPr>
        <w:pStyle w:val="Ttulo3"/>
        <w:ind w:right="-427"/>
      </w:pPr>
      <w:bookmarkStart w:id="48" w:name="_Toc153533326"/>
      <w:r w:rsidRPr="00F51837">
        <w:t>4.- VALOR ESTIMADO DEL CONTRATO</w:t>
      </w:r>
      <w:bookmarkEnd w:id="48"/>
    </w:p>
    <w:p w14:paraId="63413841" w14:textId="4410EE3E" w:rsidR="00475289" w:rsidRPr="00F51837" w:rsidRDefault="00475289" w:rsidP="00ED0BCD">
      <w:pPr>
        <w:pStyle w:val="Ttulo4"/>
        <w:ind w:right="-427"/>
        <w:rPr>
          <w:b w:val="0"/>
        </w:rPr>
      </w:pPr>
      <w:bookmarkStart w:id="49" w:name="_Toc41549100"/>
      <w:bookmarkStart w:id="50" w:name="_Toc48120494"/>
      <w:r w:rsidRPr="00F51837">
        <w:t xml:space="preserve">4.1.- </w:t>
      </w:r>
      <w:r w:rsidRPr="00F51837">
        <w:rPr>
          <w:b w:val="0"/>
        </w:rPr>
        <w:t>El valor estimado del contrato es de</w:t>
      </w:r>
      <w:r w:rsidR="007F5034">
        <w:rPr>
          <w:b w:val="0"/>
        </w:rPr>
        <w:t xml:space="preserve"> </w:t>
      </w:r>
      <w:r w:rsidR="007F5034">
        <w:rPr>
          <w:b w:val="0"/>
          <w:color w:val="0000FF"/>
        </w:rPr>
        <w:t xml:space="preserve">93.270,94 </w:t>
      </w:r>
      <w:r w:rsidRPr="00F51837">
        <w:rPr>
          <w:b w:val="0"/>
        </w:rPr>
        <w:t>euros.</w:t>
      </w:r>
      <w:bookmarkEnd w:id="49"/>
      <w:bookmarkEnd w:id="50"/>
    </w:p>
    <w:p w14:paraId="5817F080" w14:textId="77777777" w:rsidR="005D28CC" w:rsidRPr="00F51837" w:rsidRDefault="00475289" w:rsidP="000A6471">
      <w:pPr>
        <w:pStyle w:val="Ttulo4"/>
        <w:ind w:right="-427"/>
      </w:pPr>
      <w:bookmarkStart w:id="51" w:name="_Toc41549101"/>
      <w:bookmarkStart w:id="52" w:name="_Toc48120495"/>
      <w:r w:rsidRPr="00F5183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Presupuesto de licitación (sin IVA)</w:t>
            </w:r>
          </w:p>
        </w:tc>
        <w:tc>
          <w:tcPr>
            <w:tcW w:w="1217" w:type="pct"/>
            <w:shd w:val="clear" w:color="auto" w:fill="auto"/>
            <w:vAlign w:val="center"/>
          </w:tcPr>
          <w:p w14:paraId="1FCDFD6C" w14:textId="58908A67" w:rsidR="00FB0A0E" w:rsidRPr="00F51837" w:rsidRDefault="007F5034" w:rsidP="007B4FEC">
            <w:pPr>
              <w:spacing w:before="120" w:after="120"/>
              <w:ind w:right="-1"/>
              <w:rPr>
                <w:sz w:val="19"/>
                <w:szCs w:val="19"/>
              </w:rPr>
            </w:pPr>
            <w:r>
              <w:rPr>
                <w:color w:val="0000FF"/>
              </w:rPr>
              <w:t>93.270,94</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F51837" w:rsidRDefault="00FB0A0E" w:rsidP="007B4FEC">
            <w:pPr>
              <w:spacing w:before="120" w:after="120"/>
              <w:ind w:right="-1"/>
              <w:rPr>
                <w:sz w:val="19"/>
                <w:szCs w:val="19"/>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lastRenderedPageBreak/>
              <w:t>Importe de los premios o primas pagaderos a las licitadoras (sin IVA)</w:t>
            </w:r>
          </w:p>
        </w:tc>
        <w:tc>
          <w:tcPr>
            <w:tcW w:w="1217" w:type="pct"/>
            <w:shd w:val="clear" w:color="auto" w:fill="auto"/>
            <w:vAlign w:val="center"/>
          </w:tcPr>
          <w:p w14:paraId="278ACD8D" w14:textId="77777777" w:rsidR="00FB0A0E" w:rsidRPr="00F51837" w:rsidRDefault="00FB0A0E" w:rsidP="007B4FEC">
            <w:pPr>
              <w:spacing w:before="120" w:after="120"/>
              <w:ind w:right="-1"/>
              <w:rPr>
                <w:sz w:val="19"/>
                <w:szCs w:val="19"/>
              </w:rPr>
            </w:pPr>
          </w:p>
        </w:tc>
      </w:tr>
      <w:tr w:rsidR="00FB0A0E" w:rsidRPr="00F51837" w14:paraId="7868EBB1" w14:textId="77777777" w:rsidTr="007B4FEC">
        <w:trPr>
          <w:trHeight w:val="45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F51837" w:rsidRDefault="00FB0A0E" w:rsidP="007B4FEC">
            <w:pPr>
              <w:spacing w:before="120" w:after="120"/>
              <w:ind w:right="-1"/>
              <w:rPr>
                <w:sz w:val="19"/>
                <w:szCs w:val="19"/>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F51837" w:rsidRDefault="00FB0A0E" w:rsidP="00FB0A0E">
            <w:pPr>
              <w:spacing w:before="120" w:after="120"/>
              <w:ind w:right="-1"/>
              <w:rPr>
                <w:sz w:val="19"/>
                <w:szCs w:val="19"/>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proofErr w:type="gramStart"/>
            <w:r w:rsidRPr="00F51837">
              <w:rPr>
                <w:rFonts w:ascii="Verdana" w:hAnsi="Verdana"/>
                <w:sz w:val="19"/>
                <w:szCs w:val="19"/>
              </w:rPr>
              <w:t>TOTAL</w:t>
            </w:r>
            <w:proofErr w:type="gramEnd"/>
            <w:r w:rsidRPr="00F51837">
              <w:rPr>
                <w:rFonts w:ascii="Verdana" w:hAnsi="Verdana"/>
                <w:sz w:val="19"/>
                <w:szCs w:val="19"/>
              </w:rPr>
              <w:t xml:space="preserve"> VALOR ESTIMADO</w:t>
            </w:r>
          </w:p>
        </w:tc>
        <w:tc>
          <w:tcPr>
            <w:tcW w:w="1217" w:type="pct"/>
            <w:shd w:val="clear" w:color="auto" w:fill="auto"/>
            <w:vAlign w:val="center"/>
          </w:tcPr>
          <w:p w14:paraId="14587CAC" w14:textId="3183A60C" w:rsidR="00FB0A0E" w:rsidRPr="00F51837" w:rsidRDefault="007F5034" w:rsidP="00FB0A0E">
            <w:pPr>
              <w:spacing w:before="120" w:after="120"/>
              <w:ind w:right="-1"/>
              <w:rPr>
                <w:sz w:val="19"/>
                <w:szCs w:val="19"/>
              </w:rPr>
            </w:pPr>
            <w:r>
              <w:rPr>
                <w:color w:val="0000FF"/>
              </w:rPr>
              <w:t>93.270,94</w:t>
            </w:r>
          </w:p>
        </w:tc>
      </w:tr>
    </w:tbl>
    <w:p w14:paraId="031DB264" w14:textId="77777777" w:rsidR="00475289" w:rsidRPr="00F51837" w:rsidRDefault="00475289" w:rsidP="00ED0BCD">
      <w:pPr>
        <w:pStyle w:val="Ttulo3"/>
        <w:ind w:right="-427"/>
      </w:pPr>
      <w:bookmarkStart w:id="53" w:name="_Toc153533327"/>
      <w:r w:rsidRPr="00F51837">
        <w:t>5.- PRECIO Y PAGOS</w:t>
      </w:r>
      <w:bookmarkEnd w:id="53"/>
    </w:p>
    <w:p w14:paraId="086696C7" w14:textId="77777777" w:rsidR="007F5034" w:rsidRDefault="001A6807" w:rsidP="007F5034">
      <w:pPr>
        <w:pStyle w:val="Ttulo4"/>
        <w:ind w:right="-427"/>
        <w:rPr>
          <w:b w:val="0"/>
          <w:color w:val="0000FF"/>
        </w:rPr>
      </w:pPr>
      <w:bookmarkStart w:id="54" w:name="_Toc41549103"/>
      <w:bookmarkStart w:id="55" w:name="_Toc48120497"/>
      <w:r w:rsidRPr="00F51837">
        <w:t xml:space="preserve">5.1.- </w:t>
      </w:r>
      <w:r w:rsidR="00475289" w:rsidRPr="00F51837">
        <w:t xml:space="preserve">Sistema de determinación del precio: </w:t>
      </w:r>
      <w:r w:rsidR="007F5034">
        <w:rPr>
          <w:b w:val="0"/>
          <w:color w:val="0000FF"/>
        </w:rPr>
        <w:t>precios unitarios determinados en el Proyecto, así como el 13% de gastos generales y el 6% de beneficio industrial.</w:t>
      </w:r>
    </w:p>
    <w:p w14:paraId="62B30291" w14:textId="205A854A" w:rsidR="007F5034" w:rsidRPr="00185F1A" w:rsidRDefault="007F5034" w:rsidP="007F5034">
      <w:pPr>
        <w:ind w:left="794"/>
        <w:jc w:val="both"/>
        <w:rPr>
          <w:rFonts w:ascii="Verdana" w:eastAsia="Arial Unicode MS" w:hAnsi="Verdana"/>
          <w:color w:val="0000FF"/>
          <w:sz w:val="19"/>
          <w:szCs w:val="18"/>
        </w:rPr>
      </w:pPr>
      <w:r w:rsidRPr="00185F1A">
        <w:rPr>
          <w:rFonts w:ascii="Verdana" w:eastAsia="Arial Unicode MS" w:hAnsi="Verdana"/>
          <w:color w:val="0000FF"/>
          <w:sz w:val="19"/>
          <w:szCs w:val="18"/>
        </w:rPr>
        <w:t>Los precios unitarios que regirán durante la ejecución de las obras serán los que resulten de la oferta seleccionada</w:t>
      </w:r>
      <w:r>
        <w:rPr>
          <w:rFonts w:ascii="Verdana" w:eastAsia="Arial Unicode MS" w:hAnsi="Verdana"/>
          <w:color w:val="0000FF"/>
          <w:sz w:val="19"/>
          <w:szCs w:val="18"/>
        </w:rPr>
        <w:t>.</w:t>
      </w:r>
    </w:p>
    <w:p w14:paraId="08767050" w14:textId="1B0B6CD2" w:rsidR="007F5034" w:rsidRPr="00185F1A" w:rsidRDefault="007F5034" w:rsidP="007F5034">
      <w:pPr>
        <w:spacing w:before="120" w:after="120"/>
        <w:ind w:left="851" w:right="-427"/>
        <w:jc w:val="both"/>
        <w:rPr>
          <w:rFonts w:ascii="Verdana" w:eastAsia="Arial Unicode MS" w:hAnsi="Verdana"/>
          <w:color w:val="0000FF"/>
          <w:sz w:val="19"/>
          <w:szCs w:val="18"/>
        </w:rPr>
      </w:pPr>
      <w:r w:rsidRPr="00185F1A">
        <w:rPr>
          <w:rFonts w:ascii="Verdana" w:eastAsia="Arial Unicode MS" w:hAnsi="Verdana"/>
          <w:color w:val="0000FF"/>
          <w:sz w:val="19"/>
          <w:szCs w:val="18"/>
        </w:rPr>
        <w:t xml:space="preserve">Las ofertas que superen el presupuesto base de licitación (sin IVA) que es de 93.270,94 euros serán rechazadas. </w:t>
      </w:r>
    </w:p>
    <w:p w14:paraId="42BF554D" w14:textId="77777777" w:rsidR="007F5034" w:rsidRPr="00185F1A" w:rsidRDefault="007F5034" w:rsidP="007F5034">
      <w:pPr>
        <w:spacing w:before="120" w:after="120"/>
        <w:ind w:left="851" w:right="-427" w:firstLine="16"/>
        <w:jc w:val="both"/>
        <w:rPr>
          <w:rFonts w:ascii="Verdana" w:eastAsia="Arial Unicode MS" w:hAnsi="Verdana"/>
          <w:color w:val="0000FF"/>
          <w:sz w:val="19"/>
          <w:szCs w:val="18"/>
        </w:rPr>
      </w:pPr>
      <w:r w:rsidRPr="00185F1A">
        <w:rPr>
          <w:rFonts w:ascii="Verdana" w:eastAsia="Arial Unicode MS" w:hAnsi="Verdana"/>
          <w:color w:val="0000FF"/>
          <w:sz w:val="19"/>
          <w:szCs w:val="18"/>
        </w:rPr>
        <w:t>Asimismo, también serán rechazadas las ofertas que superen los precios unitarios y, en su caso, los precios de las partidas alzadas que obran en el proyecto.</w:t>
      </w:r>
    </w:p>
    <w:p w14:paraId="7047AA8B" w14:textId="77777777" w:rsidR="007F5034" w:rsidRDefault="007F5034" w:rsidP="00ED0BCD">
      <w:pPr>
        <w:pStyle w:val="Ttulo4"/>
        <w:ind w:right="-427"/>
      </w:pPr>
    </w:p>
    <w:p w14:paraId="2F53BDD8" w14:textId="77777777" w:rsidR="000571E4" w:rsidRPr="000147FA" w:rsidRDefault="001A6807" w:rsidP="000571E4">
      <w:pPr>
        <w:pStyle w:val="Ttulo4"/>
        <w:ind w:right="-427"/>
        <w:rPr>
          <w:rFonts w:eastAsia="Times New Roman"/>
          <w:b w:val="0"/>
          <w:color w:val="0000FF"/>
          <w:szCs w:val="19"/>
        </w:rPr>
      </w:pPr>
      <w:bookmarkStart w:id="56" w:name="_Toc41549104"/>
      <w:bookmarkStart w:id="57" w:name="_Toc48120498"/>
      <w:bookmarkEnd w:id="54"/>
      <w:bookmarkEnd w:id="55"/>
      <w:r w:rsidRPr="00F51837">
        <w:t xml:space="preserve">5.2.- </w:t>
      </w:r>
      <w:r w:rsidR="00475289" w:rsidRPr="00F51837">
        <w:t>Modalidad de pago del precio</w:t>
      </w:r>
      <w:r w:rsidR="00475289" w:rsidRPr="000147FA">
        <w:t xml:space="preserve">: </w:t>
      </w:r>
      <w:r w:rsidR="000571E4" w:rsidRPr="000147FA">
        <w:rPr>
          <w:rFonts w:eastAsia="Times New Roman"/>
          <w:b w:val="0"/>
          <w:color w:val="0000FF"/>
          <w:szCs w:val="19"/>
        </w:rPr>
        <w:t>Certificaciones periódicas de carácter mensual de conformidad con lo dispuesto en la cláusula 34 de las condiciones generales.</w:t>
      </w:r>
    </w:p>
    <w:p w14:paraId="5D3B6D33" w14:textId="77777777" w:rsidR="000571E4" w:rsidRPr="000147FA" w:rsidRDefault="000571E4" w:rsidP="000571E4">
      <w:pPr>
        <w:spacing w:before="120" w:after="120"/>
        <w:ind w:left="851" w:right="-427" w:firstLine="16"/>
        <w:jc w:val="both"/>
        <w:rPr>
          <w:rFonts w:ascii="Verdana" w:eastAsia="Arial Unicode MS" w:hAnsi="Verdana"/>
          <w:color w:val="0000FF"/>
          <w:sz w:val="19"/>
          <w:szCs w:val="18"/>
        </w:rPr>
      </w:pPr>
      <w:r w:rsidRPr="000147FA">
        <w:rPr>
          <w:rFonts w:ascii="Verdana" w:eastAsia="Arial Unicode MS" w:hAnsi="Verdana"/>
          <w:color w:val="0000FF"/>
          <w:sz w:val="19"/>
          <w:szCs w:val="18"/>
        </w:rPr>
        <w:t>La forma de pago será mediante certificaciones mensuales expedidas, con la conformidad de la Dirección facultativa, y factura presentada a través del registro general de facturación del Gobierno Vasco.</w:t>
      </w:r>
    </w:p>
    <w:p w14:paraId="4BD92FDE" w14:textId="77777777" w:rsidR="000571E4" w:rsidRPr="000147FA" w:rsidRDefault="000571E4" w:rsidP="000571E4">
      <w:pPr>
        <w:spacing w:before="120" w:after="120"/>
        <w:ind w:left="851" w:right="-427" w:firstLine="16"/>
        <w:jc w:val="both"/>
        <w:rPr>
          <w:rFonts w:ascii="Verdana" w:eastAsia="Arial Unicode MS" w:hAnsi="Verdana"/>
          <w:color w:val="0000FF"/>
          <w:sz w:val="19"/>
          <w:szCs w:val="18"/>
        </w:rPr>
      </w:pPr>
      <w:r w:rsidRPr="000147FA">
        <w:rPr>
          <w:rFonts w:ascii="Verdana" w:eastAsia="Arial Unicode MS" w:hAnsi="Verdana"/>
          <w:color w:val="0000FF"/>
          <w:sz w:val="19"/>
          <w:szCs w:val="18"/>
        </w:rPr>
        <w:t>El pago se establece mediante abonos de los trabajos que realmente se hayan ejecutado, con arreglo a los precios convenidos y conforme a las certificaciones que comprendan la obra ejecutada durante dicho periodo de tiempo.</w:t>
      </w:r>
    </w:p>
    <w:p w14:paraId="660E3887" w14:textId="7BA80A15" w:rsidR="000571E4" w:rsidRPr="00015C9A" w:rsidRDefault="000571E4" w:rsidP="000571E4">
      <w:pPr>
        <w:spacing w:before="120" w:after="120"/>
        <w:ind w:left="851" w:right="-427" w:firstLine="16"/>
        <w:jc w:val="both"/>
        <w:rPr>
          <w:rFonts w:ascii="Verdana" w:eastAsia="Arial Unicode MS" w:hAnsi="Verdana"/>
          <w:color w:val="0000FF"/>
          <w:sz w:val="19"/>
          <w:szCs w:val="18"/>
        </w:rPr>
      </w:pPr>
      <w:r w:rsidRPr="002F4CE9">
        <w:rPr>
          <w:rFonts w:ascii="Verdana" w:eastAsia="Arial Unicode MS" w:hAnsi="Verdana"/>
          <w:color w:val="0000FF"/>
          <w:sz w:val="19"/>
          <w:szCs w:val="18"/>
        </w:rPr>
        <w:t>Se deberá tener en cuenta que la empresa contratista deberá hacer frente a la tasa por la realización de</w:t>
      </w:r>
      <w:r w:rsidR="002F4CE9" w:rsidRPr="002F4CE9">
        <w:rPr>
          <w:rFonts w:ascii="Verdana" w:eastAsia="Arial Unicode MS" w:hAnsi="Verdana"/>
          <w:color w:val="0000FF"/>
          <w:sz w:val="19"/>
          <w:szCs w:val="18"/>
        </w:rPr>
        <w:t xml:space="preserve"> </w:t>
      </w:r>
      <w:r w:rsidRPr="002F4CE9">
        <w:rPr>
          <w:rFonts w:ascii="Verdana" w:eastAsia="Arial Unicode MS" w:hAnsi="Verdana"/>
          <w:color w:val="0000FF"/>
          <w:sz w:val="19"/>
          <w:szCs w:val="18"/>
        </w:rPr>
        <w:t>l</w:t>
      </w:r>
      <w:r w:rsidR="002F4CE9" w:rsidRPr="002F4CE9">
        <w:rPr>
          <w:rFonts w:ascii="Verdana" w:eastAsia="Arial Unicode MS" w:hAnsi="Verdana"/>
          <w:color w:val="0000FF"/>
          <w:sz w:val="19"/>
          <w:szCs w:val="18"/>
        </w:rPr>
        <w:t>os</w:t>
      </w:r>
      <w:r w:rsidRPr="002F4CE9">
        <w:rPr>
          <w:rFonts w:ascii="Verdana" w:eastAsia="Arial Unicode MS" w:hAnsi="Verdana"/>
          <w:color w:val="0000FF"/>
          <w:sz w:val="19"/>
          <w:szCs w:val="18"/>
        </w:rPr>
        <w:t xml:space="preserve"> trabajos facultativos de dirección  e inspección de obras públicas, y cuyo tipo de gravamen supone el 4% del importe del precio del contrato, con exclusión del Impuesto sobre el valor Añadido  y de esta tasa ( Decreto legislativo 1/2007, de 11 de septiembre, de aprobación del texto refundido  de la Ley de tasas y precios públicos de la Administración de la Comunidad </w:t>
      </w:r>
      <w:r w:rsidRPr="00015C9A">
        <w:rPr>
          <w:rFonts w:ascii="Verdana" w:eastAsia="Arial Unicode MS" w:hAnsi="Verdana"/>
          <w:color w:val="0000FF"/>
          <w:sz w:val="19"/>
          <w:szCs w:val="18"/>
        </w:rPr>
        <w:t>Autónoma del País Vasco).</w:t>
      </w:r>
    </w:p>
    <w:p w14:paraId="4A9B8DED" w14:textId="24AB4E76" w:rsidR="000571E4" w:rsidRDefault="000571E4" w:rsidP="000571E4">
      <w:pPr>
        <w:spacing w:before="120" w:after="120"/>
        <w:ind w:left="851" w:right="-427" w:firstLine="16"/>
        <w:jc w:val="both"/>
        <w:rPr>
          <w:rFonts w:ascii="Verdana" w:eastAsia="Arial Unicode MS" w:hAnsi="Verdana"/>
          <w:color w:val="0000FF"/>
          <w:sz w:val="19"/>
          <w:szCs w:val="18"/>
        </w:rPr>
      </w:pPr>
      <w:r w:rsidRPr="00015C9A">
        <w:rPr>
          <w:rFonts w:ascii="Verdana" w:eastAsia="Arial Unicode MS" w:hAnsi="Verdana"/>
          <w:color w:val="0000FF"/>
          <w:sz w:val="19"/>
          <w:szCs w:val="18"/>
        </w:rPr>
        <w:t>Igualmente serán por cuenta y cargo de la contratista las autorizaciones, permisos, licencias y gastos y tributos</w:t>
      </w:r>
      <w:r w:rsidR="00BE1477" w:rsidRPr="00015C9A">
        <w:rPr>
          <w:rFonts w:ascii="Verdana" w:eastAsia="Arial Unicode MS" w:hAnsi="Verdana"/>
          <w:color w:val="0000FF"/>
          <w:sz w:val="19"/>
          <w:szCs w:val="18"/>
        </w:rPr>
        <w:t xml:space="preserve"> según se establece en la cláusula 30.4 de las condiciones generales.</w:t>
      </w:r>
    </w:p>
    <w:p w14:paraId="0CB9F56F" w14:textId="6A327D1F" w:rsidR="00475289" w:rsidRPr="00F51837" w:rsidRDefault="001A6807" w:rsidP="00ED0BCD">
      <w:pPr>
        <w:pStyle w:val="Ttulo4"/>
        <w:ind w:right="-427"/>
        <w:rPr>
          <w:rFonts w:eastAsia="Times New Roman"/>
          <w:b w:val="0"/>
          <w:color w:val="0000FF"/>
          <w:szCs w:val="19"/>
        </w:rPr>
      </w:pPr>
      <w:bookmarkStart w:id="58" w:name="_Toc41549105"/>
      <w:bookmarkStart w:id="59" w:name="_Toc48120499"/>
      <w:bookmarkEnd w:id="56"/>
      <w:bookmarkEnd w:id="57"/>
      <w:r w:rsidRPr="00F51837">
        <w:t xml:space="preserve">5.3.- </w:t>
      </w:r>
      <w:r w:rsidR="00475289" w:rsidRPr="00F51837">
        <w:t>Existen operaciones preparatorias</w:t>
      </w:r>
      <w:r w:rsidR="00475289" w:rsidRPr="00F51837">
        <w:rPr>
          <w:rFonts w:eastAsia="Times New Roman"/>
          <w:b w:val="0"/>
          <w:szCs w:val="19"/>
        </w:rPr>
        <w:t>:</w:t>
      </w:r>
      <w:r w:rsidR="00475289" w:rsidRPr="00F51837">
        <w:rPr>
          <w:rFonts w:eastAsia="Times New Roman"/>
          <w:b w:val="0"/>
          <w:color w:val="0000FF"/>
          <w:szCs w:val="19"/>
        </w:rPr>
        <w:t xml:space="preserve"> no</w:t>
      </w:r>
      <w:r w:rsidR="005D28CC" w:rsidRPr="00F51837">
        <w:rPr>
          <w:rFonts w:eastAsia="Times New Roman"/>
          <w:b w:val="0"/>
          <w:color w:val="0000FF"/>
          <w:szCs w:val="19"/>
        </w:rPr>
        <w:t>.</w:t>
      </w:r>
      <w:bookmarkEnd w:id="58"/>
      <w:bookmarkEnd w:id="59"/>
    </w:p>
    <w:p w14:paraId="258F9BD6" w14:textId="4A8C7DDD" w:rsidR="00475289" w:rsidRPr="00F51837" w:rsidRDefault="001A6807" w:rsidP="00ED0BCD">
      <w:pPr>
        <w:pStyle w:val="Ttulo4"/>
        <w:ind w:right="-427"/>
        <w:rPr>
          <w:b w:val="0"/>
          <w:color w:val="0000FF"/>
        </w:rPr>
      </w:pPr>
      <w:bookmarkStart w:id="60" w:name="_Toc41549106"/>
      <w:bookmarkStart w:id="61" w:name="_Toc48120500"/>
      <w:r w:rsidRPr="00F51837">
        <w:t xml:space="preserve">5.4.- </w:t>
      </w:r>
      <w:r w:rsidR="00475289" w:rsidRPr="00F51837">
        <w:t xml:space="preserve">Revisión de precios: </w:t>
      </w:r>
      <w:r w:rsidR="00475289" w:rsidRPr="00F51837">
        <w:rPr>
          <w:b w:val="0"/>
          <w:color w:val="0000FF"/>
        </w:rPr>
        <w:t>no</w:t>
      </w:r>
      <w:r w:rsidRPr="00F51837">
        <w:rPr>
          <w:b w:val="0"/>
          <w:color w:val="0000FF"/>
        </w:rPr>
        <w:t>.</w:t>
      </w:r>
      <w:bookmarkEnd w:id="60"/>
      <w:bookmarkEnd w:id="61"/>
    </w:p>
    <w:p w14:paraId="4AB4B843" w14:textId="10442B11" w:rsidR="00475289" w:rsidRPr="00F51837" w:rsidRDefault="001A6807" w:rsidP="00ED0BCD">
      <w:pPr>
        <w:pStyle w:val="Ttulo4"/>
        <w:ind w:right="-427"/>
        <w:rPr>
          <w:b w:val="0"/>
        </w:rPr>
      </w:pPr>
      <w:bookmarkStart w:id="62" w:name="_Toc41549107"/>
      <w:bookmarkStart w:id="63" w:name="_Toc48120501"/>
      <w:r w:rsidRPr="00F51837">
        <w:t xml:space="preserve">5.5.- </w:t>
      </w:r>
      <w:r w:rsidR="00475289" w:rsidRPr="00F51837">
        <w:t xml:space="preserve">Cláusula de variación del precio en función del cumplimiento o incumplimiento de determinados objetivos de plazos o de rendimiento: </w:t>
      </w:r>
      <w:r w:rsidR="00475289" w:rsidRPr="00F51837">
        <w:rPr>
          <w:b w:val="0"/>
          <w:color w:val="0000FF"/>
        </w:rPr>
        <w:t>no</w:t>
      </w:r>
      <w:r w:rsidRPr="00F51837">
        <w:rPr>
          <w:b w:val="0"/>
          <w:color w:val="0000FF"/>
        </w:rPr>
        <w:t>.</w:t>
      </w:r>
      <w:bookmarkEnd w:id="62"/>
      <w:bookmarkEnd w:id="63"/>
    </w:p>
    <w:p w14:paraId="2DFCEBBA" w14:textId="77777777" w:rsidR="00475289" w:rsidRPr="00F51837" w:rsidRDefault="00475289" w:rsidP="00ED0BCD">
      <w:pPr>
        <w:pStyle w:val="Ttulo3"/>
        <w:ind w:right="-427"/>
      </w:pPr>
      <w:bookmarkStart w:id="64" w:name="_Toc153533328"/>
      <w:r w:rsidRPr="00F51837">
        <w:t>6.- PLAZO DE EJECUCIÓN</w:t>
      </w:r>
      <w:bookmarkEnd w:id="64"/>
    </w:p>
    <w:p w14:paraId="5AEC036E" w14:textId="0C031181" w:rsidR="00475289" w:rsidRPr="00F51837" w:rsidRDefault="001A6807" w:rsidP="00ED0BCD">
      <w:pPr>
        <w:pStyle w:val="Ttulo4"/>
        <w:ind w:right="-427"/>
      </w:pPr>
      <w:bookmarkStart w:id="65" w:name="_Toc41549109"/>
      <w:bookmarkStart w:id="66" w:name="_Toc48120503"/>
      <w:r w:rsidRPr="00F51837">
        <w:t xml:space="preserve">6.1.- </w:t>
      </w:r>
      <w:r w:rsidR="00475289" w:rsidRPr="00F51837">
        <w:t>Plazo de ejecución total:</w:t>
      </w:r>
      <w:bookmarkEnd w:id="65"/>
      <w:bookmarkEnd w:id="66"/>
      <w:r w:rsidR="000900C6">
        <w:t xml:space="preserve"> </w:t>
      </w:r>
      <w:r w:rsidR="000900C6" w:rsidRPr="00185F1A">
        <w:rPr>
          <w:b w:val="0"/>
          <w:color w:val="0000FF"/>
        </w:rPr>
        <w:t>4 meses</w:t>
      </w:r>
    </w:p>
    <w:p w14:paraId="7EEF04DF" w14:textId="279C142F" w:rsidR="001A6807" w:rsidRPr="00F51837" w:rsidRDefault="001A6807" w:rsidP="000900C6">
      <w:pPr>
        <w:pStyle w:val="Ttulo4"/>
        <w:ind w:right="-427"/>
        <w:rPr>
          <w:rFonts w:cs="Arial"/>
          <w:szCs w:val="19"/>
        </w:rPr>
      </w:pPr>
      <w:bookmarkStart w:id="67" w:name="_Toc41549110"/>
      <w:bookmarkStart w:id="68" w:name="_Toc48120504"/>
      <w:r w:rsidRPr="00F51837">
        <w:t xml:space="preserve">6.2.- </w:t>
      </w:r>
      <w:r w:rsidR="00475289" w:rsidRPr="00F51837">
        <w:t xml:space="preserve">Plazos parciales: </w:t>
      </w:r>
      <w:r w:rsidR="00475289" w:rsidRPr="00F51837">
        <w:rPr>
          <w:b w:val="0"/>
          <w:color w:val="0000FF"/>
        </w:rPr>
        <w:t>no</w:t>
      </w:r>
      <w:r w:rsidR="000900C6">
        <w:rPr>
          <w:b w:val="0"/>
          <w:color w:val="0000FF"/>
        </w:rPr>
        <w:t xml:space="preserve">. </w:t>
      </w:r>
      <w:bookmarkEnd w:id="67"/>
      <w:bookmarkEnd w:id="68"/>
    </w:p>
    <w:p w14:paraId="50FD2A51" w14:textId="4676F92D" w:rsidR="000900C6" w:rsidRPr="00177FC9" w:rsidRDefault="00475289" w:rsidP="000900C6">
      <w:pPr>
        <w:pStyle w:val="Ttulo4"/>
        <w:ind w:right="-427"/>
        <w:rPr>
          <w:rFonts w:eastAsia="Times New Roman"/>
          <w:b w:val="0"/>
          <w:color w:val="0000FF"/>
          <w:szCs w:val="19"/>
        </w:rPr>
      </w:pPr>
      <w:bookmarkStart w:id="69" w:name="_Toc41549111"/>
      <w:bookmarkStart w:id="70" w:name="_Toc48120505"/>
      <w:r w:rsidRPr="00F51837">
        <w:t>6.3.- Plazo para efectuar la comprobación del replanteo:</w:t>
      </w:r>
      <w:bookmarkEnd w:id="69"/>
      <w:bookmarkEnd w:id="70"/>
      <w:r w:rsidR="000900C6">
        <w:t xml:space="preserve"> </w:t>
      </w:r>
      <w:r w:rsidR="000900C6" w:rsidRPr="00177FC9">
        <w:rPr>
          <w:rFonts w:eastAsia="Times New Roman"/>
          <w:b w:val="0"/>
          <w:color w:val="0000FF"/>
          <w:szCs w:val="19"/>
        </w:rPr>
        <w:t xml:space="preserve">1 mes </w:t>
      </w:r>
      <w:r w:rsidR="000900C6">
        <w:rPr>
          <w:rFonts w:eastAsia="Times New Roman"/>
          <w:b w:val="0"/>
          <w:color w:val="0000FF"/>
          <w:szCs w:val="19"/>
        </w:rPr>
        <w:t>d</w:t>
      </w:r>
      <w:r w:rsidR="000900C6" w:rsidRPr="00177FC9">
        <w:rPr>
          <w:rFonts w:eastAsia="Times New Roman"/>
          <w:b w:val="0"/>
          <w:color w:val="0000FF"/>
          <w:szCs w:val="19"/>
        </w:rPr>
        <w:t>esde la formalización del contrato</w:t>
      </w:r>
    </w:p>
    <w:p w14:paraId="7C607C7B" w14:textId="77777777" w:rsidR="00475289" w:rsidRPr="00F51837" w:rsidRDefault="00723E28" w:rsidP="00ED0BCD">
      <w:pPr>
        <w:pStyle w:val="Ttulo3"/>
        <w:ind w:right="-427"/>
      </w:pPr>
      <w:bookmarkStart w:id="71" w:name="_Toc153533329"/>
      <w:r w:rsidRPr="00F51837">
        <w:rPr>
          <w:caps w:val="0"/>
        </w:rPr>
        <w:t>7.- GASTOS DE PUBLICIDAD</w:t>
      </w:r>
      <w:bookmarkEnd w:id="71"/>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Ttulo3"/>
        <w:ind w:right="-427"/>
      </w:pPr>
      <w:bookmarkStart w:id="72" w:name="_Toc153533330"/>
      <w:r w:rsidRPr="00F51837">
        <w:rPr>
          <w:caps w:val="0"/>
        </w:rPr>
        <w:t>8.- GARANTÍAS</w:t>
      </w:r>
      <w:bookmarkEnd w:id="72"/>
    </w:p>
    <w:p w14:paraId="62566F02" w14:textId="77777777" w:rsidR="00475289" w:rsidRPr="00F51837" w:rsidRDefault="00360D5B" w:rsidP="00ED0BCD">
      <w:pPr>
        <w:pStyle w:val="Ttulo4"/>
        <w:ind w:right="-427"/>
      </w:pPr>
      <w:bookmarkStart w:id="73" w:name="_Toc41549114"/>
      <w:bookmarkStart w:id="74" w:name="_Toc48120508"/>
      <w:r w:rsidRPr="00F51837">
        <w:lastRenderedPageBreak/>
        <w:t xml:space="preserve">8.1.- </w:t>
      </w:r>
      <w:r w:rsidR="00475289" w:rsidRPr="00F51837">
        <w:t xml:space="preserve">Garantía provisional: </w:t>
      </w:r>
      <w:r w:rsidR="00475289" w:rsidRPr="00F51837">
        <w:rPr>
          <w:b w:val="0"/>
        </w:rPr>
        <w:t>No procede</w:t>
      </w:r>
      <w:r w:rsidR="001A6807" w:rsidRPr="00F51837">
        <w:rPr>
          <w:b w:val="0"/>
        </w:rPr>
        <w:t>.</w:t>
      </w:r>
      <w:bookmarkEnd w:id="73"/>
      <w:bookmarkEnd w:id="74"/>
    </w:p>
    <w:p w14:paraId="7D540F12" w14:textId="77777777" w:rsidR="003D4286" w:rsidRPr="00F51837" w:rsidRDefault="00360D5B" w:rsidP="003D4286">
      <w:pPr>
        <w:pStyle w:val="Ttulo4"/>
        <w:ind w:right="-427"/>
        <w:rPr>
          <w:i/>
          <w:strike/>
        </w:rPr>
      </w:pPr>
      <w:bookmarkStart w:id="75" w:name="_Toc41549115"/>
      <w:bookmarkStart w:id="76" w:name="_Toc48120509"/>
      <w:r w:rsidRPr="00F51837">
        <w:t xml:space="preserve">8.2.- </w:t>
      </w:r>
      <w:r w:rsidR="00475289" w:rsidRPr="00F51837">
        <w:t xml:space="preserve">Garantía definitiva: </w:t>
      </w:r>
      <w:r w:rsidR="003D4286" w:rsidRPr="00F51837">
        <w:rPr>
          <w:b w:val="0"/>
          <w:color w:val="0000FF"/>
        </w:rPr>
        <w:t>sí, por un importe del 5% de</w:t>
      </w:r>
      <w:r w:rsidR="003D4286">
        <w:rPr>
          <w:b w:val="0"/>
          <w:color w:val="0000FF"/>
        </w:rPr>
        <w:t>l precio final ofertado (sin IVA)</w:t>
      </w:r>
      <w:r w:rsidR="003D4286" w:rsidRPr="00F51837">
        <w:t xml:space="preserve"> </w:t>
      </w:r>
    </w:p>
    <w:p w14:paraId="2CE51396" w14:textId="1E0BC993" w:rsidR="00475289" w:rsidRPr="00F51837" w:rsidRDefault="00360D5B" w:rsidP="00ED0BCD">
      <w:pPr>
        <w:pStyle w:val="Ttulo4"/>
        <w:ind w:right="-427"/>
        <w:rPr>
          <w:b w:val="0"/>
          <w:color w:val="0000FF"/>
        </w:rPr>
      </w:pPr>
      <w:bookmarkStart w:id="77" w:name="_Toc41549116"/>
      <w:bookmarkStart w:id="78" w:name="_Toc48120511"/>
      <w:bookmarkEnd w:id="75"/>
      <w:bookmarkEnd w:id="76"/>
      <w:r w:rsidRPr="00F51837">
        <w:t xml:space="preserve">8.3.- </w:t>
      </w:r>
      <w:r w:rsidR="00475289" w:rsidRPr="00F51837">
        <w:t xml:space="preserve">Garantía complementaria: </w:t>
      </w:r>
      <w:r w:rsidR="00475289" w:rsidRPr="00F51837">
        <w:rPr>
          <w:b w:val="0"/>
          <w:color w:val="0000FF"/>
        </w:rPr>
        <w:t>no</w:t>
      </w:r>
      <w:r w:rsidR="003D4286">
        <w:rPr>
          <w:b w:val="0"/>
          <w:color w:val="0000FF"/>
        </w:rPr>
        <w:t>.</w:t>
      </w:r>
      <w:bookmarkEnd w:id="77"/>
      <w:bookmarkEnd w:id="78"/>
    </w:p>
    <w:p w14:paraId="6B2D25F9" w14:textId="7A80FBB0" w:rsidR="00475289" w:rsidRPr="00F51837" w:rsidRDefault="00360D5B" w:rsidP="00ED0BCD">
      <w:pPr>
        <w:pStyle w:val="Ttulo4"/>
        <w:ind w:right="-427"/>
        <w:rPr>
          <w:b w:val="0"/>
          <w:color w:val="0000FF"/>
        </w:rPr>
      </w:pPr>
      <w:bookmarkStart w:id="79" w:name="_Toc41549117"/>
      <w:bookmarkStart w:id="80" w:name="_Toc48120512"/>
      <w:r w:rsidRPr="00F51837">
        <w:t xml:space="preserve">8.4.- </w:t>
      </w:r>
      <w:r w:rsidR="00475289" w:rsidRPr="00F51837">
        <w:t xml:space="preserve">Está permitido constituir las garantías mediante retención del precio: </w:t>
      </w:r>
      <w:r w:rsidR="00475289" w:rsidRPr="00F51837">
        <w:rPr>
          <w:b w:val="0"/>
          <w:color w:val="0000FF"/>
        </w:rPr>
        <w:t>no</w:t>
      </w:r>
      <w:r w:rsidR="003D4286">
        <w:rPr>
          <w:b w:val="0"/>
          <w:color w:val="0000FF"/>
        </w:rPr>
        <w:t>.</w:t>
      </w:r>
      <w:bookmarkEnd w:id="79"/>
      <w:bookmarkEnd w:id="80"/>
    </w:p>
    <w:p w14:paraId="3E16C269" w14:textId="66D43CD5" w:rsidR="00475289" w:rsidRPr="00240EF0" w:rsidRDefault="00360D5B" w:rsidP="00ED0BCD">
      <w:pPr>
        <w:pStyle w:val="Ttulo4"/>
        <w:ind w:right="-427"/>
        <w:rPr>
          <w:b w:val="0"/>
          <w:color w:val="0000FF"/>
        </w:rPr>
      </w:pPr>
      <w:bookmarkStart w:id="81" w:name="_Toc41549118"/>
      <w:bookmarkStart w:id="82" w:name="_Toc48120513"/>
      <w:r w:rsidRPr="00F51837">
        <w:t xml:space="preserve">8.5.- </w:t>
      </w:r>
      <w:r w:rsidR="00475289" w:rsidRPr="00F51837">
        <w:t xml:space="preserve">En el supuesto de recepción parcial, la contratista podrá solicitar la devolución o cancelación de la parte proporcional </w:t>
      </w:r>
      <w:r w:rsidR="00475289" w:rsidRPr="00240EF0">
        <w:t xml:space="preserve">de la garantía: </w:t>
      </w:r>
      <w:r w:rsidR="00475289" w:rsidRPr="00240EF0">
        <w:rPr>
          <w:b w:val="0"/>
          <w:color w:val="0000FF"/>
        </w:rPr>
        <w:t>no</w:t>
      </w:r>
      <w:r w:rsidR="001A6807" w:rsidRPr="00240EF0">
        <w:rPr>
          <w:b w:val="0"/>
          <w:color w:val="0000FF"/>
        </w:rPr>
        <w:t>.</w:t>
      </w:r>
      <w:bookmarkEnd w:id="81"/>
      <w:bookmarkEnd w:id="82"/>
    </w:p>
    <w:p w14:paraId="0A2D00DA" w14:textId="096FFD52" w:rsidR="00475289" w:rsidRPr="00F51837" w:rsidRDefault="00360D5B" w:rsidP="00ED0BCD">
      <w:pPr>
        <w:pStyle w:val="Ttulo4"/>
        <w:ind w:right="-427"/>
        <w:rPr>
          <w:color w:val="0000FF"/>
        </w:rPr>
      </w:pPr>
      <w:bookmarkStart w:id="83" w:name="_Toc41549119"/>
      <w:bookmarkStart w:id="84" w:name="_Toc48120514"/>
      <w:r w:rsidRPr="00240EF0">
        <w:t xml:space="preserve">8.6.- </w:t>
      </w:r>
      <w:r w:rsidR="00475289" w:rsidRPr="00240EF0">
        <w:t>Las garantías se constituirán a favor de:</w:t>
      </w:r>
      <w:r w:rsidR="00240EF0" w:rsidRPr="00240EF0">
        <w:rPr>
          <w:szCs w:val="19"/>
        </w:rPr>
        <w:t xml:space="preserve"> </w:t>
      </w:r>
      <w:r w:rsidR="00240EF0" w:rsidRPr="00015C9A">
        <w:rPr>
          <w:b w:val="0"/>
          <w:color w:val="0000FF"/>
        </w:rPr>
        <w:t>EUSKADIKO ADMINISTRAZIO OROKORRA/ADMINISTRACIÓN GENERAL DE LA CAE</w:t>
      </w:r>
      <w:r w:rsidR="003D4286" w:rsidRPr="00015C9A">
        <w:rPr>
          <w:b w:val="0"/>
          <w:color w:val="0000FF"/>
        </w:rPr>
        <w:t xml:space="preserve"> NIF:S-4833001 C</w:t>
      </w:r>
      <w:r w:rsidR="003D4286" w:rsidRPr="00F51837">
        <w:rPr>
          <w:color w:val="0000FF"/>
        </w:rPr>
        <w:tab/>
      </w:r>
      <w:r w:rsidR="00475289" w:rsidRPr="00F51837">
        <w:rPr>
          <w:color w:val="0000FF"/>
        </w:rPr>
        <w:tab/>
        <w:t xml:space="preserve"> </w:t>
      </w:r>
      <w:r w:rsidR="00475289" w:rsidRPr="00F51837">
        <w:rPr>
          <w:color w:val="0000FF"/>
        </w:rPr>
        <w:tab/>
      </w:r>
      <w:r w:rsidR="00475289" w:rsidRPr="00F51837">
        <w:rPr>
          <w:color w:val="0000FF"/>
        </w:rPr>
        <w:tab/>
      </w:r>
      <w:r w:rsidR="00475289" w:rsidRPr="00F51837">
        <w:rPr>
          <w:color w:val="0000FF"/>
        </w:rPr>
        <w:tab/>
      </w:r>
      <w:r w:rsidR="00475289" w:rsidRPr="00F51837">
        <w:rPr>
          <w:color w:val="0000FF"/>
        </w:rPr>
        <w:tab/>
      </w:r>
      <w:r w:rsidR="00475289" w:rsidRPr="00F51837">
        <w:rPr>
          <w:color w:val="0000FF"/>
        </w:rPr>
        <w:tab/>
      </w:r>
      <w:r w:rsidR="00475289" w:rsidRPr="00F51837">
        <w:rPr>
          <w:color w:val="0000FF"/>
        </w:rPr>
        <w:tab/>
      </w:r>
      <w:bookmarkEnd w:id="83"/>
      <w:bookmarkEnd w:id="84"/>
      <w:r w:rsidR="00475289" w:rsidRPr="00F51837">
        <w:rPr>
          <w:color w:val="0000FF"/>
        </w:rPr>
        <w:tab/>
      </w:r>
    </w:p>
    <w:p w14:paraId="7B866257" w14:textId="77777777" w:rsidR="00475289" w:rsidRPr="00F51837" w:rsidRDefault="00723E28" w:rsidP="00ED0BCD">
      <w:pPr>
        <w:pStyle w:val="Ttulo3"/>
        <w:ind w:right="-427"/>
      </w:pPr>
      <w:bookmarkStart w:id="85" w:name="_Toc153533331"/>
      <w:r w:rsidRPr="00F51837">
        <w:rPr>
          <w:caps w:val="0"/>
        </w:rPr>
        <w:t>9.- SEGUROS</w:t>
      </w:r>
      <w:bookmarkEnd w:id="85"/>
    </w:p>
    <w:p w14:paraId="6D7797D1" w14:textId="77777777"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w:t>
      </w:r>
      <w:proofErr w:type="gramStart"/>
      <w:r w:rsidRPr="00F51837">
        <w:rPr>
          <w:rFonts w:ascii="Verdana" w:hAnsi="Verdana" w:cs="Arial"/>
          <w:sz w:val="19"/>
          <w:szCs w:val="19"/>
        </w:rPr>
        <w:t>obligatorios</w:t>
      </w:r>
      <w:proofErr w:type="gramEnd"/>
      <w:r w:rsidRPr="00F51837">
        <w:rPr>
          <w:rFonts w:ascii="Verdana" w:hAnsi="Verdana" w:cs="Arial"/>
          <w:sz w:val="19"/>
          <w:szCs w:val="19"/>
        </w:rPr>
        <w:t xml:space="preserve"> así como los seguros que recogen las cláusulas 27.1 y 27.2 de condiciones generales de conformidad con lo dispuesto a continuación: </w:t>
      </w:r>
    </w:p>
    <w:p w14:paraId="2758BFAB" w14:textId="77777777" w:rsidR="000F79A4" w:rsidRPr="00103F2B" w:rsidRDefault="001A6807" w:rsidP="000F79A4">
      <w:pPr>
        <w:pStyle w:val="Prrafodelista"/>
        <w:numPr>
          <w:ilvl w:val="0"/>
          <w:numId w:val="54"/>
        </w:numPr>
        <w:spacing w:before="120" w:after="120"/>
        <w:ind w:right="-427"/>
        <w:jc w:val="both"/>
        <w:rPr>
          <w:rFonts w:ascii="Verdana" w:hAnsi="Verdana" w:cs="Arial"/>
          <w:color w:val="0000FF"/>
          <w:sz w:val="19"/>
          <w:szCs w:val="19"/>
        </w:rPr>
      </w:pPr>
      <w:r w:rsidRPr="00103F2B">
        <w:rPr>
          <w:rFonts w:ascii="Verdana" w:hAnsi="Verdana" w:cs="Arial"/>
          <w:sz w:val="19"/>
          <w:szCs w:val="19"/>
        </w:rPr>
        <w:t xml:space="preserve">En cuanto al </w:t>
      </w:r>
      <w:r w:rsidRPr="00103F2B">
        <w:rPr>
          <w:rFonts w:ascii="Verdana" w:hAnsi="Verdana" w:cs="Arial"/>
          <w:b/>
          <w:sz w:val="19"/>
          <w:szCs w:val="19"/>
        </w:rPr>
        <w:t xml:space="preserve">seguro a todo riesgo de construcción, </w:t>
      </w:r>
      <w:r w:rsidRPr="00103F2B">
        <w:rPr>
          <w:rFonts w:ascii="Verdana" w:hAnsi="Verdana" w:cs="Arial"/>
          <w:sz w:val="19"/>
          <w:szCs w:val="19"/>
        </w:rPr>
        <w:t xml:space="preserve">la suma asegurada será </w:t>
      </w:r>
      <w:r w:rsidRPr="00103F2B">
        <w:rPr>
          <w:rFonts w:ascii="Verdana" w:hAnsi="Verdana" w:cs="Arial"/>
          <w:color w:val="0000FF"/>
          <w:sz w:val="19"/>
          <w:szCs w:val="19"/>
        </w:rPr>
        <w:t xml:space="preserve">la correspondiente al precio final ofertado (sin IVA) por la adjudicataria. </w:t>
      </w:r>
      <w:r w:rsidR="000F79A4" w:rsidRPr="00103F2B">
        <w:rPr>
          <w:rFonts w:ascii="Verdana" w:hAnsi="Verdana" w:cs="Arial"/>
          <w:color w:val="0000FF"/>
          <w:sz w:val="19"/>
          <w:szCs w:val="19"/>
        </w:rPr>
        <w:t>En este sentido ver la cláusula 27.1 de las condiciones generales.</w:t>
      </w:r>
    </w:p>
    <w:p w14:paraId="2D516EEE" w14:textId="77777777" w:rsidR="000F79A4" w:rsidRPr="000F79A4" w:rsidRDefault="001A6807" w:rsidP="000F79A4">
      <w:pPr>
        <w:pStyle w:val="Prrafodelista"/>
        <w:numPr>
          <w:ilvl w:val="0"/>
          <w:numId w:val="54"/>
        </w:numPr>
        <w:spacing w:before="120" w:after="120"/>
        <w:ind w:right="-427"/>
        <w:jc w:val="both"/>
        <w:rPr>
          <w:rFonts w:ascii="Verdana" w:hAnsi="Verdana" w:cs="Arial"/>
          <w:color w:val="0000FF"/>
          <w:sz w:val="19"/>
          <w:szCs w:val="19"/>
        </w:rPr>
      </w:pPr>
      <w:r w:rsidRPr="00F51837">
        <w:rPr>
          <w:rFonts w:ascii="Verdana" w:hAnsi="Verdana" w:cs="Arial"/>
          <w:sz w:val="19"/>
          <w:szCs w:val="19"/>
        </w:rPr>
        <w:t xml:space="preserve">En cuanto al seguro de responsabilidad civil, este deberá cumplir las siguientes condiciones en relación con las coberturas y capitales: </w:t>
      </w:r>
      <w:r w:rsidR="000F79A4" w:rsidRPr="000F79A4">
        <w:rPr>
          <w:rFonts w:ascii="Verdana" w:hAnsi="Verdana" w:cs="Arial"/>
          <w:color w:val="0000FF"/>
          <w:sz w:val="19"/>
          <w:szCs w:val="19"/>
        </w:rPr>
        <w:t>Suma asegurada no inferior a 300.000 euros.</w:t>
      </w:r>
    </w:p>
    <w:p w14:paraId="3DDCDA0B" w14:textId="77777777" w:rsidR="000F79A4" w:rsidRPr="008F2D4E" w:rsidRDefault="000F79A4" w:rsidP="000F79A4">
      <w:pPr>
        <w:pStyle w:val="Prrafodelista"/>
        <w:spacing w:before="120" w:after="120"/>
        <w:ind w:left="851" w:right="-427"/>
        <w:jc w:val="both"/>
        <w:rPr>
          <w:rFonts w:ascii="Verdana" w:hAnsi="Verdana" w:cs="Arial"/>
          <w:sz w:val="19"/>
          <w:szCs w:val="19"/>
        </w:rPr>
      </w:pPr>
      <w:r w:rsidRPr="008F2D4E">
        <w:rPr>
          <w:rFonts w:ascii="Verdana" w:hAnsi="Verdana" w:cs="Arial"/>
          <w:sz w:val="19"/>
          <w:szCs w:val="19"/>
        </w:rPr>
        <w:t xml:space="preserve">La empresa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w:t>
      </w:r>
      <w:proofErr w:type="gramStart"/>
      <w:r w:rsidRPr="008F2D4E">
        <w:rPr>
          <w:rFonts w:ascii="Verdana" w:hAnsi="Verdana" w:cs="Arial"/>
          <w:sz w:val="19"/>
          <w:szCs w:val="19"/>
        </w:rPr>
        <w:t>los mismos</w:t>
      </w:r>
      <w:proofErr w:type="gramEnd"/>
      <w:r w:rsidRPr="008F2D4E">
        <w:rPr>
          <w:rFonts w:ascii="Verdana" w:hAnsi="Verdana" w:cs="Arial"/>
          <w:sz w:val="19"/>
          <w:szCs w:val="19"/>
        </w:rPr>
        <w:t>.</w:t>
      </w:r>
    </w:p>
    <w:p w14:paraId="5CA5BF19" w14:textId="32788273" w:rsidR="000F79A4" w:rsidRPr="00443796" w:rsidRDefault="000F79A4" w:rsidP="000F79A4">
      <w:pPr>
        <w:pStyle w:val="Prrafodelista"/>
        <w:spacing w:before="120" w:after="120"/>
        <w:ind w:left="851" w:right="-427"/>
        <w:jc w:val="both"/>
        <w:rPr>
          <w:rFonts w:ascii="Verdana" w:hAnsi="Verdana" w:cs="Arial"/>
          <w:sz w:val="19"/>
          <w:szCs w:val="19"/>
        </w:rPr>
      </w:pPr>
      <w:r w:rsidRPr="008F2D4E">
        <w:rPr>
          <w:rFonts w:ascii="Verdana" w:hAnsi="Verdana" w:cs="Arial"/>
          <w:sz w:val="19"/>
          <w:szCs w:val="19"/>
        </w:rPr>
        <w:t xml:space="preserve">Este certificado deberá estar suscrito por persona con poderes suficientes a tal efecto, y además de lo </w:t>
      </w:r>
      <w:proofErr w:type="gramStart"/>
      <w:r w:rsidRPr="008F2D4E">
        <w:rPr>
          <w:rFonts w:ascii="Verdana" w:hAnsi="Verdana" w:cs="Arial"/>
          <w:sz w:val="19"/>
          <w:szCs w:val="19"/>
        </w:rPr>
        <w:t>anteriormente</w:t>
      </w:r>
      <w:proofErr w:type="gramEnd"/>
      <w:r w:rsidRPr="008F2D4E">
        <w:rPr>
          <w:rFonts w:ascii="Verdana" w:hAnsi="Verdana" w:cs="Arial"/>
          <w:sz w:val="19"/>
          <w:szCs w:val="19"/>
        </w:rPr>
        <w:t xml:space="preserve"> mencionado, igualmente deberá certificar que las pólizas a las que hacen referencia esos certificados garantizan las coberturas y asegura</w:t>
      </w:r>
      <w:r w:rsidR="00103F2B" w:rsidRPr="008F2D4E">
        <w:rPr>
          <w:rFonts w:ascii="Verdana" w:hAnsi="Verdana" w:cs="Arial"/>
          <w:sz w:val="19"/>
          <w:szCs w:val="19"/>
        </w:rPr>
        <w:t>n</w:t>
      </w:r>
      <w:r w:rsidRPr="008F2D4E">
        <w:rPr>
          <w:rFonts w:ascii="Verdana" w:hAnsi="Verdana" w:cs="Arial"/>
          <w:sz w:val="19"/>
          <w:szCs w:val="19"/>
        </w:rPr>
        <w:t xml:space="preserve"> a las personas o entidades que se señalan en las cláusulas 27.1 y 27.2 de las condiciones generales del contrato.</w:t>
      </w:r>
    </w:p>
    <w:p w14:paraId="60264749" w14:textId="77777777" w:rsidR="000F79A4" w:rsidRDefault="000F79A4" w:rsidP="00ED0BCD">
      <w:pPr>
        <w:pStyle w:val="Prrafodelista"/>
        <w:spacing w:before="120" w:after="120"/>
        <w:ind w:left="300" w:right="-427"/>
        <w:jc w:val="both"/>
        <w:rPr>
          <w:rFonts w:ascii="Verdana" w:hAnsi="Verdana"/>
          <w:sz w:val="19"/>
          <w:szCs w:val="19"/>
        </w:rPr>
      </w:pPr>
    </w:p>
    <w:p w14:paraId="4125B5ED" w14:textId="42F8DC3F" w:rsidR="001A6807" w:rsidRPr="00F51837" w:rsidRDefault="001A6807" w:rsidP="00ED0BCD">
      <w:pPr>
        <w:pStyle w:val="Prrafodelista"/>
        <w:spacing w:before="120" w:after="120"/>
        <w:ind w:left="300" w:right="-427"/>
        <w:jc w:val="both"/>
        <w:rPr>
          <w:rFonts w:ascii="Verdana" w:eastAsia="Arial Unicode MS" w:hAnsi="Verdana"/>
          <w:sz w:val="19"/>
          <w:szCs w:val="19"/>
        </w:rPr>
      </w:pPr>
      <w:r w:rsidRPr="00F51837">
        <w:rPr>
          <w:rFonts w:ascii="Verdana" w:hAnsi="Verdana"/>
          <w:sz w:val="19"/>
          <w:szCs w:val="19"/>
        </w:rPr>
        <w:t xml:space="preserve">La contratista, además, deberá contratar </w:t>
      </w:r>
      <w:r w:rsidRPr="00F51837">
        <w:rPr>
          <w:rFonts w:ascii="Verdana" w:hAnsi="Verdana"/>
          <w:b/>
          <w:sz w:val="19"/>
          <w:szCs w:val="19"/>
        </w:rPr>
        <w:t>seguro decenal</w:t>
      </w:r>
      <w:r w:rsidRPr="00F51837">
        <w:rPr>
          <w:rFonts w:ascii="Verdana" w:hAnsi="Verdana"/>
          <w:sz w:val="19"/>
          <w:szCs w:val="19"/>
        </w:rPr>
        <w:t xml:space="preserve"> de conformidad con lo dispuesto en la cláusula </w:t>
      </w:r>
      <w:r w:rsidRPr="00F51837">
        <w:rPr>
          <w:rFonts w:ascii="Verdana" w:eastAsia="Arial Unicode MS" w:hAnsi="Verdana"/>
          <w:sz w:val="19"/>
          <w:szCs w:val="19"/>
        </w:rPr>
        <w:t xml:space="preserve">27.4 de condiciones generales: </w:t>
      </w:r>
      <w:r w:rsidRPr="00F51837">
        <w:rPr>
          <w:rFonts w:ascii="Verdana" w:eastAsia="Arial Unicode MS" w:hAnsi="Verdana" w:cs="Arial"/>
          <w:color w:val="0000FF"/>
          <w:sz w:val="19"/>
          <w:szCs w:val="19"/>
        </w:rPr>
        <w:t>no.</w:t>
      </w:r>
      <w:r w:rsidRPr="00F51837">
        <w:rPr>
          <w:rFonts w:ascii="Verdana" w:eastAsia="Arial Unicode MS" w:hAnsi="Verdana"/>
          <w:sz w:val="19"/>
          <w:szCs w:val="19"/>
        </w:rPr>
        <w:t xml:space="preserve"> </w:t>
      </w:r>
    </w:p>
    <w:p w14:paraId="5EC10CCD" w14:textId="1094CE0C" w:rsidR="001A6807" w:rsidRDefault="001A6807" w:rsidP="00ED0BCD">
      <w:pPr>
        <w:pStyle w:val="Prrafodelista"/>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Asimismo, además de las garantías básicas obligatorias, el seguro deberá incluir las siguientes garantías adicionales:</w:t>
      </w:r>
      <w:r w:rsidR="001C23D4">
        <w:rPr>
          <w:rFonts w:ascii="Verdana" w:eastAsia="Arial Unicode MS" w:hAnsi="Verdana"/>
          <w:sz w:val="19"/>
          <w:szCs w:val="19"/>
        </w:rPr>
        <w:t xml:space="preserve"> </w:t>
      </w:r>
      <w:r w:rsidR="001C23D4" w:rsidRPr="001C23D4">
        <w:rPr>
          <w:rFonts w:ascii="Verdana" w:eastAsia="Arial Unicode MS" w:hAnsi="Verdana" w:cs="Arial"/>
          <w:color w:val="0000FF"/>
          <w:sz w:val="19"/>
          <w:szCs w:val="19"/>
        </w:rPr>
        <w:t>no se especifican</w:t>
      </w:r>
      <w:r w:rsidR="001C23D4">
        <w:rPr>
          <w:rFonts w:ascii="Verdana" w:eastAsia="Arial Unicode MS" w:hAnsi="Verdana"/>
          <w:sz w:val="19"/>
          <w:szCs w:val="19"/>
        </w:rPr>
        <w:t>.</w:t>
      </w:r>
    </w:p>
    <w:p w14:paraId="41658957" w14:textId="77777777" w:rsidR="00475289" w:rsidRPr="00F51837" w:rsidRDefault="00723E28" w:rsidP="00ED0BCD">
      <w:pPr>
        <w:pStyle w:val="Ttulo3"/>
        <w:ind w:right="-427"/>
      </w:pPr>
      <w:bookmarkStart w:id="86" w:name="_Toc153533332"/>
      <w:r w:rsidRPr="00F51837">
        <w:rPr>
          <w:caps w:val="0"/>
        </w:rPr>
        <w:t>10.- INFORMACIÓN SOBRE SUBROGACIÓN</w:t>
      </w:r>
      <w:bookmarkEnd w:id="86"/>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Ttulo3"/>
        <w:ind w:right="-427"/>
        <w:rPr>
          <w:caps w:val="0"/>
        </w:rPr>
      </w:pPr>
      <w:bookmarkStart w:id="87" w:name="_Toc153533333"/>
      <w:r w:rsidRPr="00F51837">
        <w:rPr>
          <w:caps w:val="0"/>
        </w:rPr>
        <w:t>11.- CONDICIONES ESPECIALES DE EJECUCIÓN</w:t>
      </w:r>
      <w:bookmarkEnd w:id="87"/>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Ttulo4"/>
        <w:ind w:right="-427"/>
        <w:rPr>
          <w:color w:val="0000FF"/>
        </w:rPr>
      </w:pPr>
      <w:bookmarkStart w:id="88" w:name="_Toc41549123"/>
      <w:bookmarkStart w:id="89" w:name="_Toc48120518"/>
      <w:r w:rsidRPr="00F51837">
        <w:t>11.1.- De tipo social o relativo al empleo:</w:t>
      </w:r>
      <w:bookmarkEnd w:id="88"/>
      <w:bookmarkEnd w:id="89"/>
      <w:r w:rsidRPr="00F51837">
        <w:t xml:space="preserve"> </w:t>
      </w:r>
    </w:p>
    <w:p w14:paraId="6283E1B8" w14:textId="77777777" w:rsidR="008A7CB3" w:rsidRPr="00F51837" w:rsidRDefault="00475289" w:rsidP="00ED0BCD">
      <w:pPr>
        <w:pStyle w:val="Ttulo5"/>
        <w:ind w:right="-427"/>
        <w:rPr>
          <w:rFonts w:eastAsia="Times New Roman" w:cs="Arial"/>
          <w:szCs w:val="19"/>
        </w:rPr>
      </w:pPr>
      <w:bookmarkStart w:id="90" w:name="_Toc41549124"/>
      <w:bookmarkStart w:id="91"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6E8676F2" w:rsidR="003E2B74" w:rsidRPr="00F51837" w:rsidRDefault="008A7CB3" w:rsidP="00FE25CA">
      <w:pPr>
        <w:pStyle w:val="Ttulo5"/>
      </w:pPr>
      <w:bookmarkStart w:id="92"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F51837">
        <w:t>nº</w:t>
      </w:r>
      <w:proofErr w:type="spellEnd"/>
      <w:r w:rsidRPr="00F51837">
        <w:t xml:space="preserve"> 87, de 10 de mayo de 2019</w:t>
      </w:r>
      <w:bookmarkEnd w:id="92"/>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 xml:space="preserve">Se garantizará </w:t>
      </w:r>
      <w:r w:rsidRPr="00C90521">
        <w:rPr>
          <w:rFonts w:ascii="Verdana" w:eastAsia="Arial Unicode MS" w:hAnsi="Verdana"/>
          <w:sz w:val="19"/>
          <w:szCs w:val="18"/>
        </w:rPr>
        <w:t>el uso no sexista del lenguaje en la totalidad de los document</w:t>
      </w:r>
      <w:r w:rsidR="00D52B54" w:rsidRPr="00C90521">
        <w:rPr>
          <w:rFonts w:ascii="Verdana" w:eastAsia="Arial Unicode MS" w:hAnsi="Verdana"/>
          <w:sz w:val="19"/>
          <w:szCs w:val="18"/>
        </w:rPr>
        <w:t>os emitidos, en cumplimiento de</w:t>
      </w:r>
      <w:r w:rsidRPr="00C90521">
        <w:rPr>
          <w:rFonts w:ascii="Verdana" w:eastAsia="Arial Unicode MS" w:hAnsi="Verdana"/>
          <w:sz w:val="19"/>
          <w:szCs w:val="18"/>
        </w:rPr>
        <w:t xml:space="preserve">l </w:t>
      </w:r>
      <w:r w:rsidR="003E1170" w:rsidRPr="00C90521">
        <w:rPr>
          <w:rFonts w:ascii="Verdana" w:eastAsia="Arial Unicode MS" w:hAnsi="Verdana"/>
          <w:sz w:val="19"/>
          <w:szCs w:val="18"/>
        </w:rPr>
        <w:t xml:space="preserve">Decreto Legislativo 1/2023, de 16 de marzo, por el que se aprueba el texto refundido de la Ley para la Igualdad de Mujeres y Hombres y Vidas Libres de </w:t>
      </w:r>
      <w:r w:rsidR="003E1170" w:rsidRPr="00C90521">
        <w:rPr>
          <w:rFonts w:ascii="Verdana" w:eastAsia="Arial Unicode MS" w:hAnsi="Verdana"/>
          <w:sz w:val="19"/>
          <w:szCs w:val="18"/>
        </w:rPr>
        <w:lastRenderedPageBreak/>
        <w:t>Violencia Machista contra las Mujeres</w:t>
      </w:r>
      <w:r w:rsidRPr="00C90521">
        <w:rPr>
          <w:rFonts w:ascii="Verdana" w:eastAsia="Arial Unicode MS" w:hAnsi="Verdana"/>
          <w:sz w:val="19"/>
          <w:szCs w:val="18"/>
        </w:rPr>
        <w:t>. Al amparo de la citada Ley, en las imágenes que pudieran publicarse, no se exhibirá a las personas</w:t>
      </w:r>
      <w:r w:rsidRPr="00F51837">
        <w:rPr>
          <w:rFonts w:ascii="Verdana" w:eastAsia="Arial Unicode MS" w:hAnsi="Verdana"/>
          <w:sz w:val="19"/>
          <w:szCs w:val="18"/>
        </w:rPr>
        <w:t xml:space="preserve"> como inferiores o superiores en dignidad humana en función de su sexo, o como meros objetos sexuales, se evitarán los estereotipos sexistas y se potenciará la diversificación sexual, de roles y de identidad de género.</w:t>
      </w:r>
    </w:p>
    <w:p w14:paraId="54CE94A1" w14:textId="4E6B0581" w:rsidR="00475289" w:rsidRPr="00F51837" w:rsidRDefault="00475289" w:rsidP="00ED0BCD">
      <w:pPr>
        <w:pStyle w:val="Ttulo5"/>
        <w:ind w:right="-427"/>
      </w:pPr>
      <w:bookmarkStart w:id="93" w:name="_Toc41549125"/>
      <w:bookmarkStart w:id="94" w:name="_Toc48120520"/>
      <w:r w:rsidRPr="00F51837">
        <w:rPr>
          <w:b/>
        </w:rPr>
        <w:t>11.1.</w:t>
      </w:r>
      <w:r w:rsidR="008E603A" w:rsidRPr="00F51837">
        <w:rPr>
          <w:b/>
        </w:rPr>
        <w:t>3</w:t>
      </w:r>
      <w:r w:rsidRPr="00F51837">
        <w:rPr>
          <w:b/>
        </w:rPr>
        <w:t xml:space="preserve">.- Otras: </w:t>
      </w:r>
      <w:r w:rsidRPr="00F51837">
        <w:rPr>
          <w:rFonts w:eastAsia="Times New Roman" w:cs="Arial"/>
          <w:color w:val="0000FF"/>
          <w:szCs w:val="19"/>
        </w:rPr>
        <w:t>no</w:t>
      </w:r>
      <w:r w:rsidR="001A6807" w:rsidRPr="00F51837">
        <w:rPr>
          <w:rFonts w:eastAsia="Times New Roman" w:cs="Arial"/>
          <w:color w:val="0000FF"/>
          <w:szCs w:val="19"/>
        </w:rPr>
        <w:t>.</w:t>
      </w:r>
      <w:bookmarkEnd w:id="93"/>
      <w:bookmarkEnd w:id="94"/>
    </w:p>
    <w:p w14:paraId="1428B7BD" w14:textId="58EFC647" w:rsidR="00475289" w:rsidRPr="00F51837" w:rsidRDefault="00360D5B" w:rsidP="00ED0BCD">
      <w:pPr>
        <w:pStyle w:val="Ttulo4"/>
        <w:ind w:right="-427"/>
        <w:rPr>
          <w:rFonts w:eastAsia="Times New Roman" w:cs="Arial"/>
          <w:b w:val="0"/>
          <w:color w:val="0000FF"/>
          <w:szCs w:val="19"/>
        </w:rPr>
      </w:pPr>
      <w:bookmarkStart w:id="95" w:name="_Toc41549126"/>
      <w:bookmarkStart w:id="96" w:name="_Toc48120521"/>
      <w:r w:rsidRPr="00F51837">
        <w:t xml:space="preserve">11.2.- </w:t>
      </w:r>
      <w:r w:rsidR="00475289" w:rsidRPr="00F51837">
        <w:t xml:space="preserve">De tipo medioambiental: </w:t>
      </w:r>
      <w:bookmarkEnd w:id="95"/>
      <w:bookmarkEnd w:id="96"/>
      <w:r w:rsidR="000E61D0" w:rsidRPr="00F51837">
        <w:rPr>
          <w:b w:val="0"/>
          <w:color w:val="0000FF"/>
        </w:rPr>
        <w:t>las establecidas en la cláusula 31.5 de condiciones generales.</w:t>
      </w:r>
    </w:p>
    <w:p w14:paraId="791D7991" w14:textId="426EBF8B" w:rsidR="00475289" w:rsidRPr="00F51837" w:rsidRDefault="00360D5B" w:rsidP="00ED0BCD">
      <w:pPr>
        <w:pStyle w:val="Ttulo4"/>
        <w:ind w:right="-427"/>
        <w:rPr>
          <w:rFonts w:eastAsia="Times New Roman" w:cs="Arial"/>
          <w:b w:val="0"/>
          <w:color w:val="0000FF"/>
          <w:szCs w:val="19"/>
        </w:rPr>
      </w:pPr>
      <w:bookmarkStart w:id="97" w:name="_Toc41549127"/>
      <w:bookmarkStart w:id="98" w:name="_Toc48120522"/>
      <w:r w:rsidRPr="00F51837">
        <w:t xml:space="preserve">11.3.- </w:t>
      </w:r>
      <w:r w:rsidR="00475289" w:rsidRPr="00F51837">
        <w:t xml:space="preserve">De tipo ético: </w:t>
      </w:r>
      <w:r w:rsidR="00475289" w:rsidRPr="00F51837">
        <w:rPr>
          <w:rFonts w:eastAsia="Times New Roman" w:cs="Arial"/>
          <w:b w:val="0"/>
          <w:color w:val="0000FF"/>
          <w:szCs w:val="19"/>
        </w:rPr>
        <w:t>no</w:t>
      </w:r>
      <w:r w:rsidR="001A6807" w:rsidRPr="00F51837">
        <w:rPr>
          <w:rFonts w:eastAsia="Times New Roman" w:cs="Arial"/>
          <w:b w:val="0"/>
          <w:color w:val="0000FF"/>
          <w:szCs w:val="19"/>
        </w:rPr>
        <w:t>.</w:t>
      </w:r>
      <w:bookmarkEnd w:id="97"/>
      <w:bookmarkEnd w:id="98"/>
    </w:p>
    <w:p w14:paraId="7ACD9A72" w14:textId="77777777" w:rsidR="00475289" w:rsidRPr="00F51837" w:rsidRDefault="00475289" w:rsidP="00ED0BCD">
      <w:pPr>
        <w:pStyle w:val="Ttulo4"/>
        <w:ind w:right="-427"/>
        <w:rPr>
          <w:rFonts w:eastAsia="Times New Roman" w:cs="Arial"/>
          <w:b w:val="0"/>
          <w:color w:val="0000FF"/>
          <w:szCs w:val="19"/>
        </w:rPr>
      </w:pPr>
      <w:bookmarkStart w:id="99" w:name="_Toc41549128"/>
      <w:bookmarkStart w:id="100" w:name="_Toc48120523"/>
      <w:r w:rsidRPr="00F51837">
        <w:t xml:space="preserve">11.4.- De tipo lingüístico: </w:t>
      </w:r>
      <w:r w:rsidRPr="00F51837">
        <w:rPr>
          <w:rFonts w:eastAsia="Times New Roman" w:cs="Arial"/>
          <w:b w:val="0"/>
          <w:color w:val="0000FF"/>
          <w:szCs w:val="19"/>
        </w:rPr>
        <w:t>las establecidas en la cláusula 31.1 de condiciones generales.</w:t>
      </w:r>
      <w:bookmarkEnd w:id="99"/>
      <w:bookmarkEnd w:id="100"/>
    </w:p>
    <w:p w14:paraId="3CAB0179" w14:textId="77777777" w:rsidR="00A1623E" w:rsidRPr="00F51837" w:rsidRDefault="00A1623E" w:rsidP="0086100D">
      <w:pPr>
        <w:pStyle w:val="Ttulo4"/>
        <w:ind w:right="-427"/>
        <w:rPr>
          <w:b w:val="0"/>
        </w:rPr>
      </w:pPr>
      <w:bookmarkStart w:id="101" w:name="_Toc48120524"/>
      <w:r w:rsidRPr="00F51837">
        <w:t xml:space="preserve">11.5.- En materia de protección de datos: </w:t>
      </w:r>
      <w:r w:rsidRPr="00F51837">
        <w:rPr>
          <w:b w:val="0"/>
          <w:color w:val="0000FF"/>
        </w:rPr>
        <w:t>las establecidas en la cláusula 31.4 de condiciones generales.</w:t>
      </w:r>
      <w:bookmarkEnd w:id="101"/>
    </w:p>
    <w:p w14:paraId="67A589ED" w14:textId="77777777" w:rsidR="00A1070D" w:rsidRPr="00F51837" w:rsidRDefault="00FA5FE5" w:rsidP="00A1070D">
      <w:pPr>
        <w:pStyle w:val="Ttulo4"/>
        <w:ind w:right="-427"/>
        <w:rPr>
          <w:rFonts w:eastAsia="Times New Roman" w:cs="Arial"/>
          <w:b w:val="0"/>
          <w:color w:val="0000FF"/>
          <w:szCs w:val="19"/>
        </w:rPr>
      </w:pPr>
      <w:bookmarkStart w:id="102" w:name="_Toc48120525"/>
      <w:r w:rsidRPr="00F51837">
        <w:t>11.</w:t>
      </w:r>
      <w:r w:rsidR="00A1623E" w:rsidRPr="00F51837">
        <w:t>6</w:t>
      </w:r>
      <w:r w:rsidRPr="00F51837">
        <w:t>.- En materia de innovación:</w:t>
      </w:r>
      <w:bookmarkEnd w:id="102"/>
      <w:r w:rsidR="00A1070D">
        <w:t xml:space="preserve"> </w:t>
      </w:r>
      <w:r w:rsidR="00A1070D" w:rsidRPr="00F51837">
        <w:rPr>
          <w:rFonts w:eastAsia="Times New Roman" w:cs="Arial"/>
          <w:b w:val="0"/>
          <w:color w:val="0000FF"/>
          <w:szCs w:val="19"/>
        </w:rPr>
        <w:t>no.</w:t>
      </w:r>
    </w:p>
    <w:p w14:paraId="22BEEAE7" w14:textId="728CABD6" w:rsidR="00843B98" w:rsidRPr="00F51837" w:rsidRDefault="00843B98">
      <w:pPr>
        <w:pStyle w:val="Ttulo4"/>
        <w:rPr>
          <w:b w:val="0"/>
          <w:color w:val="0000FF"/>
        </w:rPr>
      </w:pPr>
      <w:bookmarkStart w:id="103" w:name="_Toc41549129"/>
      <w:bookmarkStart w:id="104" w:name="_Toc48120526"/>
      <w:r w:rsidRPr="00F51837">
        <w:t xml:space="preserve">11.7.- Comprobación de pagos a los subcontratistas y suministradoras: </w:t>
      </w:r>
      <w:r w:rsidRPr="00F51837">
        <w:rPr>
          <w:b w:val="0"/>
          <w:color w:val="0000FF"/>
        </w:rPr>
        <w:t>las establecidas en la cláusula 31.3 de condiciones generales.</w:t>
      </w:r>
    </w:p>
    <w:p w14:paraId="2F1422C4" w14:textId="1DD14A0C" w:rsidR="00475289" w:rsidRPr="00F51837" w:rsidRDefault="00475289" w:rsidP="00ED0BCD">
      <w:pPr>
        <w:pStyle w:val="Ttulo4"/>
        <w:ind w:right="-427"/>
        <w:rPr>
          <w:rFonts w:eastAsia="Times New Roman" w:cs="Arial"/>
          <w:b w:val="0"/>
          <w:color w:val="0000FF"/>
          <w:szCs w:val="19"/>
        </w:rPr>
      </w:pPr>
      <w:r w:rsidRPr="00F51837">
        <w:t>11.</w:t>
      </w:r>
      <w:r w:rsidR="00843B98" w:rsidRPr="00F51837">
        <w:t>8</w:t>
      </w:r>
      <w:r w:rsidRPr="00F51837">
        <w:t xml:space="preserve">.- Otras: </w:t>
      </w:r>
      <w:r w:rsidRPr="00F51837">
        <w:rPr>
          <w:rFonts w:eastAsia="Times New Roman" w:cs="Arial"/>
          <w:b w:val="0"/>
          <w:color w:val="0000FF"/>
          <w:szCs w:val="19"/>
        </w:rPr>
        <w:t>no</w:t>
      </w:r>
      <w:r w:rsidR="001A6807" w:rsidRPr="00F51837">
        <w:rPr>
          <w:rFonts w:eastAsia="Times New Roman" w:cs="Arial"/>
          <w:b w:val="0"/>
          <w:color w:val="0000FF"/>
          <w:szCs w:val="19"/>
        </w:rPr>
        <w:t>.</w:t>
      </w:r>
      <w:bookmarkEnd w:id="103"/>
      <w:bookmarkEnd w:id="104"/>
    </w:p>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Ttulo3"/>
        <w:ind w:right="-427"/>
      </w:pPr>
      <w:bookmarkStart w:id="105" w:name="_Toc153533334"/>
      <w:r w:rsidRPr="00F51837">
        <w:t>12.- OBLIGACIONES CONTRACTUALES ESENCIALES DEL CONTRATO Y OTRAS OBLIGACIONES EN MATERIA MEDIOAMBIENTAL, SOCIAL O LABORAL</w:t>
      </w:r>
      <w:bookmarkEnd w:id="105"/>
    </w:p>
    <w:p w14:paraId="428D7352" w14:textId="77777777" w:rsidR="00475289" w:rsidRPr="00F51837" w:rsidRDefault="00475289" w:rsidP="00855F78">
      <w:pPr>
        <w:pStyle w:val="Ttulo4"/>
      </w:pPr>
      <w:bookmarkStart w:id="106" w:name="_Toc41549131"/>
      <w:bookmarkStart w:id="107" w:name="_Toc48120528"/>
      <w:r w:rsidRPr="00F51837">
        <w:t>12.1.-</w:t>
      </w:r>
      <w:bookmarkEnd w:id="106"/>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7"/>
    </w:p>
    <w:p w14:paraId="478DDCFE" w14:textId="77777777" w:rsidR="00475289" w:rsidRPr="00F51837" w:rsidRDefault="00475289" w:rsidP="00ED0BCD">
      <w:pPr>
        <w:pStyle w:val="Ttulo5"/>
        <w:ind w:right="-427"/>
      </w:pPr>
      <w:bookmarkStart w:id="108" w:name="_Toc41549132"/>
      <w:bookmarkStart w:id="109" w:name="_Toc48120529"/>
      <w:r w:rsidRPr="00F51837">
        <w:rPr>
          <w:b/>
        </w:rPr>
        <w:t>12.1.1.-</w:t>
      </w:r>
      <w:r w:rsidRPr="00F51837">
        <w:t xml:space="preserve"> Las condiciones especiales de ejecución indicadas en la cláusula 11 de cláusulas específicas del contrato.</w:t>
      </w:r>
      <w:bookmarkEnd w:id="108"/>
      <w:bookmarkEnd w:id="109"/>
      <w:r w:rsidRPr="00F51837">
        <w:t xml:space="preserve"> </w:t>
      </w:r>
    </w:p>
    <w:p w14:paraId="2863CBB3" w14:textId="4D6853FC" w:rsidR="00475289" w:rsidRPr="00F51837" w:rsidRDefault="00475289" w:rsidP="00ED0BCD">
      <w:pPr>
        <w:pStyle w:val="Ttulo5"/>
        <w:ind w:right="-427"/>
      </w:pPr>
      <w:bookmarkStart w:id="110" w:name="_Toc41549133"/>
      <w:bookmarkStart w:id="111"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0"/>
      <w:bookmarkEnd w:id="111"/>
    </w:p>
    <w:p w14:paraId="178A5A30" w14:textId="77777777" w:rsidR="00475289" w:rsidRPr="00F51837" w:rsidRDefault="00475289" w:rsidP="00ED0BCD">
      <w:pPr>
        <w:pStyle w:val="Ttulo5"/>
        <w:ind w:right="-427"/>
      </w:pPr>
      <w:bookmarkStart w:id="112" w:name="_Toc41549134"/>
      <w:bookmarkStart w:id="113"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12"/>
      <w:bookmarkEnd w:id="113"/>
      <w:r w:rsidRPr="00F51837">
        <w:t xml:space="preserve"> </w:t>
      </w:r>
    </w:p>
    <w:p w14:paraId="31B293D8" w14:textId="77777777" w:rsidR="00475289" w:rsidRPr="00F51837" w:rsidRDefault="00475289" w:rsidP="00ED0BCD">
      <w:pPr>
        <w:pStyle w:val="Ttulo5"/>
        <w:ind w:right="-427"/>
      </w:pPr>
      <w:bookmarkStart w:id="114" w:name="_Toc41549135"/>
      <w:bookmarkStart w:id="115"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4"/>
      <w:bookmarkEnd w:id="115"/>
    </w:p>
    <w:p w14:paraId="2ADE85FC" w14:textId="77777777" w:rsidR="00A1623E" w:rsidRPr="00F51837" w:rsidRDefault="00A1623E" w:rsidP="00A1623E">
      <w:pPr>
        <w:pStyle w:val="Ttulo5"/>
      </w:pPr>
      <w:bookmarkStart w:id="116"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6"/>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w:t>
      </w:r>
      <w:proofErr w:type="gramStart"/>
      <w:r w:rsidR="00A1623E" w:rsidRPr="00F51837">
        <w:rPr>
          <w:rFonts w:ascii="Verdana" w:hAnsi="Verdana"/>
          <w:sz w:val="19"/>
          <w:szCs w:val="19"/>
        </w:rPr>
        <w:t>las subcontratista</w:t>
      </w:r>
      <w:proofErr w:type="gramEnd"/>
      <w:r w:rsidR="00A1623E" w:rsidRPr="00F5183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lastRenderedPageBreak/>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4A211EC4" w14:textId="1DBA4A3D" w:rsidR="00475289" w:rsidRPr="00F51837" w:rsidRDefault="00475289" w:rsidP="00ED0BCD">
      <w:pPr>
        <w:pStyle w:val="Ttulo5"/>
        <w:ind w:right="-427"/>
      </w:pPr>
      <w:bookmarkStart w:id="117" w:name="_Toc41549136"/>
      <w:bookmarkStart w:id="118" w:name="_Toc48120534"/>
      <w:r w:rsidRPr="00F51837">
        <w:rPr>
          <w:b/>
        </w:rPr>
        <w:t>12.1.</w:t>
      </w:r>
      <w:r w:rsidR="00A1623E" w:rsidRPr="00F51837">
        <w:rPr>
          <w:b/>
        </w:rPr>
        <w:t>6</w:t>
      </w:r>
      <w:r w:rsidRPr="00F51837">
        <w:rPr>
          <w:b/>
        </w:rPr>
        <w:t>.-</w:t>
      </w:r>
      <w:r w:rsidRPr="00F51837">
        <w:t xml:space="preserve"> Otras: </w:t>
      </w:r>
      <w:r w:rsidRPr="00F51837">
        <w:rPr>
          <w:rFonts w:eastAsia="Times New Roman" w:cs="Arial"/>
          <w:color w:val="0000FF"/>
          <w:szCs w:val="19"/>
        </w:rPr>
        <w:t>sí, las siguientes:</w:t>
      </w:r>
      <w:bookmarkEnd w:id="117"/>
      <w:bookmarkEnd w:id="118"/>
    </w:p>
    <w:p w14:paraId="73A612C0" w14:textId="2DB0042F" w:rsidR="007F600B" w:rsidRPr="00F51837" w:rsidRDefault="007F600B" w:rsidP="00ED0BCD">
      <w:pPr>
        <w:tabs>
          <w:tab w:val="left" w:pos="600"/>
        </w:tabs>
        <w:spacing w:before="120" w:after="120"/>
        <w:ind w:left="2127" w:right="-427" w:hanging="709"/>
        <w:jc w:val="both"/>
        <w:rPr>
          <w:rFonts w:ascii="Verdana" w:hAnsi="Verdana" w:cs="Arial"/>
          <w:sz w:val="19"/>
          <w:szCs w:val="19"/>
        </w:rPr>
      </w:pPr>
      <w:r w:rsidRPr="00F51837">
        <w:rPr>
          <w:rFonts w:ascii="Verdana" w:hAnsi="Verdana" w:cs="Arial"/>
          <w:b/>
          <w:sz w:val="19"/>
          <w:szCs w:val="19"/>
        </w:rPr>
        <w:t>12.1.</w:t>
      </w:r>
      <w:r w:rsidR="00B053ED" w:rsidRPr="00F51837">
        <w:rPr>
          <w:rFonts w:ascii="Verdana" w:hAnsi="Verdana" w:cs="Arial"/>
          <w:b/>
          <w:sz w:val="19"/>
          <w:szCs w:val="19"/>
        </w:rPr>
        <w:t>6</w:t>
      </w:r>
      <w:r w:rsidRPr="00F51837">
        <w:rPr>
          <w:rFonts w:ascii="Verdana" w:hAnsi="Verdana" w:cs="Arial"/>
          <w:b/>
          <w:sz w:val="19"/>
          <w:szCs w:val="19"/>
        </w:rPr>
        <w:t>.1.-</w:t>
      </w:r>
      <w:r w:rsidRPr="00F51837">
        <w:rPr>
          <w:rFonts w:ascii="Verdana" w:hAnsi="Verdana" w:cs="Arial"/>
          <w:sz w:val="19"/>
          <w:szCs w:val="19"/>
        </w:rPr>
        <w:t xml:space="preserve"> La ejecución de la obra en el plazo establecido en el contrato. </w:t>
      </w:r>
    </w:p>
    <w:p w14:paraId="452A4FE1" w14:textId="44102391" w:rsidR="007F600B" w:rsidRPr="00F51837" w:rsidRDefault="007F600B" w:rsidP="00ED0BCD">
      <w:pPr>
        <w:tabs>
          <w:tab w:val="left" w:pos="600"/>
        </w:tabs>
        <w:spacing w:before="120" w:after="120"/>
        <w:ind w:left="2127" w:right="-427" w:hanging="709"/>
        <w:jc w:val="both"/>
        <w:rPr>
          <w:rFonts w:ascii="Verdana" w:hAnsi="Verdana" w:cs="Arial"/>
          <w:sz w:val="19"/>
          <w:szCs w:val="19"/>
        </w:rPr>
      </w:pPr>
      <w:r w:rsidRPr="00F51837">
        <w:rPr>
          <w:rFonts w:ascii="Verdana" w:hAnsi="Verdana" w:cs="Arial"/>
          <w:b/>
          <w:sz w:val="19"/>
          <w:szCs w:val="19"/>
        </w:rPr>
        <w:t>12.1.</w:t>
      </w:r>
      <w:r w:rsidR="00B053ED" w:rsidRPr="00F51837">
        <w:rPr>
          <w:rFonts w:ascii="Verdana" w:hAnsi="Verdana" w:cs="Arial"/>
          <w:b/>
          <w:sz w:val="19"/>
          <w:szCs w:val="19"/>
        </w:rPr>
        <w:t>6</w:t>
      </w:r>
      <w:r w:rsidRPr="00F51837">
        <w:rPr>
          <w:rFonts w:ascii="Verdana" w:hAnsi="Verdana" w:cs="Arial"/>
          <w:b/>
          <w:sz w:val="19"/>
          <w:szCs w:val="19"/>
        </w:rPr>
        <w:t>.2.-</w:t>
      </w:r>
      <w:r w:rsidRPr="00F51837">
        <w:rPr>
          <w:rFonts w:ascii="Verdana" w:hAnsi="Verdana" w:cs="Arial"/>
          <w:sz w:val="19"/>
          <w:szCs w:val="19"/>
        </w:rPr>
        <w:t xml:space="preserve"> </w:t>
      </w:r>
      <w:r w:rsidR="00E821B5">
        <w:rPr>
          <w:rFonts w:ascii="Verdana" w:hAnsi="Verdana" w:cs="Arial"/>
          <w:sz w:val="19"/>
          <w:szCs w:val="19"/>
        </w:rPr>
        <w:t xml:space="preserve">El cumplimiento de la obra objeto del presente expediente, con las características establecidas en el Pliego de Prescripciones Técnicas </w:t>
      </w:r>
      <w:proofErr w:type="gramStart"/>
      <w:r w:rsidR="00E821B5">
        <w:rPr>
          <w:rFonts w:ascii="Verdana" w:hAnsi="Verdana" w:cs="Arial"/>
          <w:sz w:val="19"/>
          <w:szCs w:val="19"/>
        </w:rPr>
        <w:t>( PPT</w:t>
      </w:r>
      <w:proofErr w:type="gramEnd"/>
      <w:r w:rsidR="00E821B5">
        <w:rPr>
          <w:rFonts w:ascii="Verdana" w:hAnsi="Verdana" w:cs="Arial"/>
          <w:sz w:val="19"/>
          <w:szCs w:val="19"/>
        </w:rPr>
        <w:t>) y el proyecto.</w:t>
      </w:r>
    </w:p>
    <w:p w14:paraId="03473598" w14:textId="77777777" w:rsidR="00475289" w:rsidRPr="00F51837" w:rsidRDefault="00475289" w:rsidP="00ED0BCD">
      <w:pPr>
        <w:pStyle w:val="Prrafodelist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5DDFCD4D" w14:textId="77777777" w:rsidR="00475289" w:rsidRPr="00F51837" w:rsidRDefault="00475289" w:rsidP="00ED0BCD">
      <w:pPr>
        <w:pStyle w:val="Ttulo4"/>
        <w:ind w:right="-427"/>
      </w:pPr>
      <w:bookmarkStart w:id="119" w:name="_Toc41549137"/>
      <w:bookmarkStart w:id="120" w:name="_Toc48120535"/>
      <w:r w:rsidRPr="00F51837">
        <w:t>12.2.- Otras obligaciones en materia medioambiental, social o laboral:</w:t>
      </w:r>
      <w:bookmarkEnd w:id="119"/>
      <w:bookmarkEnd w:id="120"/>
    </w:p>
    <w:p w14:paraId="6B6AAFDA" w14:textId="727D6F99" w:rsidR="001E62F8" w:rsidRDefault="00475289" w:rsidP="001E62F8">
      <w:pPr>
        <w:pStyle w:val="Ttulo5"/>
        <w:ind w:right="-427"/>
        <w:rPr>
          <w:color w:val="0000FF"/>
        </w:rPr>
      </w:pPr>
      <w:bookmarkStart w:id="121" w:name="_Toc41549138"/>
      <w:bookmarkStart w:id="122" w:name="_Toc48120536"/>
      <w:r w:rsidRPr="00F51837">
        <w:rPr>
          <w:b/>
        </w:rPr>
        <w:t>12.2.1</w:t>
      </w:r>
      <w:r w:rsidRPr="009477CB">
        <w:rPr>
          <w:b/>
        </w:rPr>
        <w:t>.-</w:t>
      </w:r>
      <w:r w:rsidRPr="009477CB">
        <w:t xml:space="preserve"> </w:t>
      </w:r>
      <w:r w:rsidRPr="009477CB">
        <w:rPr>
          <w:b/>
        </w:rPr>
        <w:t>Obligaciones en materia medioambiental:</w:t>
      </w:r>
      <w:r w:rsidRPr="009477CB">
        <w:t xml:space="preserve"> </w:t>
      </w:r>
      <w:r w:rsidR="005D51F1">
        <w:rPr>
          <w:color w:val="0000FF"/>
        </w:rPr>
        <w:t>sí.</w:t>
      </w:r>
    </w:p>
    <w:p w14:paraId="1CA17319" w14:textId="77777777" w:rsidR="005D51F1" w:rsidRPr="00C20795" w:rsidRDefault="005D51F1" w:rsidP="005D51F1">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debe cumplir las determinaciones establecidas en el Estudio de Gestión de Residuos de Construcción y Demolición, </w:t>
      </w:r>
      <w:r>
        <w:rPr>
          <w:rFonts w:ascii="Verdana" w:hAnsi="Verdana" w:cs="Arial"/>
          <w:color w:val="0000FF"/>
          <w:sz w:val="19"/>
          <w:szCs w:val="19"/>
        </w:rPr>
        <w:t xml:space="preserve">así como del resto de residuos generados en la obra, </w:t>
      </w:r>
      <w:r w:rsidRPr="00C20795">
        <w:rPr>
          <w:rFonts w:ascii="Verdana" w:hAnsi="Verdana" w:cs="Arial"/>
          <w:color w:val="0000FF"/>
          <w:sz w:val="19"/>
          <w:szCs w:val="19"/>
        </w:rPr>
        <w:t>de conformidad con el Real Decreto 105/2008, de 1 de febrero, que regula la producción y gestión de los residuos de construcción y demolición, y en el Decreto 112/2012, de 26 de junio, por el que se regula la producción y gestión de los residuos de construcción y demolición</w:t>
      </w:r>
      <w:r>
        <w:rPr>
          <w:rFonts w:ascii="Verdana" w:hAnsi="Verdana" w:cs="Arial"/>
          <w:color w:val="0000FF"/>
          <w:sz w:val="19"/>
          <w:szCs w:val="19"/>
        </w:rPr>
        <w:t>, y demás normativa aplicable.</w:t>
      </w:r>
    </w:p>
    <w:p w14:paraId="512F3F6F" w14:textId="77777777" w:rsidR="005D51F1" w:rsidRPr="005D51F1" w:rsidRDefault="005D51F1" w:rsidP="005D51F1"/>
    <w:p w14:paraId="7682A0F0" w14:textId="77777777" w:rsidR="00475289" w:rsidRPr="00F51837" w:rsidRDefault="00475289" w:rsidP="00ED0BCD">
      <w:pPr>
        <w:pStyle w:val="Ttulo5"/>
        <w:ind w:right="-427"/>
        <w:rPr>
          <w:b/>
        </w:rPr>
      </w:pPr>
      <w:bookmarkStart w:id="123" w:name="_Toc41549139"/>
      <w:bookmarkStart w:id="124" w:name="_Toc48120537"/>
      <w:bookmarkEnd w:id="121"/>
      <w:bookmarkEnd w:id="122"/>
      <w:r w:rsidRPr="00F51837">
        <w:rPr>
          <w:b/>
        </w:rPr>
        <w:t>12.2.2.- Obligaciones en materia social o laboral:</w:t>
      </w:r>
      <w:bookmarkEnd w:id="123"/>
      <w:bookmarkEnd w:id="124"/>
    </w:p>
    <w:p w14:paraId="2041B117" w14:textId="1C649214" w:rsidR="00D21DC3" w:rsidRPr="00F51837" w:rsidRDefault="007F600B" w:rsidP="003E2B74">
      <w:pPr>
        <w:pStyle w:val="Prrafodelista"/>
        <w:spacing w:before="120" w:after="120"/>
        <w:ind w:left="2127" w:right="-427" w:hanging="709"/>
        <w:jc w:val="both"/>
        <w:rPr>
          <w:rFonts w:ascii="Verdana" w:hAnsi="Verdana" w:cs="Arial"/>
          <w:sz w:val="19"/>
          <w:szCs w:val="19"/>
        </w:rPr>
      </w:pPr>
      <w:r w:rsidRPr="00F51837">
        <w:rPr>
          <w:rFonts w:ascii="Verdana" w:hAnsi="Verdana" w:cs="Arial"/>
          <w:b/>
          <w:sz w:val="19"/>
          <w:szCs w:val="19"/>
        </w:rPr>
        <w:t xml:space="preserve">12.2.2.1- </w:t>
      </w:r>
      <w:r w:rsidRPr="00F51837">
        <w:rPr>
          <w:rFonts w:ascii="Verdana" w:hAnsi="Verdana" w:cs="Arial"/>
          <w:sz w:val="19"/>
          <w:szCs w:val="19"/>
        </w:rPr>
        <w:t>Cumplir las condiciones salariales de las personas trabajadoras conforme al convenio co</w:t>
      </w:r>
      <w:r w:rsidR="00CC7BE2" w:rsidRPr="00F51837">
        <w:rPr>
          <w:rFonts w:ascii="Verdana" w:hAnsi="Verdana" w:cs="Arial"/>
          <w:sz w:val="19"/>
          <w:szCs w:val="19"/>
        </w:rPr>
        <w:t>lectivo sectorial de aplicación.</w:t>
      </w:r>
      <w:r w:rsidRPr="00F51837">
        <w:rPr>
          <w:rFonts w:ascii="Verdana" w:hAnsi="Verdana" w:cs="Arial"/>
          <w:sz w:val="19"/>
          <w:szCs w:val="19"/>
        </w:rPr>
        <w:t xml:space="preserve"> </w:t>
      </w:r>
    </w:p>
    <w:p w14:paraId="1BDAB91D" w14:textId="67924200" w:rsidR="007F600B" w:rsidRPr="00F51837" w:rsidRDefault="00D21DC3" w:rsidP="00ED0BCD">
      <w:pPr>
        <w:pStyle w:val="Prrafodelista"/>
        <w:spacing w:before="120" w:after="120"/>
        <w:ind w:left="2127" w:right="-427" w:hanging="709"/>
        <w:jc w:val="both"/>
        <w:rPr>
          <w:rFonts w:ascii="Verdana" w:hAnsi="Verdana" w:cs="Arial"/>
          <w:sz w:val="19"/>
          <w:szCs w:val="19"/>
        </w:rPr>
      </w:pPr>
      <w:r w:rsidRPr="00F51837">
        <w:rPr>
          <w:rFonts w:ascii="Verdana" w:hAnsi="Verdana" w:cs="Arial"/>
          <w:b/>
          <w:sz w:val="19"/>
          <w:szCs w:val="19"/>
        </w:rPr>
        <w:t>12.2.2.4</w:t>
      </w:r>
      <w:r w:rsidR="007F600B" w:rsidRPr="00F51837">
        <w:rPr>
          <w:rFonts w:ascii="Verdana" w:hAnsi="Verdana" w:cs="Arial"/>
          <w:b/>
          <w:sz w:val="19"/>
          <w:szCs w:val="19"/>
        </w:rPr>
        <w:t xml:space="preserve">- </w:t>
      </w:r>
      <w:r w:rsidR="007F600B" w:rsidRPr="00F51837">
        <w:rPr>
          <w:rFonts w:ascii="Verdana" w:hAnsi="Verdana" w:cs="Arial"/>
          <w:sz w:val="19"/>
          <w:szCs w:val="19"/>
        </w:rPr>
        <w:t xml:space="preserve">Otros: </w:t>
      </w:r>
      <w:r w:rsidR="007F600B" w:rsidRPr="00F51837">
        <w:rPr>
          <w:rFonts w:ascii="Verdana" w:hAnsi="Verdana" w:cs="Arial"/>
          <w:color w:val="0000FF"/>
          <w:sz w:val="19"/>
          <w:szCs w:val="19"/>
        </w:rPr>
        <w:t>no.</w:t>
      </w:r>
    </w:p>
    <w:p w14:paraId="30FC53D2" w14:textId="77777777" w:rsidR="00475289" w:rsidRPr="00F51837" w:rsidRDefault="00723E28" w:rsidP="00ED0BCD">
      <w:pPr>
        <w:pStyle w:val="Ttulo3"/>
        <w:ind w:right="-427"/>
      </w:pPr>
      <w:bookmarkStart w:id="125" w:name="_Toc153533335"/>
      <w:r w:rsidRPr="00F51837">
        <w:rPr>
          <w:caps w:val="0"/>
        </w:rPr>
        <w:t>13.- PENALIDADES</w:t>
      </w:r>
      <w:bookmarkEnd w:id="125"/>
    </w:p>
    <w:p w14:paraId="5B28614D" w14:textId="66271AE4" w:rsidR="00475289" w:rsidRPr="00622BFB" w:rsidRDefault="00475289" w:rsidP="00ED0BCD">
      <w:pPr>
        <w:pStyle w:val="Ttulo4"/>
        <w:ind w:right="-427"/>
        <w:rPr>
          <w:b w:val="0"/>
          <w:color w:val="0000FF"/>
        </w:rPr>
      </w:pPr>
      <w:bookmarkStart w:id="126" w:name="_Toc41549141"/>
      <w:bookmarkStart w:id="127" w:name="_Toc48120539"/>
      <w:r w:rsidRPr="00F51837">
        <w:t>13.1.- Se establecen penalidades adicionales a las previstas en la cláusula</w:t>
      </w:r>
      <w:r w:rsidRPr="00F51837">
        <w:rPr>
          <w:vertAlign w:val="superscript"/>
        </w:rPr>
        <w:t xml:space="preserve"> </w:t>
      </w:r>
      <w:r w:rsidRPr="00F51837">
        <w:t xml:space="preserve">33.1 de </w:t>
      </w:r>
      <w:r w:rsidRPr="00622BFB">
        <w:t xml:space="preserve">condiciones generales: </w:t>
      </w:r>
      <w:r w:rsidRPr="00622BFB">
        <w:rPr>
          <w:b w:val="0"/>
          <w:color w:val="0000FF"/>
        </w:rPr>
        <w:t>sí. Podrán imponerse penalidades por los siguientes cumplimientos defectuosos e incumplimientos:</w:t>
      </w:r>
      <w:bookmarkEnd w:id="126"/>
      <w:bookmarkEnd w:id="127"/>
    </w:p>
    <w:p w14:paraId="737B4A20" w14:textId="77777777" w:rsidR="0021313E" w:rsidRPr="00622BFB" w:rsidRDefault="0021313E" w:rsidP="0021313E">
      <w:bookmarkStart w:id="128" w:name="_Toc41549142"/>
      <w:bookmarkStart w:id="129" w:name="_Toc48120540"/>
      <w:r w:rsidRPr="00622BFB">
        <w:rPr>
          <w:rFonts w:ascii="Verdana" w:eastAsia="Arial Unicode MS" w:hAnsi="Verdana"/>
          <w:b/>
          <w:sz w:val="19"/>
          <w:szCs w:val="18"/>
        </w:rPr>
        <w:t>Se considerarán faltas muy graves:</w:t>
      </w:r>
    </w:p>
    <w:p w14:paraId="5BD7AA28" w14:textId="77777777" w:rsidR="0021313E" w:rsidRPr="00622BFB" w:rsidRDefault="0021313E" w:rsidP="0021313E">
      <w:pPr>
        <w:pStyle w:val="Prrafodelista"/>
        <w:numPr>
          <w:ilvl w:val="0"/>
          <w:numId w:val="149"/>
        </w:numPr>
        <w:jc w:val="both"/>
        <w:rPr>
          <w:rFonts w:ascii="Verdana" w:eastAsia="Calibri" w:hAnsi="Verdana"/>
          <w:sz w:val="19"/>
          <w:szCs w:val="19"/>
        </w:rPr>
      </w:pPr>
      <w:r w:rsidRPr="00622BFB">
        <w:t>I</w:t>
      </w:r>
      <w:r w:rsidRPr="00622BFB">
        <w:rPr>
          <w:rFonts w:ascii="Verdana" w:eastAsia="Calibri" w:hAnsi="Verdana"/>
          <w:sz w:val="19"/>
          <w:szCs w:val="19"/>
        </w:rPr>
        <w:t>ncumplimiento de las normas de seguridad e higiene u otras que pudieran suponer un riesgo a personas y bienes.</w:t>
      </w:r>
    </w:p>
    <w:p w14:paraId="7BA7962C" w14:textId="77777777" w:rsidR="0021313E" w:rsidRPr="00622BFB" w:rsidRDefault="0021313E" w:rsidP="0021313E">
      <w:pPr>
        <w:pStyle w:val="Prrafodelista"/>
        <w:numPr>
          <w:ilvl w:val="0"/>
          <w:numId w:val="149"/>
        </w:numPr>
        <w:jc w:val="both"/>
        <w:rPr>
          <w:rFonts w:ascii="Verdana" w:eastAsia="Calibri" w:hAnsi="Verdana"/>
          <w:sz w:val="19"/>
          <w:szCs w:val="19"/>
        </w:rPr>
      </w:pPr>
      <w:r w:rsidRPr="00622BFB">
        <w:rPr>
          <w:rFonts w:ascii="Verdana" w:eastAsia="Calibri" w:hAnsi="Verdana"/>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p>
    <w:p w14:paraId="6739076C" w14:textId="77777777" w:rsidR="0021313E" w:rsidRPr="00622BFB" w:rsidRDefault="0021313E" w:rsidP="0021313E">
      <w:pPr>
        <w:pStyle w:val="Prrafodelista"/>
        <w:numPr>
          <w:ilvl w:val="0"/>
          <w:numId w:val="149"/>
        </w:numPr>
        <w:jc w:val="both"/>
        <w:rPr>
          <w:rFonts w:ascii="Verdana" w:eastAsia="Calibri" w:hAnsi="Verdana"/>
          <w:sz w:val="19"/>
          <w:szCs w:val="19"/>
        </w:rPr>
      </w:pPr>
      <w:r w:rsidRPr="00622BFB">
        <w:rPr>
          <w:rFonts w:ascii="Verdana" w:eastAsia="Calibri" w:hAnsi="Verdana"/>
          <w:sz w:val="19"/>
          <w:szCs w:val="19"/>
        </w:rPr>
        <w:t>Incumplimiento de los plazos de obra por causas imputables a la empresa, incluyendo retrasos no justificados de los suministros que retrasen la finalización de la obra.</w:t>
      </w:r>
    </w:p>
    <w:p w14:paraId="11DEBABD" w14:textId="77777777" w:rsidR="0021313E" w:rsidRPr="00622BFB" w:rsidRDefault="0021313E" w:rsidP="0021313E">
      <w:pPr>
        <w:pStyle w:val="Prrafodelista"/>
        <w:numPr>
          <w:ilvl w:val="0"/>
          <w:numId w:val="149"/>
        </w:numPr>
        <w:jc w:val="both"/>
        <w:rPr>
          <w:rFonts w:ascii="Verdana" w:eastAsia="Calibri" w:hAnsi="Verdana"/>
          <w:sz w:val="19"/>
          <w:szCs w:val="19"/>
        </w:rPr>
      </w:pPr>
      <w:r w:rsidRPr="00622BFB">
        <w:rPr>
          <w:rFonts w:ascii="Verdana" w:eastAsia="Calibri" w:hAnsi="Verdana"/>
          <w:sz w:val="19"/>
          <w:szCs w:val="19"/>
        </w:rPr>
        <w:t>Incumplimiento de las condiciones especiales de ejecución establecidas en las cláusulas específicas de este pliego.</w:t>
      </w:r>
    </w:p>
    <w:p w14:paraId="28AEABD8" w14:textId="77777777" w:rsidR="0021313E" w:rsidRPr="00622BFB" w:rsidRDefault="0021313E" w:rsidP="0021313E">
      <w:pPr>
        <w:ind w:left="360"/>
        <w:rPr>
          <w:rFonts w:ascii="Verdana" w:eastAsia="Calibri" w:hAnsi="Verdana"/>
          <w:sz w:val="19"/>
          <w:szCs w:val="19"/>
        </w:rPr>
      </w:pPr>
    </w:p>
    <w:p w14:paraId="50034660" w14:textId="77777777" w:rsidR="0021313E" w:rsidRPr="00622BFB" w:rsidRDefault="0021313E" w:rsidP="0021313E">
      <w:pPr>
        <w:ind w:left="360"/>
        <w:rPr>
          <w:rFonts w:ascii="Verdana" w:eastAsia="Calibri" w:hAnsi="Verdana"/>
          <w:sz w:val="19"/>
          <w:szCs w:val="19"/>
        </w:rPr>
      </w:pPr>
      <w:r w:rsidRPr="00622BFB">
        <w:rPr>
          <w:rFonts w:ascii="Verdana" w:eastAsia="Calibri" w:hAnsi="Verdana"/>
          <w:b/>
          <w:bCs/>
          <w:sz w:val="19"/>
          <w:szCs w:val="19"/>
        </w:rPr>
        <w:t xml:space="preserve">Cuantía: </w:t>
      </w:r>
      <w:r w:rsidRPr="00622BFB">
        <w:rPr>
          <w:rFonts w:ascii="Verdana" w:eastAsia="Calibri" w:hAnsi="Verdana"/>
          <w:sz w:val="19"/>
          <w:szCs w:val="19"/>
        </w:rPr>
        <w:t>Hasta 3.000 euros por cada infracción muy grave.</w:t>
      </w:r>
    </w:p>
    <w:p w14:paraId="28AFA09A" w14:textId="77777777" w:rsidR="0021313E" w:rsidRPr="00622BFB" w:rsidRDefault="0021313E" w:rsidP="0021313E">
      <w:pPr>
        <w:ind w:left="360"/>
        <w:rPr>
          <w:rFonts w:ascii="Verdana" w:eastAsia="Calibri" w:hAnsi="Verdana"/>
          <w:sz w:val="19"/>
          <w:szCs w:val="19"/>
        </w:rPr>
      </w:pPr>
    </w:p>
    <w:p w14:paraId="74B0F19C" w14:textId="77777777" w:rsidR="0021313E" w:rsidRPr="00622BFB" w:rsidRDefault="0021313E" w:rsidP="0021313E">
      <w:pPr>
        <w:rPr>
          <w:rFonts w:ascii="Verdana" w:eastAsia="Arial Unicode MS" w:hAnsi="Verdana"/>
          <w:b/>
          <w:sz w:val="19"/>
          <w:szCs w:val="18"/>
        </w:rPr>
      </w:pPr>
      <w:r w:rsidRPr="00622BFB">
        <w:rPr>
          <w:rFonts w:ascii="Verdana" w:eastAsia="Arial Unicode MS" w:hAnsi="Verdana"/>
          <w:b/>
          <w:sz w:val="19"/>
          <w:szCs w:val="18"/>
        </w:rPr>
        <w:t>Se considerarán faltas graves las siguientes:</w:t>
      </w:r>
    </w:p>
    <w:p w14:paraId="4331DA51" w14:textId="77777777" w:rsidR="0021313E" w:rsidRPr="00550C8D" w:rsidRDefault="0021313E" w:rsidP="0021313E">
      <w:pPr>
        <w:pStyle w:val="Prrafodelista"/>
        <w:numPr>
          <w:ilvl w:val="0"/>
          <w:numId w:val="150"/>
        </w:numPr>
        <w:rPr>
          <w:rFonts w:ascii="Verdana" w:eastAsia="Calibri" w:hAnsi="Verdana"/>
          <w:sz w:val="19"/>
          <w:szCs w:val="19"/>
        </w:rPr>
      </w:pPr>
      <w:r w:rsidRPr="00622BFB">
        <w:t>Abandono</w:t>
      </w:r>
      <w:r w:rsidRPr="00550C8D">
        <w:t xml:space="preserve"> d</w:t>
      </w:r>
      <w:r w:rsidRPr="00550C8D">
        <w:rPr>
          <w:rFonts w:ascii="Verdana" w:eastAsia="Arial Unicode MS" w:hAnsi="Verdana"/>
          <w:bCs/>
          <w:sz w:val="19"/>
          <w:szCs w:val="18"/>
        </w:rPr>
        <w:t>e restos de materiales, herramientas en cualquier dependencia del Centro Penitenciario tras la realización de las obras correspondientes.</w:t>
      </w:r>
    </w:p>
    <w:p w14:paraId="6A913DF3" w14:textId="77777777" w:rsidR="0021313E" w:rsidRPr="00550C8D" w:rsidRDefault="0021313E" w:rsidP="0021313E">
      <w:pPr>
        <w:pStyle w:val="Prrafodelista"/>
        <w:numPr>
          <w:ilvl w:val="0"/>
          <w:numId w:val="150"/>
        </w:numPr>
        <w:rPr>
          <w:rFonts w:ascii="Verdana" w:eastAsia="Calibri" w:hAnsi="Verdana"/>
          <w:sz w:val="19"/>
          <w:szCs w:val="19"/>
        </w:rPr>
      </w:pPr>
      <w:r w:rsidRPr="00550C8D">
        <w:rPr>
          <w:rFonts w:ascii="Verdana" w:eastAsia="Arial Unicode MS" w:hAnsi="Verdana"/>
          <w:bCs/>
          <w:sz w:val="19"/>
          <w:szCs w:val="18"/>
        </w:rPr>
        <w:t>Trato incorrecto o irrespetuoso por parte del personal afecto o subcontratado por la empresa contratista con las personas usuarias del Centro Penitenciario.</w:t>
      </w:r>
    </w:p>
    <w:p w14:paraId="61027C07" w14:textId="77777777" w:rsidR="0021313E" w:rsidRPr="00550C8D" w:rsidRDefault="0021313E" w:rsidP="0021313E">
      <w:pPr>
        <w:pStyle w:val="Prrafodelista"/>
        <w:ind w:left="720"/>
        <w:rPr>
          <w:rFonts w:ascii="Verdana" w:eastAsia="Calibri" w:hAnsi="Verdana"/>
          <w:sz w:val="19"/>
          <w:szCs w:val="19"/>
        </w:rPr>
      </w:pPr>
    </w:p>
    <w:p w14:paraId="375CEFD6" w14:textId="77777777" w:rsidR="0021313E" w:rsidRPr="00550C8D" w:rsidRDefault="0021313E" w:rsidP="0021313E">
      <w:pPr>
        <w:ind w:left="360"/>
        <w:rPr>
          <w:rFonts w:ascii="Verdana" w:eastAsia="Calibri" w:hAnsi="Verdana"/>
          <w:sz w:val="19"/>
          <w:szCs w:val="19"/>
        </w:rPr>
      </w:pPr>
      <w:r w:rsidRPr="00550C8D">
        <w:rPr>
          <w:rFonts w:ascii="Verdana" w:eastAsia="Calibri" w:hAnsi="Verdana"/>
          <w:b/>
          <w:bCs/>
          <w:sz w:val="19"/>
          <w:szCs w:val="19"/>
        </w:rPr>
        <w:t xml:space="preserve">Cuantía: </w:t>
      </w:r>
      <w:r w:rsidRPr="00550C8D">
        <w:rPr>
          <w:rFonts w:ascii="Verdana" w:eastAsia="Calibri" w:hAnsi="Verdana"/>
          <w:sz w:val="19"/>
          <w:szCs w:val="19"/>
        </w:rPr>
        <w:t>Hasta 1.500 euros por cada infracción grave.</w:t>
      </w:r>
    </w:p>
    <w:p w14:paraId="0369AFAD" w14:textId="77777777" w:rsidR="0021313E" w:rsidRPr="0021313E" w:rsidRDefault="0021313E" w:rsidP="0021313E">
      <w:pPr>
        <w:ind w:left="360"/>
        <w:rPr>
          <w:rFonts w:ascii="Verdana" w:eastAsia="Calibri" w:hAnsi="Verdana"/>
          <w:sz w:val="19"/>
          <w:szCs w:val="19"/>
          <w:highlight w:val="yellow"/>
        </w:rPr>
      </w:pPr>
    </w:p>
    <w:p w14:paraId="0885258A" w14:textId="77777777" w:rsidR="0021313E" w:rsidRPr="00550C8D" w:rsidRDefault="0021313E" w:rsidP="0021313E">
      <w:pPr>
        <w:ind w:left="360"/>
        <w:rPr>
          <w:rFonts w:ascii="Verdana" w:eastAsia="Calibri" w:hAnsi="Verdana"/>
          <w:b/>
          <w:bCs/>
          <w:sz w:val="19"/>
          <w:szCs w:val="19"/>
        </w:rPr>
      </w:pPr>
      <w:r w:rsidRPr="00550C8D">
        <w:rPr>
          <w:rFonts w:ascii="Verdana" w:eastAsia="Calibri" w:hAnsi="Verdana"/>
          <w:b/>
          <w:bCs/>
          <w:sz w:val="19"/>
          <w:szCs w:val="19"/>
        </w:rPr>
        <w:t>Se considerarán faltas leves las siguientes:</w:t>
      </w:r>
    </w:p>
    <w:p w14:paraId="76FDE09E" w14:textId="77777777" w:rsidR="0021313E" w:rsidRPr="00550C8D" w:rsidRDefault="0021313E" w:rsidP="0021313E">
      <w:pPr>
        <w:ind w:left="360"/>
        <w:rPr>
          <w:rFonts w:ascii="Verdana" w:eastAsia="Calibri" w:hAnsi="Verdana"/>
          <w:sz w:val="19"/>
          <w:szCs w:val="19"/>
        </w:rPr>
      </w:pPr>
    </w:p>
    <w:p w14:paraId="049F042A" w14:textId="77777777" w:rsidR="0021313E" w:rsidRPr="00550C8D" w:rsidRDefault="0021313E" w:rsidP="0021313E">
      <w:pPr>
        <w:pStyle w:val="Prrafodelista"/>
        <w:numPr>
          <w:ilvl w:val="0"/>
          <w:numId w:val="149"/>
        </w:numPr>
        <w:jc w:val="both"/>
        <w:rPr>
          <w:rFonts w:ascii="Verdana" w:eastAsia="Calibri" w:hAnsi="Verdana"/>
          <w:sz w:val="19"/>
          <w:szCs w:val="19"/>
        </w:rPr>
      </w:pPr>
      <w:r w:rsidRPr="00550C8D">
        <w:rPr>
          <w:rFonts w:ascii="Verdana" w:eastAsia="Calibri" w:hAnsi="Verdana"/>
          <w:sz w:val="19"/>
          <w:szCs w:val="19"/>
        </w:rPr>
        <w:t>No dejar los espacios de trabajo limpios cada día de trabajo, tras un primer apercibimiento realizado por el responsable del contrato.</w:t>
      </w:r>
    </w:p>
    <w:p w14:paraId="636F6EFC" w14:textId="77777777" w:rsidR="0021313E" w:rsidRPr="00550C8D" w:rsidRDefault="0021313E" w:rsidP="0021313E">
      <w:pPr>
        <w:ind w:left="360"/>
        <w:rPr>
          <w:rFonts w:ascii="Verdana" w:eastAsia="Calibri" w:hAnsi="Verdana"/>
          <w:sz w:val="19"/>
          <w:szCs w:val="19"/>
        </w:rPr>
      </w:pPr>
    </w:p>
    <w:p w14:paraId="4501AE6F" w14:textId="77777777" w:rsidR="0021313E" w:rsidRPr="001552B4" w:rsidRDefault="0021313E" w:rsidP="0021313E">
      <w:pPr>
        <w:ind w:left="360"/>
        <w:rPr>
          <w:rFonts w:ascii="Verdana" w:eastAsia="Calibri" w:hAnsi="Verdana"/>
          <w:sz w:val="19"/>
          <w:szCs w:val="19"/>
        </w:rPr>
      </w:pPr>
      <w:r w:rsidRPr="00550C8D">
        <w:rPr>
          <w:rFonts w:ascii="Verdana" w:eastAsia="Calibri" w:hAnsi="Verdana"/>
          <w:b/>
          <w:bCs/>
          <w:sz w:val="19"/>
          <w:szCs w:val="19"/>
        </w:rPr>
        <w:t>Cuantía</w:t>
      </w:r>
      <w:r w:rsidRPr="00550C8D">
        <w:rPr>
          <w:rFonts w:ascii="Verdana" w:eastAsia="Calibri" w:hAnsi="Verdana"/>
          <w:sz w:val="19"/>
          <w:szCs w:val="19"/>
        </w:rPr>
        <w:t>: Hasta 500 euros por cada infracción leve</w:t>
      </w:r>
    </w:p>
    <w:p w14:paraId="6C8DBFF3" w14:textId="77777777" w:rsidR="0021313E" w:rsidRPr="00191312" w:rsidRDefault="0021313E" w:rsidP="0021313E">
      <w:pPr>
        <w:pStyle w:val="Prrafodelista"/>
        <w:ind w:left="720"/>
        <w:rPr>
          <w:rFonts w:ascii="Verdana" w:eastAsia="Calibri" w:hAnsi="Verdana"/>
          <w:sz w:val="19"/>
          <w:szCs w:val="19"/>
        </w:rPr>
      </w:pPr>
    </w:p>
    <w:p w14:paraId="53307B8D" w14:textId="41E1A1F5" w:rsidR="00475289" w:rsidRPr="00F51837" w:rsidRDefault="00475289" w:rsidP="00ED0BCD">
      <w:pPr>
        <w:pStyle w:val="Ttulo4"/>
        <w:ind w:right="-427"/>
        <w:rPr>
          <w:b w:val="0"/>
        </w:rPr>
      </w:pPr>
      <w:r w:rsidRPr="00F51837">
        <w:t xml:space="preserve">13.2.- Se establecen importes de penalidad </w:t>
      </w:r>
      <w:r w:rsidRPr="00F51837">
        <w:rPr>
          <w:b w:val="0"/>
        </w:rPr>
        <w:t xml:space="preserve">diferentes de los dispuestos en el art. 193.3 y 193.4 LCSP por demora en el cumplimiento de plazos: </w:t>
      </w:r>
      <w:r w:rsidRPr="00F51837">
        <w:rPr>
          <w:b w:val="0"/>
          <w:color w:val="0000FF"/>
        </w:rPr>
        <w:t>no</w:t>
      </w:r>
      <w:r w:rsidR="00BB2BB3" w:rsidRPr="00F51837">
        <w:rPr>
          <w:b w:val="0"/>
          <w:color w:val="0000FF"/>
        </w:rPr>
        <w:t>.</w:t>
      </w:r>
      <w:bookmarkEnd w:id="128"/>
      <w:bookmarkEnd w:id="129"/>
    </w:p>
    <w:p w14:paraId="0600C0C5" w14:textId="77777777" w:rsidR="00475289" w:rsidRPr="00F51837" w:rsidRDefault="003B6D2A" w:rsidP="00ED0BCD">
      <w:pPr>
        <w:pStyle w:val="Ttulo3"/>
        <w:ind w:right="-427"/>
      </w:pPr>
      <w:bookmarkStart w:id="130" w:name="_Toc153533336"/>
      <w:r w:rsidRPr="00F51837">
        <w:t xml:space="preserve">14.- </w:t>
      </w:r>
      <w:r w:rsidR="00475289" w:rsidRPr="00F51837">
        <w:t>SUBCONTRATACIÓN</w:t>
      </w:r>
      <w:bookmarkEnd w:id="130"/>
    </w:p>
    <w:p w14:paraId="65EFF24C" w14:textId="2F73AEB7" w:rsidR="00475289" w:rsidRPr="00F51837" w:rsidRDefault="00475289" w:rsidP="00ED0BCD">
      <w:pPr>
        <w:pStyle w:val="Ttulo4"/>
        <w:ind w:right="-427"/>
        <w:rPr>
          <w:b w:val="0"/>
          <w:color w:val="0000FF"/>
        </w:rPr>
      </w:pPr>
      <w:bookmarkStart w:id="131" w:name="_Toc41549144"/>
      <w:bookmarkStart w:id="132" w:name="_Toc48120542"/>
      <w:r w:rsidRPr="00F51837">
        <w:t xml:space="preserve">14.1.- Se establecen limitaciones a la posibilidad de subcontratar: </w:t>
      </w:r>
      <w:r w:rsidRPr="00F51837">
        <w:rPr>
          <w:b w:val="0"/>
          <w:color w:val="0000FF"/>
        </w:rPr>
        <w:t>no</w:t>
      </w:r>
      <w:r w:rsidR="00082A07">
        <w:rPr>
          <w:b w:val="0"/>
          <w:color w:val="0000FF"/>
        </w:rPr>
        <w:t>.</w:t>
      </w:r>
      <w:bookmarkEnd w:id="131"/>
      <w:bookmarkEnd w:id="132"/>
      <w:r w:rsidRPr="00F51837">
        <w:rPr>
          <w:b w:val="0"/>
          <w:color w:val="0000FF"/>
        </w:rPr>
        <w:t xml:space="preserve"> </w:t>
      </w:r>
    </w:p>
    <w:p w14:paraId="412F384F" w14:textId="77777777" w:rsidR="00475289" w:rsidRPr="00F51837" w:rsidRDefault="000B7A5B" w:rsidP="00ED0BCD">
      <w:pPr>
        <w:pStyle w:val="Ttulo4"/>
        <w:ind w:right="-427"/>
      </w:pPr>
      <w:bookmarkStart w:id="133" w:name="_Toc41549145"/>
      <w:bookmarkStart w:id="134"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3"/>
      <w:bookmarkEnd w:id="134"/>
    </w:p>
    <w:p w14:paraId="4B8FFB5A" w14:textId="7333DD81" w:rsidR="00475289" w:rsidRPr="00F51837" w:rsidRDefault="00C36D95"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Pr>
          <w:rFonts w:ascii="Verdana" w:hAnsi="Verdana" w:cs="Arial"/>
          <w:sz w:val="19"/>
          <w:szCs w:val="19"/>
        </w:rPr>
        <w:fldChar w:fldCharType="end"/>
      </w:r>
      <w:r w:rsidR="00475289" w:rsidRPr="00F51837">
        <w:rPr>
          <w:rFonts w:ascii="Verdana" w:hAnsi="Verdana" w:cs="Arial"/>
          <w:sz w:val="19"/>
          <w:szCs w:val="19"/>
        </w:rPr>
        <w:t xml:space="preserve"> </w:t>
      </w:r>
      <w:r w:rsidR="003216FE" w:rsidRPr="00F51837">
        <w:rPr>
          <w:rFonts w:ascii="Verdana" w:hAnsi="Verdana" w:cs="Arial"/>
          <w:b/>
          <w:sz w:val="19"/>
          <w:szCs w:val="19"/>
        </w:rPr>
        <w:t>a)</w:t>
      </w:r>
      <w:r w:rsidR="003216FE" w:rsidRPr="00F51837">
        <w:rPr>
          <w:rFonts w:ascii="Verdana" w:hAnsi="Verdana" w:cs="Arial"/>
          <w:sz w:val="19"/>
          <w:szCs w:val="19"/>
        </w:rPr>
        <w:t xml:space="preserve"> </w:t>
      </w:r>
      <w:r w:rsidR="00475289" w:rsidRPr="00F51837">
        <w:rPr>
          <w:rFonts w:ascii="Verdana" w:hAnsi="Verdana" w:cs="Arial"/>
          <w:sz w:val="19"/>
          <w:szCs w:val="19"/>
        </w:rPr>
        <w:t>Parte(s) de la prestación que prevén subcontratar, el porcentaje de esa parte o de cada una de las partes que tenga previsto subcontratar y el nombre de</w:t>
      </w:r>
      <w:r w:rsidR="000B7A5B" w:rsidRPr="00F51837">
        <w:rPr>
          <w:rFonts w:ascii="Verdana" w:hAnsi="Verdana" w:cs="Arial"/>
          <w:sz w:val="19"/>
          <w:szCs w:val="19"/>
        </w:rPr>
        <w:t xml:space="preserve"> </w:t>
      </w:r>
      <w:r w:rsidR="00475289" w:rsidRPr="00F51837">
        <w:rPr>
          <w:rFonts w:ascii="Verdana" w:hAnsi="Verdana" w:cs="Arial"/>
          <w:sz w:val="19"/>
          <w:szCs w:val="19"/>
        </w:rPr>
        <w:t>l</w:t>
      </w:r>
      <w:r w:rsidR="000B7A5B" w:rsidRPr="00F51837">
        <w:rPr>
          <w:rFonts w:ascii="Verdana" w:hAnsi="Verdana" w:cs="Arial"/>
          <w:sz w:val="19"/>
          <w:szCs w:val="19"/>
        </w:rPr>
        <w:t xml:space="preserve">a o </w:t>
      </w:r>
      <w:proofErr w:type="gramStart"/>
      <w:r w:rsidR="000B7A5B" w:rsidRPr="00F51837">
        <w:rPr>
          <w:rFonts w:ascii="Verdana" w:hAnsi="Verdana" w:cs="Arial"/>
          <w:sz w:val="19"/>
          <w:szCs w:val="19"/>
        </w:rPr>
        <w:t>de la</w:t>
      </w:r>
      <w:r w:rsidR="00475289" w:rsidRPr="00F51837">
        <w:rPr>
          <w:rFonts w:ascii="Verdana" w:hAnsi="Verdana" w:cs="Arial"/>
          <w:sz w:val="19"/>
          <w:szCs w:val="19"/>
        </w:rPr>
        <w:t>s subcontratista</w:t>
      </w:r>
      <w:proofErr w:type="gramEnd"/>
      <w:r w:rsidR="00475289" w:rsidRPr="00F51837">
        <w:rPr>
          <w:rFonts w:ascii="Verdana" w:hAnsi="Verdana" w:cs="Arial"/>
          <w:sz w:val="19"/>
          <w:szCs w:val="19"/>
        </w:rPr>
        <w:t xml:space="preserve">/s. </w:t>
      </w:r>
      <w:r w:rsidR="008A18FF" w:rsidRPr="00F51837">
        <w:rPr>
          <w:rFonts w:ascii="Verdana" w:hAnsi="Verdana" w:cs="Arial"/>
          <w:sz w:val="19"/>
          <w:szCs w:val="19"/>
        </w:rPr>
        <w:t xml:space="preserve">Dicha información deberán hacerla constar en el apartado 9 de la Declaración responsable, </w:t>
      </w:r>
      <w:r w:rsidR="008A18FF" w:rsidRPr="00F51837">
        <w:rPr>
          <w:rFonts w:ascii="Verdana" w:hAnsi="Verdana" w:cs="Tahoma"/>
          <w:b/>
          <w:color w:val="0000FF"/>
          <w:sz w:val="19"/>
          <w:szCs w:val="19"/>
        </w:rPr>
        <w:t>ANEXO II.1</w:t>
      </w:r>
      <w:r w:rsidR="008A18FF" w:rsidRPr="00F51837">
        <w:rPr>
          <w:rFonts w:ascii="Verdana" w:hAnsi="Verdana" w:cs="Arial"/>
          <w:sz w:val="19"/>
          <w:szCs w:val="19"/>
        </w:rPr>
        <w:t>.</w:t>
      </w:r>
      <w:r w:rsidR="00475289" w:rsidRPr="00F51837">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9E25C8">
        <w:rPr>
          <w:rFonts w:ascii="Verdana" w:hAnsi="Verdana"/>
          <w:sz w:val="19"/>
          <w:szCs w:val="19"/>
        </w:rPr>
      </w:r>
      <w:r w:rsidR="009E25C8">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772797EA" w:rsidR="00146230" w:rsidRPr="00F51837" w:rsidRDefault="00146230" w:rsidP="00146230">
      <w:pPr>
        <w:pStyle w:val="Ttulo4"/>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F51837" w:rsidRDefault="00723E28" w:rsidP="00ED0BCD">
      <w:pPr>
        <w:pStyle w:val="Ttulo3"/>
        <w:ind w:right="-427"/>
      </w:pPr>
      <w:bookmarkStart w:id="135" w:name="_Toc153533337"/>
      <w:r w:rsidRPr="00F51837">
        <w:rPr>
          <w:caps w:val="0"/>
        </w:rPr>
        <w:t>15.- RECEPCIÓN, PLAZO DE GARANTÍA Y PLAZO PARA APROBAR LA CERTIFICACIÓN FINAL</w:t>
      </w:r>
      <w:bookmarkEnd w:id="135"/>
    </w:p>
    <w:p w14:paraId="13F012B0" w14:textId="7EBC00EA" w:rsidR="00475289" w:rsidRPr="00C36D95" w:rsidRDefault="00475289" w:rsidP="00ED0BCD">
      <w:pPr>
        <w:pStyle w:val="Ttulo4"/>
        <w:ind w:right="-427"/>
        <w:rPr>
          <w:b w:val="0"/>
          <w:color w:val="0000FF"/>
        </w:rPr>
      </w:pPr>
      <w:bookmarkStart w:id="136" w:name="_Toc41549147"/>
      <w:bookmarkStart w:id="137" w:name="_Toc48120545"/>
      <w:r w:rsidRPr="00F51837">
        <w:t>15.1.- Plazo de recepción:</w:t>
      </w:r>
      <w:bookmarkEnd w:id="136"/>
      <w:bookmarkEnd w:id="137"/>
      <w:r w:rsidR="00C36D95">
        <w:t xml:space="preserve"> </w:t>
      </w:r>
      <w:r w:rsidR="00C36D95" w:rsidRPr="00C36D95">
        <w:rPr>
          <w:b w:val="0"/>
          <w:color w:val="0000FF"/>
        </w:rPr>
        <w:t>1 mes desde la certificación final de obras</w:t>
      </w:r>
    </w:p>
    <w:p w14:paraId="7C099C49" w14:textId="352792B1" w:rsidR="00475289" w:rsidRPr="00F51837" w:rsidRDefault="00475289" w:rsidP="00ED0BCD">
      <w:pPr>
        <w:pStyle w:val="Ttulo4"/>
        <w:ind w:right="-427"/>
      </w:pPr>
      <w:bookmarkStart w:id="138" w:name="_Toc41549148"/>
      <w:bookmarkStart w:id="139" w:name="_Toc48120546"/>
      <w:r w:rsidRPr="00F51837">
        <w:t>15.2.- Existen recepciones parciales</w:t>
      </w:r>
      <w:r w:rsidRPr="00F51837">
        <w:rPr>
          <w:b w:val="0"/>
        </w:rPr>
        <w:t xml:space="preserve">: </w:t>
      </w:r>
      <w:r w:rsidRPr="00F51837">
        <w:rPr>
          <w:b w:val="0"/>
          <w:color w:val="0000FF"/>
        </w:rPr>
        <w:t>no</w:t>
      </w:r>
      <w:r w:rsidR="00C36D95">
        <w:rPr>
          <w:b w:val="0"/>
          <w:color w:val="0000FF"/>
        </w:rPr>
        <w:t>.</w:t>
      </w:r>
      <w:bookmarkEnd w:id="138"/>
      <w:bookmarkEnd w:id="139"/>
    </w:p>
    <w:p w14:paraId="6F7F8AD7" w14:textId="77777777" w:rsidR="00C36D95" w:rsidRPr="00F51837" w:rsidRDefault="00475289" w:rsidP="00C36D95">
      <w:pPr>
        <w:pStyle w:val="Ttulo4"/>
        <w:ind w:right="-427"/>
      </w:pPr>
      <w:bookmarkStart w:id="140" w:name="_Toc41549149"/>
      <w:bookmarkStart w:id="141" w:name="_Toc48120547"/>
      <w:r w:rsidRPr="00F51837">
        <w:t>15.3.- Plazo de garantía:</w:t>
      </w:r>
      <w:bookmarkEnd w:id="140"/>
      <w:bookmarkEnd w:id="141"/>
      <w:r w:rsidRPr="00F51837">
        <w:t xml:space="preserve"> </w:t>
      </w:r>
      <w:r w:rsidR="00C36D95" w:rsidRPr="00C36D95">
        <w:rPr>
          <w:b w:val="0"/>
          <w:color w:val="0000FF"/>
        </w:rPr>
        <w:t>1 año</w:t>
      </w:r>
    </w:p>
    <w:p w14:paraId="1F9D4398" w14:textId="77777777" w:rsidR="00475289" w:rsidRPr="00C36D95" w:rsidRDefault="00475289" w:rsidP="00ED0BCD">
      <w:pPr>
        <w:pStyle w:val="Ttulo4"/>
        <w:ind w:right="-427"/>
        <w:rPr>
          <w:b w:val="0"/>
          <w:color w:val="0000FF"/>
        </w:rPr>
      </w:pPr>
      <w:bookmarkStart w:id="142" w:name="_Toc41549150"/>
      <w:bookmarkStart w:id="143" w:name="_Toc48120548"/>
      <w:r w:rsidRPr="00F51837">
        <w:t xml:space="preserve">15.4.- Plazo distinto al de tres (3) meses para aprobar la certificación final: </w:t>
      </w:r>
      <w:r w:rsidRPr="00C36D95">
        <w:rPr>
          <w:b w:val="0"/>
          <w:color w:val="0000FF"/>
        </w:rPr>
        <w:t>no.</w:t>
      </w:r>
      <w:bookmarkEnd w:id="142"/>
      <w:bookmarkEnd w:id="143"/>
    </w:p>
    <w:p w14:paraId="29251CA7" w14:textId="0F9A0F2C" w:rsidR="0086100D" w:rsidRPr="00C36D95" w:rsidRDefault="00475289" w:rsidP="00BB3DAB">
      <w:pPr>
        <w:pStyle w:val="Ttulo4"/>
        <w:ind w:right="-427"/>
        <w:rPr>
          <w:b w:val="0"/>
          <w:color w:val="0000FF"/>
        </w:rPr>
      </w:pPr>
      <w:bookmarkStart w:id="144" w:name="_Toc41549151"/>
      <w:bookmarkStart w:id="145" w:name="_Toc48120549"/>
      <w:r w:rsidRPr="00F51837">
        <w:t xml:space="preserve">15.5.- Plazo distinto al de un (1) mes para la medición general: </w:t>
      </w:r>
      <w:r w:rsidRPr="00C36D95">
        <w:rPr>
          <w:b w:val="0"/>
          <w:color w:val="0000FF"/>
        </w:rPr>
        <w:t>no.</w:t>
      </w:r>
      <w:bookmarkEnd w:id="144"/>
      <w:bookmarkEnd w:id="145"/>
    </w:p>
    <w:p w14:paraId="0FC8EE3D" w14:textId="77777777" w:rsidR="00475289" w:rsidRPr="00F51837" w:rsidRDefault="00475289" w:rsidP="00ED0BCD">
      <w:pPr>
        <w:pStyle w:val="Ttulo3"/>
        <w:ind w:right="-427"/>
      </w:pPr>
      <w:bookmarkStart w:id="146" w:name="_Toc153533338"/>
      <w:r w:rsidRPr="00F51837">
        <w:t>16.- MODIFICACIÓN DEL CONTRATO</w:t>
      </w:r>
      <w:bookmarkEnd w:id="146"/>
    </w:p>
    <w:p w14:paraId="0856221E" w14:textId="77777777" w:rsidR="005277EB" w:rsidRDefault="00475289" w:rsidP="00ED0BCD">
      <w:pPr>
        <w:tabs>
          <w:tab w:val="left" w:pos="400"/>
        </w:tabs>
        <w:spacing w:before="120" w:after="120"/>
        <w:ind w:left="284" w:right="-427"/>
        <w:jc w:val="both"/>
        <w:rPr>
          <w:rFonts w:ascii="Verdana" w:hAnsi="Verdana" w:cs="Arial"/>
          <w:color w:val="0000FF"/>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Pr="00F51837">
        <w:rPr>
          <w:rFonts w:ascii="Verdana" w:hAnsi="Verdana" w:cs="Arial"/>
          <w:color w:val="0000FF"/>
          <w:sz w:val="19"/>
          <w:szCs w:val="19"/>
        </w:rPr>
        <w:t>no</w:t>
      </w:r>
      <w:r w:rsidR="005277EB">
        <w:rPr>
          <w:rFonts w:ascii="Verdana" w:hAnsi="Verdana" w:cs="Arial"/>
          <w:color w:val="0000FF"/>
          <w:sz w:val="19"/>
          <w:szCs w:val="19"/>
        </w:rPr>
        <w:t>.</w:t>
      </w:r>
    </w:p>
    <w:p w14:paraId="098304ED" w14:textId="77777777" w:rsidR="00475289" w:rsidRPr="00F51837" w:rsidRDefault="003B6D2A" w:rsidP="00ED0BCD">
      <w:pPr>
        <w:pStyle w:val="Ttulo3"/>
        <w:ind w:right="-427"/>
      </w:pPr>
      <w:bookmarkStart w:id="147" w:name="_Toc153533339"/>
      <w:r w:rsidRPr="00F51837">
        <w:t xml:space="preserve">17.- </w:t>
      </w:r>
      <w:r w:rsidR="00475289" w:rsidRPr="00F51837">
        <w:t>CAUSAS DE RESOLUCIÓN ESPECÍFICAS</w:t>
      </w:r>
      <w:bookmarkEnd w:id="147"/>
    </w:p>
    <w:p w14:paraId="0260B77E" w14:textId="5F52412C" w:rsidR="00475289" w:rsidRPr="00A61309" w:rsidRDefault="00475289" w:rsidP="00ED0BCD">
      <w:pPr>
        <w:pStyle w:val="Prrafodelista"/>
        <w:spacing w:before="120" w:after="120"/>
        <w:ind w:left="284" w:right="-427"/>
        <w:jc w:val="both"/>
        <w:rPr>
          <w:rFonts w:ascii="Verdana" w:hAnsi="Verdana" w:cs="Arial"/>
          <w:color w:val="0000FF"/>
          <w:sz w:val="19"/>
          <w:szCs w:val="19"/>
        </w:rPr>
      </w:pPr>
      <w:r w:rsidRPr="00F51837">
        <w:rPr>
          <w:rFonts w:ascii="Verdana" w:hAnsi="Verdana" w:cs="Arial"/>
          <w:sz w:val="19"/>
          <w:szCs w:val="19"/>
        </w:rPr>
        <w:t xml:space="preserve">Se establecen causas de resolución adicionales a las previstas en la cláusula 39 de las condiciones </w:t>
      </w:r>
      <w:r w:rsidRPr="00A61309">
        <w:rPr>
          <w:rFonts w:ascii="Verdana" w:hAnsi="Verdana" w:cs="Arial"/>
          <w:sz w:val="19"/>
          <w:szCs w:val="19"/>
        </w:rPr>
        <w:t xml:space="preserve">generales: </w:t>
      </w:r>
      <w:r w:rsidRPr="00A61309">
        <w:rPr>
          <w:rFonts w:ascii="Verdana" w:hAnsi="Verdana" w:cs="Arial"/>
          <w:color w:val="0000FF"/>
          <w:sz w:val="19"/>
          <w:szCs w:val="19"/>
        </w:rPr>
        <w:t>sí, las siguientes:</w:t>
      </w:r>
    </w:p>
    <w:p w14:paraId="46D7A65D" w14:textId="77777777" w:rsidR="00542FAC" w:rsidRPr="00A61309" w:rsidRDefault="00542FAC" w:rsidP="00542FAC">
      <w:pPr>
        <w:pStyle w:val="Prrafodelista"/>
        <w:numPr>
          <w:ilvl w:val="0"/>
          <w:numId w:val="151"/>
        </w:numPr>
        <w:spacing w:before="120" w:after="120"/>
        <w:ind w:right="-427"/>
        <w:jc w:val="both"/>
        <w:rPr>
          <w:rFonts w:ascii="Verdana" w:hAnsi="Verdana" w:cs="Arial"/>
          <w:color w:val="0000FF"/>
          <w:sz w:val="19"/>
          <w:szCs w:val="19"/>
        </w:rPr>
      </w:pPr>
      <w:r w:rsidRPr="00A61309">
        <w:rPr>
          <w:rFonts w:ascii="Verdana" w:hAnsi="Verdana" w:cs="Arial"/>
          <w:color w:val="0000FF"/>
          <w:sz w:val="19"/>
          <w:szCs w:val="19"/>
        </w:rPr>
        <w:t>El incumplimiento de la normativa y cláusulas en materia de seguridad y salud laboral</w:t>
      </w:r>
    </w:p>
    <w:p w14:paraId="5A162B41" w14:textId="77777777" w:rsidR="00542FAC" w:rsidRPr="00A61309" w:rsidRDefault="00542FAC" w:rsidP="00542FAC">
      <w:pPr>
        <w:pStyle w:val="Prrafodelista"/>
        <w:numPr>
          <w:ilvl w:val="0"/>
          <w:numId w:val="151"/>
        </w:numPr>
        <w:spacing w:before="120" w:after="120"/>
        <w:ind w:right="-427"/>
        <w:jc w:val="both"/>
        <w:rPr>
          <w:rFonts w:ascii="Verdana" w:hAnsi="Verdana" w:cs="Arial"/>
          <w:color w:val="0000FF"/>
          <w:sz w:val="19"/>
          <w:szCs w:val="19"/>
        </w:rPr>
      </w:pPr>
      <w:r w:rsidRPr="00A61309">
        <w:rPr>
          <w:rFonts w:ascii="Verdana" w:hAnsi="Verdana" w:cs="Arial"/>
          <w:color w:val="0000FF"/>
          <w:sz w:val="19"/>
          <w:szCs w:val="19"/>
        </w:rPr>
        <w:t>El incumplimiento de la normativa y cláusulas en materia de subcontratación.</w:t>
      </w:r>
    </w:p>
    <w:p w14:paraId="536C0383" w14:textId="77777777" w:rsidR="00475289" w:rsidRPr="00F51837" w:rsidRDefault="00475289" w:rsidP="00ED0BCD">
      <w:pPr>
        <w:pStyle w:val="Ttulo3"/>
        <w:ind w:right="-427"/>
      </w:pPr>
      <w:bookmarkStart w:id="148"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48"/>
    </w:p>
    <w:p w14:paraId="71CF8EE8" w14:textId="77777777" w:rsidR="00475289" w:rsidRPr="00F51837" w:rsidRDefault="00475289" w:rsidP="00ED0BCD">
      <w:pPr>
        <w:pStyle w:val="Ttulo4"/>
        <w:ind w:right="-427"/>
      </w:pPr>
      <w:bookmarkStart w:id="149" w:name="_Toc41549155"/>
      <w:bookmarkStart w:id="150" w:name="_Toc48120553"/>
      <w:r w:rsidRPr="00F51837">
        <w:t>18.1.- Proyecto de obra:</w:t>
      </w:r>
      <w:bookmarkEnd w:id="149"/>
      <w:bookmarkEnd w:id="150"/>
    </w:p>
    <w:p w14:paraId="1772CF00" w14:textId="1DEB3C76" w:rsidR="00E70591" w:rsidRPr="00F51837" w:rsidRDefault="00131018" w:rsidP="00E70591">
      <w:pPr>
        <w:pStyle w:val="Prrafodelista"/>
        <w:numPr>
          <w:ilvl w:val="0"/>
          <w:numId w:val="58"/>
        </w:numPr>
        <w:spacing w:before="120" w:after="120"/>
        <w:ind w:left="1418" w:right="-427" w:hanging="283"/>
        <w:jc w:val="both"/>
        <w:rPr>
          <w:rFonts w:ascii="Verdana" w:hAnsi="Verdana" w:cs="Arial"/>
          <w:b/>
          <w:sz w:val="19"/>
          <w:szCs w:val="19"/>
        </w:rPr>
      </w:pPr>
      <w:r w:rsidRPr="00F51837">
        <w:rPr>
          <w:rFonts w:ascii="Verdana" w:hAnsi="Verdana" w:cs="Arial"/>
          <w:b/>
          <w:sz w:val="19"/>
          <w:szCs w:val="19"/>
        </w:rPr>
        <w:t>Fecha de aprobación:</w:t>
      </w:r>
      <w:r w:rsidR="00E70591">
        <w:rPr>
          <w:rFonts w:ascii="Verdana" w:hAnsi="Verdana" w:cs="Arial"/>
          <w:b/>
          <w:sz w:val="19"/>
          <w:szCs w:val="19"/>
        </w:rPr>
        <w:t xml:space="preserve"> </w:t>
      </w:r>
      <w:r w:rsidR="00B838C6">
        <w:rPr>
          <w:rFonts w:ascii="Verdana" w:hAnsi="Verdana" w:cs="Arial"/>
          <w:b/>
          <w:sz w:val="19"/>
          <w:szCs w:val="19"/>
        </w:rPr>
        <w:t>27 de mayo de 2024.</w:t>
      </w:r>
    </w:p>
    <w:p w14:paraId="461C8EA6" w14:textId="77777777" w:rsidR="00E70591" w:rsidRPr="00F51837" w:rsidRDefault="00131018" w:rsidP="00E70591">
      <w:pPr>
        <w:pStyle w:val="Prrafodelista"/>
        <w:numPr>
          <w:ilvl w:val="0"/>
          <w:numId w:val="58"/>
        </w:numPr>
        <w:spacing w:before="120" w:after="120"/>
        <w:ind w:left="1418" w:right="-427" w:hanging="283"/>
        <w:jc w:val="both"/>
        <w:rPr>
          <w:rFonts w:ascii="Verdana" w:hAnsi="Verdana" w:cs="Arial"/>
          <w:b/>
          <w:sz w:val="19"/>
          <w:szCs w:val="19"/>
        </w:rPr>
      </w:pPr>
      <w:r w:rsidRPr="00F51837">
        <w:rPr>
          <w:rFonts w:ascii="Verdana" w:hAnsi="Verdana" w:cs="Arial"/>
          <w:b/>
          <w:sz w:val="19"/>
          <w:szCs w:val="19"/>
        </w:rPr>
        <w:t>Órgano que lo ha aprobado:</w:t>
      </w:r>
      <w:r w:rsidR="00E70591">
        <w:rPr>
          <w:rFonts w:ascii="Verdana" w:hAnsi="Verdana" w:cs="Arial"/>
          <w:b/>
          <w:sz w:val="19"/>
          <w:szCs w:val="19"/>
        </w:rPr>
        <w:t xml:space="preserve"> </w:t>
      </w:r>
      <w:proofErr w:type="gramStart"/>
      <w:r w:rsidR="00E70591" w:rsidRPr="00641F1B">
        <w:rPr>
          <w:rFonts w:ascii="Verdana" w:hAnsi="Verdana" w:cs="Arial"/>
          <w:sz w:val="19"/>
          <w:szCs w:val="19"/>
        </w:rPr>
        <w:t>Directora</w:t>
      </w:r>
      <w:proofErr w:type="gramEnd"/>
      <w:r w:rsidR="00E70591" w:rsidRPr="00641F1B">
        <w:rPr>
          <w:rFonts w:ascii="Verdana" w:hAnsi="Verdana" w:cs="Arial"/>
          <w:sz w:val="19"/>
          <w:szCs w:val="19"/>
        </w:rPr>
        <w:t xml:space="preserve"> de Servicios del Departamento de Igualdad, Justicia y Políticas Sociales</w:t>
      </w:r>
    </w:p>
    <w:p w14:paraId="35BF0A65" w14:textId="3C9DC302" w:rsidR="00131018" w:rsidRPr="00F51837" w:rsidRDefault="00131018" w:rsidP="00ED0BCD">
      <w:pPr>
        <w:pStyle w:val="Ttulo4"/>
        <w:ind w:right="-427"/>
      </w:pPr>
      <w:bookmarkStart w:id="151" w:name="_Toc39127300"/>
      <w:bookmarkStart w:id="152" w:name="_Toc40872724"/>
      <w:bookmarkStart w:id="153" w:name="_Toc41549156"/>
      <w:bookmarkStart w:id="154" w:name="_Toc48120554"/>
      <w:r w:rsidRPr="00F51837">
        <w:t xml:space="preserve">18.2.- Plazo de presentación del plan de seguridad y salud: </w:t>
      </w:r>
      <w:r w:rsidR="00E70591" w:rsidRPr="00E70591">
        <w:rPr>
          <w:b w:val="0"/>
          <w:color w:val="0000FF"/>
        </w:rPr>
        <w:t>10</w:t>
      </w:r>
      <w:r w:rsidRPr="00F51837">
        <w:rPr>
          <w:b w:val="0"/>
        </w:rPr>
        <w:t xml:space="preserve"> días naturales.</w:t>
      </w:r>
      <w:bookmarkEnd w:id="151"/>
      <w:bookmarkEnd w:id="152"/>
      <w:bookmarkEnd w:id="153"/>
      <w:bookmarkEnd w:id="154"/>
      <w:r w:rsidRPr="00F51837">
        <w:t xml:space="preserve"> </w:t>
      </w:r>
    </w:p>
    <w:p w14:paraId="7CFE9430" w14:textId="57D4359C" w:rsidR="00475289" w:rsidRPr="00F51837" w:rsidRDefault="00475289" w:rsidP="00ED0BCD">
      <w:pPr>
        <w:pStyle w:val="Ttulo4"/>
        <w:ind w:right="-427"/>
      </w:pPr>
      <w:bookmarkStart w:id="155" w:name="_Toc41549157"/>
      <w:bookmarkStart w:id="156" w:name="_Toc48120555"/>
      <w:r w:rsidRPr="00F51837">
        <w:t xml:space="preserve">18.3.- La contratista debe presentar programa de trabajo: </w:t>
      </w:r>
      <w:r w:rsidRPr="00F51837">
        <w:rPr>
          <w:b w:val="0"/>
          <w:color w:val="0000FF"/>
        </w:rPr>
        <w:t>s</w:t>
      </w:r>
      <w:r w:rsidR="00E70591">
        <w:rPr>
          <w:b w:val="0"/>
          <w:color w:val="0000FF"/>
        </w:rPr>
        <w:t>í</w:t>
      </w:r>
      <w:r w:rsidR="00131018" w:rsidRPr="00F51837">
        <w:rPr>
          <w:b w:val="0"/>
          <w:color w:val="0000FF"/>
        </w:rPr>
        <w:t>.</w:t>
      </w:r>
      <w:bookmarkEnd w:id="155"/>
      <w:bookmarkEnd w:id="156"/>
    </w:p>
    <w:p w14:paraId="4D87EAED" w14:textId="4A52DE4A" w:rsidR="00475289" w:rsidRDefault="00475289" w:rsidP="00ED0BCD">
      <w:pPr>
        <w:pStyle w:val="Ttulo4"/>
        <w:ind w:right="-427"/>
        <w:rPr>
          <w:b w:val="0"/>
          <w:color w:val="0000FF"/>
        </w:rPr>
      </w:pPr>
      <w:bookmarkStart w:id="157" w:name="_Toc41549158"/>
      <w:bookmarkStart w:id="158" w:name="_Toc48120556"/>
      <w:r w:rsidRPr="00F51837">
        <w:lastRenderedPageBreak/>
        <w:t xml:space="preserve">18.4.- Son por cuenta de la contratista los ensayos y análisis indicados en la cláusula 30.8 de condiciones generales: </w:t>
      </w:r>
      <w:r w:rsidRPr="00F51837">
        <w:rPr>
          <w:b w:val="0"/>
          <w:color w:val="0000FF"/>
        </w:rPr>
        <w:t>sí</w:t>
      </w:r>
      <w:r w:rsidR="00E70591">
        <w:rPr>
          <w:b w:val="0"/>
          <w:color w:val="0000FF"/>
        </w:rPr>
        <w:t>.</w:t>
      </w:r>
      <w:bookmarkEnd w:id="157"/>
      <w:bookmarkEnd w:id="158"/>
    </w:p>
    <w:p w14:paraId="310C8161" w14:textId="220DEDA7" w:rsidR="00E70591" w:rsidRPr="00F51837" w:rsidRDefault="00E70591" w:rsidP="00E70591">
      <w:pPr>
        <w:pStyle w:val="Ttulo4"/>
        <w:ind w:right="-427" w:firstLine="0"/>
      </w:pPr>
      <w:r w:rsidRPr="00C07670">
        <w:rPr>
          <w:b w:val="0"/>
          <w:color w:val="0000FF"/>
        </w:rPr>
        <w:t xml:space="preserve">La Dirección facultativa de la obra puede ordenar que se realicen a cargo de la contratista, los ensayos y análisis de materiales y unidades de obra y que se recaben los informes específicos que en cada caso resulten pertinentes. Dichos gastos serán </w:t>
      </w:r>
      <w:proofErr w:type="spellStart"/>
      <w:r w:rsidRPr="00C07670">
        <w:rPr>
          <w:b w:val="0"/>
          <w:color w:val="0000FF"/>
        </w:rPr>
        <w:t>de</w:t>
      </w:r>
      <w:proofErr w:type="spellEnd"/>
      <w:r w:rsidRPr="00C07670">
        <w:rPr>
          <w:b w:val="0"/>
          <w:color w:val="0000FF"/>
        </w:rPr>
        <w:t xml:space="preserve"> cuenta de la contratista hasta un importe máximo del 1% del presupuesto de </w:t>
      </w:r>
      <w:r w:rsidR="00BE1477">
        <w:rPr>
          <w:b w:val="0"/>
          <w:color w:val="0000FF"/>
        </w:rPr>
        <w:t>adjudicación sin IVA.</w:t>
      </w:r>
      <w:r w:rsidR="00015C9A">
        <w:rPr>
          <w:b w:val="0"/>
          <w:color w:val="0000FF"/>
        </w:rPr>
        <w:t xml:space="preserve"> </w:t>
      </w:r>
      <w:r w:rsidRPr="00C07670">
        <w:rPr>
          <w:b w:val="0"/>
          <w:color w:val="0000FF"/>
        </w:rPr>
        <w:t>No obstante, no tendrán tal limitación y correrán íntegramente por cuenta de la contratista, los gastos derivados de controles que sean necesarios realizar como consecuencia de defectos en la calidad y ejecución de la obra.</w:t>
      </w:r>
    </w:p>
    <w:p w14:paraId="724C58BE" w14:textId="467CACE8" w:rsidR="00475289" w:rsidRPr="00F51837" w:rsidRDefault="00475289" w:rsidP="00ED0BCD">
      <w:pPr>
        <w:pStyle w:val="Ttulo4"/>
        <w:ind w:right="-427"/>
        <w:rPr>
          <w:b w:val="0"/>
          <w:color w:val="0000FF"/>
        </w:rPr>
      </w:pPr>
      <w:bookmarkStart w:id="159" w:name="_Toc41549159"/>
      <w:bookmarkStart w:id="160" w:name="_Toc48120557"/>
      <w:r w:rsidRPr="00F51837">
        <w:t xml:space="preserve">18.5.- Contratación conjunta de la elaboración del proyecto y la ejecución de las obras: </w:t>
      </w:r>
      <w:r w:rsidRPr="00F51837">
        <w:rPr>
          <w:b w:val="0"/>
          <w:color w:val="0000FF"/>
        </w:rPr>
        <w:t>no</w:t>
      </w:r>
      <w:r w:rsidR="00131018" w:rsidRPr="00F51837">
        <w:rPr>
          <w:b w:val="0"/>
          <w:color w:val="0000FF"/>
        </w:rPr>
        <w:t>.</w:t>
      </w:r>
      <w:bookmarkEnd w:id="159"/>
      <w:bookmarkEnd w:id="160"/>
    </w:p>
    <w:p w14:paraId="75F55846" w14:textId="38954074" w:rsidR="00475289" w:rsidRPr="00F51837" w:rsidRDefault="00475289" w:rsidP="00ED0BCD">
      <w:pPr>
        <w:pStyle w:val="Ttulo4"/>
        <w:ind w:right="-427"/>
        <w:rPr>
          <w:b w:val="0"/>
          <w:color w:val="4F81BD"/>
        </w:rPr>
      </w:pPr>
      <w:bookmarkStart w:id="161" w:name="_Toc41549160"/>
      <w:bookmarkStart w:id="162" w:name="_Toc48120558"/>
      <w:r w:rsidRPr="00F51837">
        <w:t xml:space="preserve">18.6.- Se exige que partes de la prestación o trabajos concretos sean realizados por la propia contratista de conformidad con lo dispuesto en el art. 75.4 LCSP: </w:t>
      </w:r>
      <w:r w:rsidRPr="00F51837">
        <w:rPr>
          <w:b w:val="0"/>
          <w:color w:val="0000FF"/>
        </w:rPr>
        <w:t>no</w:t>
      </w:r>
      <w:r w:rsidR="00131018" w:rsidRPr="00F51837">
        <w:rPr>
          <w:b w:val="0"/>
          <w:color w:val="4F81BD"/>
        </w:rPr>
        <w:t>.</w:t>
      </w:r>
      <w:bookmarkEnd w:id="161"/>
      <w:bookmarkEnd w:id="162"/>
    </w:p>
    <w:p w14:paraId="614F228A" w14:textId="77777777" w:rsidR="00E70591" w:rsidRDefault="00475289" w:rsidP="00651EF8">
      <w:pPr>
        <w:pStyle w:val="Ttulo4"/>
        <w:ind w:right="-427"/>
      </w:pPr>
      <w:bookmarkStart w:id="163" w:name="_Toc41549161"/>
      <w:bookmarkStart w:id="164" w:name="_Toc48120559"/>
      <w:r w:rsidRPr="00F51837">
        <w:t>18.7.- Otras:</w:t>
      </w:r>
      <w:bookmarkEnd w:id="163"/>
      <w:bookmarkEnd w:id="164"/>
    </w:p>
    <w:p w14:paraId="33ECE1AC" w14:textId="77777777" w:rsidR="00E70591" w:rsidRPr="00C07670" w:rsidRDefault="00E70591" w:rsidP="00E70591">
      <w:pPr>
        <w:jc w:val="both"/>
        <w:rPr>
          <w:rFonts w:ascii="Verdana" w:eastAsia="Arial Unicode MS" w:hAnsi="Verdana"/>
          <w:color w:val="0000FF"/>
          <w:sz w:val="19"/>
          <w:szCs w:val="18"/>
        </w:rPr>
      </w:pPr>
      <w:r w:rsidRPr="00C07670">
        <w:rPr>
          <w:rFonts w:ascii="Verdana" w:eastAsia="Arial Unicode MS" w:hAnsi="Verdana"/>
          <w:color w:val="0000FF"/>
          <w:sz w:val="19"/>
          <w:szCs w:val="18"/>
        </w:rPr>
        <w:t>1.-La contratista deberá comunicar a la Administración contratante cualquier accidente laboral que se produzca en la obra independientemente de que lleve baja laboral.</w:t>
      </w:r>
    </w:p>
    <w:p w14:paraId="219A5FA6" w14:textId="01821804" w:rsidR="00E70591" w:rsidRPr="00516BDB" w:rsidRDefault="00E70591" w:rsidP="00E70591">
      <w:pPr>
        <w:jc w:val="both"/>
        <w:rPr>
          <w:rFonts w:ascii="Verdana" w:eastAsia="Arial Unicode MS" w:hAnsi="Verdana"/>
          <w:color w:val="0000FF"/>
          <w:sz w:val="19"/>
          <w:szCs w:val="18"/>
        </w:rPr>
      </w:pPr>
      <w:r w:rsidRPr="00C07670">
        <w:rPr>
          <w:rFonts w:ascii="Verdana" w:eastAsia="Arial Unicode MS" w:hAnsi="Verdana"/>
          <w:color w:val="0000FF"/>
          <w:sz w:val="19"/>
          <w:szCs w:val="18"/>
        </w:rPr>
        <w:t xml:space="preserve">2.-La contratista debe cumplir con las determinaciones establecidas en el Decreto 112/2012, de 26 de junio por el </w:t>
      </w:r>
      <w:r w:rsidRPr="00516BDB">
        <w:rPr>
          <w:rFonts w:ascii="Verdana" w:eastAsia="Arial Unicode MS" w:hAnsi="Verdana"/>
          <w:color w:val="0000FF"/>
          <w:sz w:val="19"/>
          <w:szCs w:val="18"/>
        </w:rPr>
        <w:t>que se regula la producción y gestión de los residuos de construcción y demolición.</w:t>
      </w:r>
    </w:p>
    <w:p w14:paraId="3A5426D1" w14:textId="77777777" w:rsidR="00E70591" w:rsidRPr="00516BDB" w:rsidRDefault="00E70591" w:rsidP="00E70591">
      <w:pPr>
        <w:jc w:val="both"/>
        <w:rPr>
          <w:rFonts w:ascii="Verdana" w:eastAsia="Arial Unicode MS" w:hAnsi="Verdana"/>
          <w:color w:val="0000FF"/>
          <w:sz w:val="19"/>
          <w:szCs w:val="18"/>
        </w:rPr>
      </w:pPr>
      <w:r w:rsidRPr="00516BDB">
        <w:rPr>
          <w:rFonts w:ascii="Verdana" w:eastAsia="Arial Unicode MS" w:hAnsi="Verdana"/>
          <w:color w:val="0000FF"/>
          <w:sz w:val="19"/>
          <w:szCs w:val="18"/>
        </w:rPr>
        <w:t>3.-Al tratarse de un Centro Penitenciario dotado de especiales medidas de seguridad, la empresa contratista presentará al Centro Penitenciario una relación del personal que realizará las prestaciones del servicio, indicando nombre, apellidos y número de DNI, pasaporte o permiso de residencia, así como la función o responsabilidad asignada para la ejecución del contrato.</w:t>
      </w:r>
    </w:p>
    <w:p w14:paraId="4961ECA7" w14:textId="77777777" w:rsidR="00E70591" w:rsidRPr="00516BDB" w:rsidRDefault="00E70591" w:rsidP="00E70591">
      <w:pPr>
        <w:jc w:val="both"/>
        <w:rPr>
          <w:rFonts w:ascii="Verdana" w:eastAsia="Arial Unicode MS" w:hAnsi="Verdana"/>
          <w:color w:val="0000FF"/>
          <w:sz w:val="19"/>
          <w:szCs w:val="18"/>
        </w:rPr>
      </w:pPr>
      <w:r w:rsidRPr="00516BDB">
        <w:rPr>
          <w:rFonts w:ascii="Verdana" w:eastAsia="Arial Unicode MS" w:hAnsi="Verdana"/>
          <w:color w:val="0000FF"/>
          <w:sz w:val="19"/>
          <w:szCs w:val="18"/>
        </w:rPr>
        <w:t xml:space="preserve">Esta relación estará permanentemente actualizada, recogiendo las altas y bajas que pudieran producirse entre el personal. Siempre que se produzcan modificaciones, la empresa contratista deberá comunicarlo con suficiente antelación al </w:t>
      </w:r>
      <w:proofErr w:type="gramStart"/>
      <w:r w:rsidRPr="00516BDB">
        <w:rPr>
          <w:rFonts w:ascii="Verdana" w:eastAsia="Arial Unicode MS" w:hAnsi="Verdana"/>
          <w:color w:val="0000FF"/>
          <w:sz w:val="19"/>
          <w:szCs w:val="18"/>
        </w:rPr>
        <w:t>Responsable</w:t>
      </w:r>
      <w:proofErr w:type="gramEnd"/>
      <w:r w:rsidRPr="00516BDB">
        <w:rPr>
          <w:rFonts w:ascii="Verdana" w:eastAsia="Arial Unicode MS" w:hAnsi="Verdana"/>
          <w:color w:val="0000FF"/>
          <w:sz w:val="19"/>
          <w:szCs w:val="18"/>
        </w:rPr>
        <w:t xml:space="preserve"> del Contrato y al Centro Penitenciario para la tramitación de las respectivas autorizaciones de entrada a las instalaciones.</w:t>
      </w:r>
    </w:p>
    <w:p w14:paraId="4CC09C82" w14:textId="77777777" w:rsidR="00E70591" w:rsidRDefault="00E70591" w:rsidP="00E70591">
      <w:pPr>
        <w:jc w:val="both"/>
        <w:rPr>
          <w:rFonts w:ascii="Verdana" w:eastAsia="Arial Unicode MS" w:hAnsi="Verdana"/>
          <w:color w:val="0000FF"/>
          <w:sz w:val="19"/>
          <w:szCs w:val="18"/>
        </w:rPr>
      </w:pPr>
      <w:r w:rsidRPr="00516BDB">
        <w:rPr>
          <w:rFonts w:ascii="Verdana" w:eastAsia="Arial Unicode MS" w:hAnsi="Verdana"/>
          <w:color w:val="0000FF"/>
          <w:sz w:val="19"/>
          <w:szCs w:val="18"/>
        </w:rPr>
        <w:t>La empresa contratista tendrá que amoldar la ejecución de los trabajos al normal funcionamiento del Centro Penitenciario, pudiendo modificarse puntualmente la planificación de los trabajos sin posibilidad de reclamación económica.</w:t>
      </w:r>
    </w:p>
    <w:p w14:paraId="37C83E05" w14:textId="60E3E52F" w:rsidR="00166E3A" w:rsidRPr="0007080D" w:rsidRDefault="00166E3A" w:rsidP="00166E3A">
      <w:pPr>
        <w:ind w:right="-427"/>
        <w:jc w:val="both"/>
        <w:rPr>
          <w:color w:val="0000FF"/>
        </w:rPr>
      </w:pPr>
      <w:r w:rsidRPr="00166E3A">
        <w:rPr>
          <w:rFonts w:ascii="Verdana" w:eastAsia="Arial Unicode MS" w:hAnsi="Verdana"/>
          <w:bCs/>
          <w:color w:val="0000FF"/>
          <w:sz w:val="19"/>
          <w:szCs w:val="18"/>
        </w:rPr>
        <w:t>4.-Las</w:t>
      </w:r>
      <w:r w:rsidRPr="00AD1CF4">
        <w:rPr>
          <w:rFonts w:ascii="Verdana" w:eastAsia="Arial Unicode MS" w:hAnsi="Verdana"/>
          <w:color w:val="0000FF"/>
          <w:sz w:val="19"/>
          <w:szCs w:val="18"/>
        </w:rPr>
        <w:t xml:space="preserve"> empresas podrán solicitar por escrito el acceso a los planos a través de la siguiente dirección de correo electrónico: </w:t>
      </w:r>
      <w:proofErr w:type="spellStart"/>
      <w:r w:rsidRPr="001F1424">
        <w:rPr>
          <w:rFonts w:ascii="Verdana" w:eastAsia="Arial Unicode MS" w:hAnsi="Verdana"/>
          <w:color w:val="0000FF"/>
          <w:sz w:val="19"/>
          <w:szCs w:val="18"/>
        </w:rPr>
        <w:t>contratacion-ijps@euskadi.eus</w:t>
      </w:r>
      <w:proofErr w:type="spellEnd"/>
      <w:r w:rsidRPr="00AD1CF4">
        <w:rPr>
          <w:rFonts w:ascii="Verdana" w:eastAsia="Arial Unicode MS" w:hAnsi="Verdana"/>
          <w:color w:val="0000FF"/>
          <w:sz w:val="19"/>
          <w:szCs w:val="18"/>
        </w:rPr>
        <w:t>, hasta la fecha l</w:t>
      </w:r>
      <w:r>
        <w:rPr>
          <w:rFonts w:ascii="Verdana" w:eastAsia="Arial Unicode MS" w:hAnsi="Verdana"/>
          <w:color w:val="0000FF"/>
          <w:sz w:val="19"/>
          <w:szCs w:val="18"/>
        </w:rPr>
        <w:t>í</w:t>
      </w:r>
      <w:r w:rsidRPr="00AD1CF4">
        <w:rPr>
          <w:rFonts w:ascii="Verdana" w:eastAsia="Arial Unicode MS" w:hAnsi="Verdana"/>
          <w:color w:val="0000FF"/>
          <w:sz w:val="19"/>
          <w:szCs w:val="18"/>
        </w:rPr>
        <w:t>mite indicada en la cláusula 26.1.1 de cláusulas espec</w:t>
      </w:r>
      <w:r>
        <w:rPr>
          <w:rFonts w:ascii="Verdana" w:eastAsia="Arial Unicode MS" w:hAnsi="Verdana"/>
          <w:color w:val="0000FF"/>
          <w:sz w:val="19"/>
          <w:szCs w:val="18"/>
        </w:rPr>
        <w:t>í</w:t>
      </w:r>
      <w:r w:rsidRPr="00AD1CF4">
        <w:rPr>
          <w:rFonts w:ascii="Verdana" w:eastAsia="Arial Unicode MS" w:hAnsi="Verdana"/>
          <w:color w:val="0000FF"/>
          <w:sz w:val="19"/>
          <w:szCs w:val="18"/>
        </w:rPr>
        <w:t xml:space="preserve">ficas del presente contrato. Dicha solicitud deberá ir acompañada del </w:t>
      </w:r>
      <w:r w:rsidRPr="00D71577">
        <w:rPr>
          <w:rFonts w:ascii="Verdana" w:eastAsia="Arial Unicode MS" w:hAnsi="Verdana"/>
          <w:b/>
          <w:color w:val="0000FF"/>
          <w:sz w:val="19"/>
          <w:szCs w:val="18"/>
        </w:rPr>
        <w:t>ANEXO I.2</w:t>
      </w:r>
      <w:r w:rsidRPr="00AD1CF4">
        <w:rPr>
          <w:rFonts w:ascii="Verdana" w:eastAsia="Arial Unicode MS" w:hAnsi="Verdana"/>
          <w:color w:val="0000FF"/>
          <w:sz w:val="19"/>
          <w:szCs w:val="18"/>
        </w:rPr>
        <w:t xml:space="preserve"> debidamente cumplimentado y firmado electrónicamente.</w:t>
      </w:r>
    </w:p>
    <w:p w14:paraId="6841ED0A" w14:textId="77777777" w:rsidR="00166E3A" w:rsidRPr="00C5150F" w:rsidRDefault="00166E3A" w:rsidP="00E70591">
      <w:pPr>
        <w:jc w:val="both"/>
        <w:rPr>
          <w:rFonts w:ascii="Verdana" w:eastAsia="Arial Unicode MS" w:hAnsi="Verdana"/>
          <w:color w:val="0000FF"/>
          <w:sz w:val="19"/>
          <w:szCs w:val="18"/>
        </w:rPr>
      </w:pPr>
    </w:p>
    <w:p w14:paraId="382AF979" w14:textId="50B8EC54" w:rsidR="00FE7855" w:rsidRPr="00F51837" w:rsidRDefault="00FE7855" w:rsidP="00651EF8">
      <w:pPr>
        <w:pStyle w:val="Ttulo4"/>
        <w:ind w:right="-427"/>
        <w:rPr>
          <w:b w:val="0"/>
          <w:sz w:val="22"/>
          <w:szCs w:val="22"/>
        </w:rPr>
      </w:pPr>
      <w:r w:rsidRPr="00F51837">
        <w:br w:type="page"/>
      </w:r>
    </w:p>
    <w:p w14:paraId="63B156CC" w14:textId="77777777" w:rsidR="00C548B6" w:rsidRPr="00F51837" w:rsidRDefault="00C548B6" w:rsidP="00F32D63">
      <w:pPr>
        <w:pStyle w:val="Ttulo2"/>
      </w:pPr>
      <w:bookmarkStart w:id="165" w:name="_Toc153533341"/>
      <w:r w:rsidRPr="00F51837">
        <w:lastRenderedPageBreak/>
        <w:t>II.- CARACTERÍSTICAS DEL PROCEDIMIENTO DE ADJUDICACIÓN</w:t>
      </w:r>
      <w:bookmarkEnd w:id="28"/>
      <w:bookmarkEnd w:id="29"/>
      <w:bookmarkEnd w:id="30"/>
      <w:bookmarkEnd w:id="31"/>
      <w:bookmarkEnd w:id="165"/>
    </w:p>
    <w:p w14:paraId="255BAC20" w14:textId="77777777" w:rsidR="009760F6" w:rsidRPr="00F51837" w:rsidRDefault="00723E28" w:rsidP="009A1326">
      <w:pPr>
        <w:pStyle w:val="Ttulo3"/>
        <w:ind w:right="-427"/>
      </w:pPr>
      <w:bookmarkStart w:id="166" w:name="_Toc153533342"/>
      <w:bookmarkStart w:id="167" w:name="_Toc33530744"/>
      <w:r w:rsidRPr="00F51837">
        <w:rPr>
          <w:caps w:val="0"/>
        </w:rPr>
        <w:t>19.- ÓRGANOS ADMINISTRATIVOS Y REGISTROS</w:t>
      </w:r>
      <w:bookmarkEnd w:id="166"/>
      <w:r w:rsidRPr="00F51837">
        <w:rPr>
          <w:caps w:val="0"/>
        </w:rPr>
        <w:t xml:space="preserve"> </w:t>
      </w:r>
    </w:p>
    <w:p w14:paraId="48E6FD33" w14:textId="021D6CDE" w:rsidR="009760F6" w:rsidRPr="00F51837" w:rsidRDefault="009760F6" w:rsidP="009A1326">
      <w:pPr>
        <w:pStyle w:val="Ttulo4"/>
        <w:ind w:right="-427"/>
      </w:pPr>
      <w:bookmarkStart w:id="168" w:name="_Toc41549164"/>
      <w:bookmarkStart w:id="169" w:name="_Toc48120562"/>
      <w:r w:rsidRPr="00F51837">
        <w:t>19.1.- Poder adjudicador:</w:t>
      </w:r>
      <w:bookmarkEnd w:id="168"/>
      <w:bookmarkEnd w:id="169"/>
      <w:r w:rsidR="001B11CA">
        <w:t xml:space="preserve"> </w:t>
      </w:r>
      <w:r w:rsidR="001B11CA" w:rsidRPr="00551975">
        <w:rPr>
          <w:b w:val="0"/>
          <w:color w:val="0000FF"/>
        </w:rPr>
        <w:t>Administración General de la Comunidad Autónoma del País Vasco</w:t>
      </w:r>
    </w:p>
    <w:p w14:paraId="608C627F" w14:textId="77777777" w:rsidR="009760F6" w:rsidRPr="00F51837" w:rsidRDefault="009760F6" w:rsidP="009A1326">
      <w:pPr>
        <w:pStyle w:val="Ttulo4"/>
        <w:ind w:right="-427"/>
      </w:pPr>
      <w:bookmarkStart w:id="170" w:name="_Toc41549165"/>
      <w:bookmarkStart w:id="171" w:name="_Toc48120563"/>
      <w:r w:rsidRPr="00F51837">
        <w:t>19.2.- Identificación de órganos.</w:t>
      </w:r>
      <w:bookmarkEnd w:id="170"/>
      <w:bookmarkEnd w:id="171"/>
    </w:p>
    <w:p w14:paraId="04AB7B3B" w14:textId="481B3832" w:rsidR="009760F6" w:rsidRPr="00F51837" w:rsidRDefault="009760F6" w:rsidP="009A1326">
      <w:pPr>
        <w:pStyle w:val="Ttulo5"/>
        <w:ind w:right="-427"/>
        <w:rPr>
          <w:b/>
        </w:rPr>
      </w:pPr>
      <w:bookmarkStart w:id="172" w:name="_Toc41549166"/>
      <w:bookmarkStart w:id="173" w:name="_Toc48120564"/>
      <w:r w:rsidRPr="00F51837">
        <w:rPr>
          <w:b/>
        </w:rPr>
        <w:t>19.2.1.- Órgano de contratación:</w:t>
      </w:r>
      <w:bookmarkEnd w:id="172"/>
      <w:bookmarkEnd w:id="173"/>
      <w:r w:rsidRPr="00F51837">
        <w:rPr>
          <w:b/>
        </w:rPr>
        <w:t xml:space="preserve"> </w:t>
      </w:r>
      <w:proofErr w:type="gramStart"/>
      <w:r w:rsidR="001B11CA" w:rsidRPr="00551975">
        <w:rPr>
          <w:color w:val="0000FF"/>
        </w:rPr>
        <w:t>Directora</w:t>
      </w:r>
      <w:proofErr w:type="gramEnd"/>
      <w:r w:rsidR="001B11CA" w:rsidRPr="00551975">
        <w:rPr>
          <w:color w:val="0000FF"/>
        </w:rPr>
        <w:t xml:space="preserve"> de Servicios del Departamento de Igualdad, justicia y Políticas Sociales</w:t>
      </w:r>
      <w:r w:rsidR="001B11CA" w:rsidRPr="00551975">
        <w:rPr>
          <w:color w:val="0000FF"/>
        </w:rPr>
        <w:tab/>
      </w:r>
      <w:r w:rsidR="001B11CA" w:rsidRPr="00F51837">
        <w:rPr>
          <w:b/>
        </w:rPr>
        <w:tab/>
      </w:r>
      <w:r w:rsidRPr="00F51837">
        <w:rPr>
          <w:b/>
        </w:rPr>
        <w:tab/>
      </w:r>
      <w:r w:rsidRPr="00F51837">
        <w:rPr>
          <w:b/>
        </w:rPr>
        <w:tab/>
      </w:r>
      <w:r w:rsidRPr="00F51837">
        <w:rPr>
          <w:b/>
        </w:rPr>
        <w:tab/>
      </w:r>
      <w:r w:rsidRPr="00F51837">
        <w:rPr>
          <w:b/>
        </w:rPr>
        <w:tab/>
      </w:r>
    </w:p>
    <w:p w14:paraId="41A338C9" w14:textId="3FFE0EEE" w:rsidR="009760F6" w:rsidRPr="00F51837" w:rsidRDefault="009760F6" w:rsidP="009A1326">
      <w:pPr>
        <w:pStyle w:val="Ttulo5"/>
        <w:ind w:right="-427"/>
        <w:rPr>
          <w:b/>
        </w:rPr>
      </w:pPr>
      <w:bookmarkStart w:id="174" w:name="_Toc41549167"/>
      <w:bookmarkStart w:id="175" w:name="_Toc48120565"/>
      <w:r w:rsidRPr="00F51837">
        <w:rPr>
          <w:b/>
        </w:rPr>
        <w:t xml:space="preserve">19.2.2.- Órgano destinatario o servicio encargado de la obra: </w:t>
      </w:r>
      <w:r w:rsidR="001B11CA" w:rsidRPr="00551975">
        <w:rPr>
          <w:color w:val="0000FF"/>
        </w:rPr>
        <w:t>ADMINISTRACIÓN PENITENCIARIA JUSTICIA DIGITAL E INFRAESTRUCTURAS</w:t>
      </w:r>
      <w:r w:rsidRPr="00F51837">
        <w:rPr>
          <w:b/>
        </w:rPr>
        <w:tab/>
      </w:r>
      <w:r w:rsidRPr="00F51837">
        <w:rPr>
          <w:b/>
        </w:rPr>
        <w:tab/>
        <w:t>Código DIR3:</w:t>
      </w:r>
      <w:bookmarkEnd w:id="174"/>
      <w:bookmarkEnd w:id="175"/>
      <w:r w:rsidR="001B11CA">
        <w:rPr>
          <w:b/>
        </w:rPr>
        <w:t xml:space="preserve"> </w:t>
      </w:r>
      <w:r w:rsidR="001B11CA" w:rsidRPr="00551975">
        <w:rPr>
          <w:color w:val="0000FF"/>
        </w:rPr>
        <w:t>A 16039532</w:t>
      </w:r>
    </w:p>
    <w:p w14:paraId="114899C7" w14:textId="77777777" w:rsidR="001B11CA" w:rsidRDefault="009760F6" w:rsidP="009A1326">
      <w:pPr>
        <w:pStyle w:val="Ttulo5"/>
        <w:ind w:right="-427"/>
        <w:rPr>
          <w:color w:val="0000FF"/>
        </w:rPr>
      </w:pPr>
      <w:bookmarkStart w:id="176" w:name="_Toc41549168"/>
      <w:bookmarkStart w:id="177" w:name="_Toc48120566"/>
      <w:r w:rsidRPr="00F51837">
        <w:rPr>
          <w:b/>
        </w:rPr>
        <w:t xml:space="preserve">19.2.3.- </w:t>
      </w:r>
      <w:proofErr w:type="gramStart"/>
      <w:r w:rsidRPr="00F51837">
        <w:rPr>
          <w:b/>
        </w:rPr>
        <w:t>Responsable</w:t>
      </w:r>
      <w:proofErr w:type="gramEnd"/>
      <w:r w:rsidRPr="00F51837">
        <w:rPr>
          <w:b/>
        </w:rPr>
        <w:t xml:space="preserve"> del contrato:</w:t>
      </w:r>
      <w:r w:rsidRPr="00F51837">
        <w:t xml:space="preserve"> </w:t>
      </w:r>
      <w:bookmarkStart w:id="178" w:name="_Toc41549169"/>
      <w:bookmarkStart w:id="179" w:name="_Toc48120567"/>
      <w:bookmarkEnd w:id="176"/>
      <w:bookmarkEnd w:id="177"/>
      <w:r w:rsidR="001B11CA" w:rsidRPr="00551975">
        <w:rPr>
          <w:color w:val="0000FF"/>
        </w:rPr>
        <w:t>A 16039532</w:t>
      </w:r>
    </w:p>
    <w:p w14:paraId="2C74D575" w14:textId="3DC7FCE5" w:rsidR="009760F6" w:rsidRPr="00F51837" w:rsidRDefault="009760F6" w:rsidP="009A1326">
      <w:pPr>
        <w:pStyle w:val="Ttulo5"/>
        <w:ind w:right="-427"/>
        <w:rPr>
          <w:b/>
        </w:rPr>
      </w:pPr>
      <w:r w:rsidRPr="00F51837">
        <w:rPr>
          <w:b/>
        </w:rPr>
        <w:t>19.2.4.- Órgano competente en materia de contabilidad pública:</w:t>
      </w:r>
      <w:bookmarkEnd w:id="178"/>
      <w:bookmarkEnd w:id="179"/>
      <w:r w:rsidR="001B11CA">
        <w:rPr>
          <w:b/>
        </w:rPr>
        <w:t xml:space="preserve"> </w:t>
      </w:r>
      <w:r w:rsidR="001B11CA" w:rsidRPr="00551975">
        <w:rPr>
          <w:color w:val="0000FF"/>
        </w:rPr>
        <w:t>Oficina de control económico</w:t>
      </w:r>
    </w:p>
    <w:p w14:paraId="192DB21D" w14:textId="71FEF334" w:rsidR="009760F6" w:rsidRPr="00F51837" w:rsidRDefault="009760F6" w:rsidP="009A1326">
      <w:pPr>
        <w:pStyle w:val="Ttulo5"/>
        <w:ind w:right="-427"/>
        <w:rPr>
          <w:color w:val="0000FF"/>
        </w:rPr>
      </w:pPr>
      <w:bookmarkStart w:id="180" w:name="_Toc41549170"/>
      <w:bookmarkStart w:id="181"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Pr="00F51837">
        <w:rPr>
          <w:color w:val="0000FF"/>
        </w:rPr>
        <w:t>no</w:t>
      </w:r>
      <w:r w:rsidR="001B11CA">
        <w:rPr>
          <w:color w:val="0000FF"/>
        </w:rPr>
        <w:t>.</w:t>
      </w:r>
      <w:bookmarkEnd w:id="180"/>
      <w:bookmarkEnd w:id="181"/>
    </w:p>
    <w:p w14:paraId="0916B664" w14:textId="77777777" w:rsidR="009760F6" w:rsidRPr="00F51837" w:rsidRDefault="009760F6" w:rsidP="009A1326">
      <w:pPr>
        <w:pStyle w:val="Ttulo5"/>
        <w:ind w:right="-427"/>
        <w:rPr>
          <w:b/>
        </w:rPr>
      </w:pPr>
      <w:bookmarkStart w:id="182" w:name="_Toc41549171"/>
      <w:bookmarkStart w:id="183" w:name="_Toc48120569"/>
      <w:r w:rsidRPr="00F51837">
        <w:rPr>
          <w:b/>
        </w:rPr>
        <w:t>19.2.6.- Composición de la mesa de contratación:</w:t>
      </w:r>
      <w:bookmarkEnd w:id="182"/>
      <w:bookmarkEnd w:id="183"/>
    </w:p>
    <w:p w14:paraId="3A3684F5" w14:textId="6A3EF90A" w:rsidR="001B11CA" w:rsidRPr="004B2FF6" w:rsidRDefault="003908E1" w:rsidP="001B11CA">
      <w:pPr>
        <w:spacing w:before="120" w:after="120"/>
        <w:ind w:left="567" w:right="-425" w:hanging="850"/>
        <w:jc w:val="both"/>
        <w:rPr>
          <w:rFonts w:ascii="Verdana" w:hAnsi="Verdana" w:cs="Tahoma"/>
          <w:b/>
          <w:sz w:val="19"/>
          <w:szCs w:val="19"/>
        </w:rPr>
      </w:pPr>
      <w:bookmarkStart w:id="184" w:name="_Toc48120570"/>
      <w:bookmarkStart w:id="185" w:name="_Toc41549172"/>
      <w:r w:rsidRPr="00F51837">
        <w:t>En el caso de que se siga la tramitación prevista en el artículo 159.6 de la LCSP, procedimiento abierto simplificado</w:t>
      </w:r>
      <w:r w:rsidR="004729D9" w:rsidRPr="00F51837">
        <w:t xml:space="preserve"> abreviado</w:t>
      </w:r>
      <w:r w:rsidRPr="00F51837">
        <w:t>, será potestativa</w:t>
      </w:r>
      <w:r w:rsidR="004729D9" w:rsidRPr="00F51837">
        <w:t xml:space="preserve"> la constitución de mesa de contratación.</w:t>
      </w:r>
      <w:bookmarkEnd w:id="184"/>
      <w:r w:rsidR="001B11CA" w:rsidRPr="001B11CA">
        <w:rPr>
          <w:rFonts w:ascii="Verdana" w:hAnsi="Verdana" w:cs="Tahoma"/>
          <w:b/>
          <w:sz w:val="19"/>
          <w:szCs w:val="19"/>
        </w:rPr>
        <w:t xml:space="preserve"> </w:t>
      </w:r>
      <w:r w:rsidR="001B11CA" w:rsidRPr="004B2FF6">
        <w:rPr>
          <w:rFonts w:ascii="Verdana" w:hAnsi="Verdana" w:cs="Tahoma"/>
          <w:b/>
          <w:sz w:val="19"/>
          <w:szCs w:val="19"/>
        </w:rPr>
        <w:t>Presidencia:</w:t>
      </w:r>
    </w:p>
    <w:p w14:paraId="589782AB" w14:textId="77777777" w:rsidR="001B11CA" w:rsidRPr="004B2FF6" w:rsidRDefault="001B11CA" w:rsidP="001B11CA">
      <w:pPr>
        <w:spacing w:before="120" w:after="120"/>
        <w:ind w:left="993" w:right="-425" w:hanging="850"/>
        <w:jc w:val="both"/>
        <w:rPr>
          <w:rFonts w:ascii="Verdana" w:hAnsi="Verdana" w:cs="Tahoma"/>
          <w:b/>
          <w:sz w:val="19"/>
          <w:szCs w:val="19"/>
        </w:rPr>
      </w:pPr>
      <w:r w:rsidRPr="004B2FF6">
        <w:rPr>
          <w:rFonts w:ascii="Verdana" w:hAnsi="Verdana" w:cs="Tahoma"/>
          <w:b/>
          <w:sz w:val="19"/>
          <w:szCs w:val="19"/>
        </w:rPr>
        <w:tab/>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1B11CA" w:rsidRPr="004B2FF6" w14:paraId="06FA85D1" w14:textId="77777777" w:rsidTr="00B46E7A">
        <w:tc>
          <w:tcPr>
            <w:tcW w:w="4253" w:type="dxa"/>
            <w:shd w:val="clear" w:color="auto" w:fill="auto"/>
          </w:tcPr>
          <w:p w14:paraId="477CC7E4" w14:textId="77777777" w:rsidR="001B11CA" w:rsidRDefault="001B11CA" w:rsidP="00B46E7A">
            <w:pPr>
              <w:ind w:left="425"/>
              <w:rPr>
                <w:rFonts w:ascii="Verdana" w:hAnsi="Verdana"/>
                <w:color w:val="0000FF"/>
                <w:sz w:val="19"/>
                <w:szCs w:val="19"/>
              </w:rPr>
            </w:pPr>
          </w:p>
          <w:p w14:paraId="190D53A4" w14:textId="77777777" w:rsidR="001B11CA" w:rsidRPr="00855074" w:rsidRDefault="001B11CA" w:rsidP="00B46E7A">
            <w:pPr>
              <w:spacing w:before="120" w:after="120"/>
              <w:ind w:left="426" w:right="40"/>
              <w:rPr>
                <w:rFonts w:ascii="Verdana" w:hAnsi="Verdana"/>
                <w:color w:val="0000FF"/>
                <w:sz w:val="19"/>
                <w:szCs w:val="19"/>
              </w:rPr>
            </w:pPr>
            <w:r>
              <w:rPr>
                <w:rFonts w:ascii="Verdana" w:hAnsi="Verdana"/>
                <w:color w:val="0000FF"/>
                <w:sz w:val="19"/>
                <w:szCs w:val="19"/>
              </w:rPr>
              <w:t xml:space="preserve">D. Unai Ibañez </w:t>
            </w:r>
            <w:proofErr w:type="spellStart"/>
            <w:r>
              <w:rPr>
                <w:rFonts w:ascii="Verdana" w:hAnsi="Verdana"/>
                <w:color w:val="0000FF"/>
                <w:sz w:val="19"/>
                <w:szCs w:val="19"/>
              </w:rPr>
              <w:t>Gerenabarrena</w:t>
            </w:r>
            <w:proofErr w:type="spellEnd"/>
          </w:p>
          <w:p w14:paraId="2F4E7DF1" w14:textId="77777777" w:rsidR="001B11CA" w:rsidRPr="00855074" w:rsidRDefault="001B11CA" w:rsidP="00B46E7A">
            <w:pPr>
              <w:spacing w:before="120" w:after="120"/>
              <w:ind w:left="426" w:right="40"/>
              <w:rPr>
                <w:rFonts w:ascii="Verdana" w:hAnsi="Verdana"/>
                <w:color w:val="0000FF"/>
                <w:sz w:val="19"/>
                <w:szCs w:val="19"/>
              </w:rPr>
            </w:pPr>
            <w:r>
              <w:rPr>
                <w:rFonts w:ascii="Verdana" w:hAnsi="Verdana"/>
                <w:color w:val="0000FF"/>
                <w:sz w:val="19"/>
                <w:szCs w:val="19"/>
              </w:rPr>
              <w:t>Responsable de presupuestos</w:t>
            </w:r>
          </w:p>
          <w:p w14:paraId="71424557" w14:textId="77777777" w:rsidR="001B11CA" w:rsidRPr="004B2FF6" w:rsidRDefault="001B11CA" w:rsidP="00B46E7A">
            <w:pPr>
              <w:ind w:left="425"/>
              <w:rPr>
                <w:rFonts w:ascii="Verdana" w:hAnsi="Verdana"/>
                <w:sz w:val="19"/>
                <w:szCs w:val="19"/>
              </w:rPr>
            </w:pPr>
          </w:p>
        </w:tc>
        <w:tc>
          <w:tcPr>
            <w:tcW w:w="4536" w:type="dxa"/>
            <w:shd w:val="clear" w:color="auto" w:fill="auto"/>
          </w:tcPr>
          <w:p w14:paraId="166AFCB1" w14:textId="77777777" w:rsidR="001B11CA" w:rsidRDefault="001B11CA" w:rsidP="00B46E7A">
            <w:pPr>
              <w:ind w:left="425"/>
              <w:rPr>
                <w:rFonts w:ascii="Verdana" w:hAnsi="Verdana"/>
                <w:color w:val="0000FF"/>
                <w:sz w:val="19"/>
                <w:szCs w:val="19"/>
              </w:rPr>
            </w:pPr>
          </w:p>
          <w:p w14:paraId="216CBCF0" w14:textId="77777777" w:rsidR="001B11CA" w:rsidRDefault="001B11CA" w:rsidP="00B46E7A">
            <w:pPr>
              <w:ind w:left="425"/>
              <w:rPr>
                <w:rFonts w:ascii="Verdana" w:hAnsi="Verdana"/>
                <w:color w:val="0000FF"/>
                <w:sz w:val="19"/>
                <w:szCs w:val="19"/>
              </w:rPr>
            </w:pPr>
            <w:r w:rsidRPr="008348AF">
              <w:rPr>
                <w:rFonts w:ascii="Verdana" w:hAnsi="Verdana"/>
                <w:color w:val="0000FF"/>
                <w:sz w:val="19"/>
                <w:szCs w:val="19"/>
              </w:rPr>
              <w:t>Dña.</w:t>
            </w:r>
            <w:r>
              <w:rPr>
                <w:rFonts w:ascii="Verdana" w:hAnsi="Verdana"/>
                <w:color w:val="0000FF"/>
                <w:sz w:val="19"/>
                <w:szCs w:val="19"/>
              </w:rPr>
              <w:t xml:space="preserve"> Garbiñe Parada Vizcaíno</w:t>
            </w:r>
            <w:r w:rsidRPr="008348AF">
              <w:rPr>
                <w:rFonts w:ascii="Verdana" w:hAnsi="Verdana"/>
                <w:color w:val="0000FF"/>
                <w:sz w:val="19"/>
                <w:szCs w:val="19"/>
              </w:rPr>
              <w:t>.</w:t>
            </w:r>
          </w:p>
          <w:p w14:paraId="63990439" w14:textId="77777777" w:rsidR="001B11CA" w:rsidRDefault="001B11CA" w:rsidP="00B46E7A">
            <w:pPr>
              <w:ind w:left="425"/>
              <w:rPr>
                <w:rFonts w:ascii="Verdana" w:hAnsi="Verdana"/>
                <w:i/>
                <w:color w:val="0000FF"/>
                <w:sz w:val="19"/>
                <w:szCs w:val="19"/>
              </w:rPr>
            </w:pPr>
            <w:r w:rsidRPr="00EA55CA">
              <w:rPr>
                <w:rFonts w:ascii="Verdana" w:hAnsi="Verdana"/>
                <w:i/>
                <w:color w:val="0000FF"/>
                <w:sz w:val="19"/>
                <w:szCs w:val="19"/>
              </w:rPr>
              <w:t>Responsable de la Asesoría Jurídica del Dpto.</w:t>
            </w:r>
          </w:p>
          <w:p w14:paraId="0043F207" w14:textId="77777777" w:rsidR="001B11CA" w:rsidRDefault="001B11CA" w:rsidP="00B46E7A">
            <w:pPr>
              <w:ind w:left="425"/>
              <w:rPr>
                <w:rFonts w:ascii="Verdana" w:hAnsi="Verdana"/>
                <w:i/>
                <w:color w:val="0000FF"/>
                <w:sz w:val="19"/>
                <w:szCs w:val="19"/>
              </w:rPr>
            </w:pPr>
          </w:p>
          <w:p w14:paraId="49A8988F" w14:textId="77777777" w:rsidR="001B11CA" w:rsidRDefault="001B11CA" w:rsidP="00B46E7A">
            <w:pPr>
              <w:ind w:left="425"/>
              <w:rPr>
                <w:rFonts w:ascii="Verdana" w:hAnsi="Verdana"/>
                <w:iCs/>
                <w:color w:val="0000FF"/>
                <w:sz w:val="19"/>
                <w:szCs w:val="19"/>
              </w:rPr>
            </w:pPr>
            <w:r>
              <w:rPr>
                <w:rFonts w:ascii="Verdana" w:hAnsi="Verdana"/>
                <w:iCs/>
                <w:color w:val="0000FF"/>
                <w:sz w:val="19"/>
                <w:szCs w:val="19"/>
              </w:rPr>
              <w:t>Dña. Olatz Aguirre Gil</w:t>
            </w:r>
          </w:p>
          <w:p w14:paraId="63F1919F" w14:textId="77777777" w:rsidR="001B11CA" w:rsidRPr="00AB4502" w:rsidRDefault="001B11CA" w:rsidP="00B46E7A">
            <w:pPr>
              <w:ind w:left="425"/>
              <w:rPr>
                <w:rFonts w:ascii="Verdana" w:hAnsi="Verdana"/>
                <w:iCs/>
                <w:color w:val="0000FF"/>
                <w:sz w:val="19"/>
                <w:szCs w:val="19"/>
              </w:rPr>
            </w:pPr>
            <w:r>
              <w:rPr>
                <w:rFonts w:ascii="Verdana" w:hAnsi="Verdana"/>
                <w:color w:val="0000FF"/>
                <w:sz w:val="19"/>
                <w:szCs w:val="19"/>
              </w:rPr>
              <w:t>Responsable</w:t>
            </w:r>
            <w:r w:rsidRPr="005E2C87">
              <w:rPr>
                <w:rFonts w:ascii="Verdana" w:hAnsi="Verdana"/>
                <w:color w:val="0000FF"/>
                <w:sz w:val="19"/>
                <w:szCs w:val="19"/>
              </w:rPr>
              <w:t xml:space="preserve"> del Servicio de Gestión de Personal del Departamento</w:t>
            </w:r>
          </w:p>
          <w:p w14:paraId="456C69A9" w14:textId="77777777" w:rsidR="001B11CA" w:rsidRDefault="001B11CA" w:rsidP="00B46E7A">
            <w:pPr>
              <w:ind w:left="425"/>
              <w:rPr>
                <w:rFonts w:ascii="Verdana" w:hAnsi="Verdana"/>
                <w:color w:val="0000FF"/>
                <w:sz w:val="19"/>
                <w:szCs w:val="19"/>
              </w:rPr>
            </w:pPr>
          </w:p>
          <w:p w14:paraId="6B1E5D9F" w14:textId="77777777" w:rsidR="001B11CA" w:rsidRPr="004B2FF6" w:rsidRDefault="001B11CA" w:rsidP="00B46E7A">
            <w:pPr>
              <w:ind w:left="425"/>
              <w:rPr>
                <w:rFonts w:ascii="Verdana" w:hAnsi="Verdana"/>
                <w:sz w:val="19"/>
                <w:szCs w:val="19"/>
              </w:rPr>
            </w:pPr>
          </w:p>
        </w:tc>
      </w:tr>
    </w:tbl>
    <w:p w14:paraId="53EC4983" w14:textId="77777777" w:rsidR="001B11CA" w:rsidRPr="004B2FF6" w:rsidRDefault="001B11CA" w:rsidP="001B11CA">
      <w:pPr>
        <w:spacing w:before="120" w:after="120"/>
        <w:ind w:left="1418" w:right="-425" w:hanging="850"/>
        <w:jc w:val="both"/>
        <w:rPr>
          <w:rFonts w:ascii="Verdana" w:hAnsi="Verdana" w:cs="Tahoma"/>
          <w:b/>
          <w:sz w:val="19"/>
          <w:szCs w:val="19"/>
        </w:rPr>
      </w:pPr>
    </w:p>
    <w:p w14:paraId="2ACD1556" w14:textId="77777777" w:rsidR="001B11CA" w:rsidRPr="004B2FF6" w:rsidRDefault="001B11CA" w:rsidP="001B11CA">
      <w:pPr>
        <w:spacing w:before="120" w:after="120"/>
        <w:ind w:left="1418" w:right="-425" w:hanging="850"/>
        <w:jc w:val="both"/>
        <w:rPr>
          <w:rFonts w:ascii="Verdana" w:hAnsi="Verdana" w:cs="Tahoma"/>
          <w:b/>
          <w:sz w:val="19"/>
          <w:szCs w:val="19"/>
        </w:rPr>
      </w:pPr>
      <w:r w:rsidRPr="004B2FF6">
        <w:rPr>
          <w:rFonts w:ascii="Verdana" w:hAnsi="Verdana" w:cs="Tahoma"/>
          <w:b/>
          <w:sz w:val="19"/>
          <w:szCs w:val="19"/>
        </w:rPr>
        <w:t>Vocal asesor técnico:</w:t>
      </w:r>
    </w:p>
    <w:p w14:paraId="18B8498E" w14:textId="77777777" w:rsidR="001B11CA" w:rsidRPr="004B2FF6" w:rsidRDefault="001B11CA" w:rsidP="001B11CA">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r>
      <w:r w:rsidRPr="004B2FF6">
        <w:rPr>
          <w:rFonts w:ascii="Verdana" w:hAnsi="Verdana" w:cs="Tahoma"/>
          <w:b/>
          <w:sz w:val="19"/>
          <w:szCs w:val="19"/>
        </w:rPr>
        <w:tab/>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07"/>
      </w:tblGrid>
      <w:tr w:rsidR="001B11CA" w:rsidRPr="004B2FF6" w14:paraId="60BE72C5" w14:textId="77777777" w:rsidTr="00B46E7A">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70EA80BC" w14:textId="77777777" w:rsidR="001B11CA" w:rsidRPr="00DE7BBA" w:rsidRDefault="001B11CA" w:rsidP="00B46E7A">
            <w:pPr>
              <w:ind w:left="438"/>
              <w:rPr>
                <w:rFonts w:ascii="Verdana" w:eastAsia="Arial Unicode MS" w:hAnsi="Verdana"/>
                <w:color w:val="0000FF"/>
                <w:sz w:val="19"/>
                <w:szCs w:val="19"/>
              </w:rPr>
            </w:pPr>
            <w:r w:rsidRPr="00DE7BBA">
              <w:rPr>
                <w:rFonts w:ascii="Verdana" w:eastAsia="Arial Unicode MS" w:hAnsi="Verdana"/>
                <w:color w:val="0000FF"/>
                <w:sz w:val="19"/>
                <w:szCs w:val="19"/>
              </w:rPr>
              <w:t xml:space="preserve">Dª. </w:t>
            </w:r>
            <w:r>
              <w:rPr>
                <w:rFonts w:ascii="Verdana" w:eastAsia="Arial Unicode MS" w:hAnsi="Verdana"/>
                <w:color w:val="0000FF"/>
                <w:sz w:val="19"/>
                <w:szCs w:val="19"/>
              </w:rPr>
              <w:t>Patricia Pérez Mejuto</w:t>
            </w:r>
          </w:p>
          <w:p w14:paraId="6F599651" w14:textId="77777777" w:rsidR="001B11CA" w:rsidRPr="00DE7BBA" w:rsidRDefault="001B11CA" w:rsidP="00B46E7A">
            <w:pPr>
              <w:ind w:left="438" w:right="-318"/>
              <w:rPr>
                <w:rFonts w:ascii="Verdana" w:hAnsi="Verdana"/>
                <w:i/>
                <w:color w:val="0000FF"/>
                <w:sz w:val="19"/>
                <w:szCs w:val="19"/>
              </w:rPr>
            </w:pPr>
            <w:r>
              <w:rPr>
                <w:rFonts w:ascii="Verdana" w:hAnsi="Verdana"/>
                <w:i/>
                <w:color w:val="0000FF"/>
                <w:sz w:val="19"/>
                <w:szCs w:val="19"/>
              </w:rPr>
              <w:t>Arquitecta Técnica</w:t>
            </w:r>
          </w:p>
        </w:tc>
        <w:tc>
          <w:tcPr>
            <w:tcW w:w="4507" w:type="dxa"/>
            <w:tcBorders>
              <w:top w:val="single" w:sz="4" w:space="0" w:color="BFBFBF"/>
              <w:left w:val="single" w:sz="4" w:space="0" w:color="BFBFBF"/>
              <w:bottom w:val="single" w:sz="4" w:space="0" w:color="BFBFBF"/>
              <w:right w:val="single" w:sz="4" w:space="0" w:color="BFBFBF"/>
            </w:tcBorders>
            <w:shd w:val="clear" w:color="auto" w:fill="auto"/>
          </w:tcPr>
          <w:p w14:paraId="5AE8A287" w14:textId="77777777" w:rsidR="001B11CA" w:rsidRPr="00DE7BBA" w:rsidRDefault="001B11CA" w:rsidP="00B46E7A">
            <w:pPr>
              <w:ind w:left="426" w:right="-318"/>
              <w:rPr>
                <w:rFonts w:ascii="Verdana" w:eastAsia="Arial Unicode MS" w:hAnsi="Verdana"/>
                <w:color w:val="0000FF"/>
                <w:sz w:val="19"/>
                <w:szCs w:val="19"/>
              </w:rPr>
            </w:pPr>
            <w:r w:rsidRPr="00DE7BBA">
              <w:rPr>
                <w:rFonts w:ascii="Verdana" w:eastAsia="Arial Unicode MS" w:hAnsi="Verdana"/>
                <w:color w:val="0000FF"/>
                <w:sz w:val="19"/>
                <w:szCs w:val="19"/>
              </w:rPr>
              <w:t>Dª. Susana Domínguez Seguí</w:t>
            </w:r>
          </w:p>
          <w:p w14:paraId="29AFEDAF" w14:textId="77777777" w:rsidR="001B11CA" w:rsidRPr="00DE7BBA" w:rsidRDefault="001B11CA" w:rsidP="00B46E7A">
            <w:pPr>
              <w:ind w:left="426" w:right="-318"/>
              <w:rPr>
                <w:rFonts w:ascii="Verdana" w:eastAsia="Arial Unicode MS" w:hAnsi="Verdana"/>
                <w:i/>
                <w:color w:val="0000FF"/>
                <w:sz w:val="19"/>
                <w:szCs w:val="19"/>
              </w:rPr>
            </w:pPr>
            <w:r w:rsidRPr="00DE7BBA">
              <w:rPr>
                <w:rFonts w:ascii="Verdana" w:eastAsia="Arial Unicode MS" w:hAnsi="Verdana"/>
                <w:i/>
                <w:color w:val="0000FF"/>
                <w:sz w:val="19"/>
                <w:szCs w:val="19"/>
              </w:rPr>
              <w:t>Técnica jurídica</w:t>
            </w:r>
          </w:p>
          <w:p w14:paraId="5D3E27D7" w14:textId="77777777" w:rsidR="001B11CA" w:rsidRPr="00DE7BBA" w:rsidRDefault="001B11CA" w:rsidP="00B46E7A">
            <w:pPr>
              <w:ind w:left="431"/>
              <w:rPr>
                <w:rFonts w:ascii="Calibri" w:hAnsi="Calibri" w:cs="Calibri"/>
                <w:color w:val="0000FF"/>
                <w:sz w:val="22"/>
                <w:szCs w:val="22"/>
              </w:rPr>
            </w:pPr>
            <w:r w:rsidRPr="00DE7BBA">
              <w:rPr>
                <w:rFonts w:ascii="Verdana" w:eastAsia="Arial Unicode MS" w:hAnsi="Verdana"/>
                <w:color w:val="0000FF"/>
                <w:sz w:val="19"/>
                <w:szCs w:val="19"/>
              </w:rPr>
              <w:t>Dª. Inmaculada Recondo García Técnica</w:t>
            </w:r>
          </w:p>
          <w:p w14:paraId="348B5812" w14:textId="77777777" w:rsidR="001B11CA" w:rsidRPr="00DE7BBA" w:rsidRDefault="001B11CA" w:rsidP="00B46E7A">
            <w:pPr>
              <w:ind w:left="426" w:right="-318"/>
              <w:rPr>
                <w:rFonts w:ascii="Verdana" w:hAnsi="Verdana"/>
                <w:i/>
                <w:color w:val="0000FF"/>
                <w:sz w:val="19"/>
                <w:szCs w:val="19"/>
              </w:rPr>
            </w:pPr>
            <w:r w:rsidRPr="00DE7BBA">
              <w:rPr>
                <w:rFonts w:ascii="Verdana" w:hAnsi="Verdana"/>
                <w:i/>
                <w:color w:val="0000FF"/>
                <w:sz w:val="19"/>
                <w:szCs w:val="19"/>
              </w:rPr>
              <w:t>Técnica jurídica</w:t>
            </w:r>
          </w:p>
        </w:tc>
      </w:tr>
    </w:tbl>
    <w:p w14:paraId="0545CD4E" w14:textId="77777777" w:rsidR="001B11CA" w:rsidRPr="004B2FF6" w:rsidRDefault="001B11CA" w:rsidP="001B11CA">
      <w:pPr>
        <w:tabs>
          <w:tab w:val="left" w:pos="900"/>
        </w:tabs>
        <w:spacing w:before="120" w:after="120"/>
        <w:ind w:left="426" w:right="-318"/>
        <w:rPr>
          <w:rFonts w:ascii="Verdana" w:hAnsi="Verdana"/>
          <w:sz w:val="19"/>
          <w:szCs w:val="19"/>
        </w:rPr>
      </w:pPr>
      <w:r w:rsidRPr="004B2FF6">
        <w:rPr>
          <w:rFonts w:ascii="Verdana" w:hAnsi="Verdana"/>
          <w:sz w:val="19"/>
          <w:szCs w:val="19"/>
        </w:rPr>
        <w:tab/>
      </w:r>
      <w:r w:rsidRPr="004B2FF6">
        <w:rPr>
          <w:rFonts w:ascii="Verdana" w:hAnsi="Verdana"/>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p>
    <w:p w14:paraId="61E1E5BA" w14:textId="77777777" w:rsidR="001B11CA" w:rsidRPr="004B2FF6" w:rsidRDefault="001B11CA" w:rsidP="001B11CA">
      <w:pPr>
        <w:tabs>
          <w:tab w:val="left" w:pos="900"/>
        </w:tabs>
        <w:spacing w:before="120" w:after="120"/>
        <w:ind w:left="567" w:right="-318"/>
        <w:rPr>
          <w:rFonts w:ascii="Verdana" w:hAnsi="Verdana" w:cs="Tahoma"/>
          <w:b/>
          <w:sz w:val="19"/>
          <w:szCs w:val="19"/>
        </w:rPr>
      </w:pPr>
      <w:r w:rsidRPr="004B2FF6">
        <w:rPr>
          <w:rFonts w:ascii="Verdana" w:hAnsi="Verdana" w:cs="Tahoma"/>
          <w:b/>
          <w:sz w:val="19"/>
          <w:szCs w:val="19"/>
        </w:rPr>
        <w:t xml:space="preserve">Secretario-asesor jurídico: </w:t>
      </w:r>
    </w:p>
    <w:p w14:paraId="3236F9D9" w14:textId="77777777" w:rsidR="001B11CA" w:rsidRPr="004B2FF6" w:rsidRDefault="001B11CA" w:rsidP="001B11CA">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t xml:space="preserve">  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1B11CA" w:rsidRPr="004B2FF6" w14:paraId="6F39C0CA" w14:textId="77777777" w:rsidTr="00B46E7A">
        <w:tc>
          <w:tcPr>
            <w:tcW w:w="4253" w:type="dxa"/>
            <w:shd w:val="clear" w:color="auto" w:fill="auto"/>
          </w:tcPr>
          <w:p w14:paraId="021BB52E" w14:textId="77777777" w:rsidR="001B11CA" w:rsidRDefault="001B11CA" w:rsidP="00B46E7A">
            <w:pPr>
              <w:ind w:left="425"/>
              <w:rPr>
                <w:rFonts w:ascii="Verdana" w:hAnsi="Verdana"/>
                <w:color w:val="0000FF"/>
                <w:sz w:val="19"/>
                <w:szCs w:val="19"/>
              </w:rPr>
            </w:pPr>
          </w:p>
          <w:p w14:paraId="7C0253CA" w14:textId="77777777" w:rsidR="001B11CA" w:rsidRDefault="001B11CA" w:rsidP="00B46E7A">
            <w:pPr>
              <w:ind w:left="425"/>
              <w:rPr>
                <w:rFonts w:ascii="Verdana" w:hAnsi="Verdana"/>
                <w:color w:val="0000FF"/>
                <w:sz w:val="19"/>
                <w:szCs w:val="19"/>
              </w:rPr>
            </w:pPr>
            <w:r w:rsidRPr="0083014E">
              <w:rPr>
                <w:rFonts w:ascii="Verdana" w:hAnsi="Verdana"/>
                <w:color w:val="0000FF"/>
                <w:sz w:val="19"/>
                <w:szCs w:val="19"/>
              </w:rPr>
              <w:t xml:space="preserve">D. Josu Ojinaga </w:t>
            </w:r>
            <w:proofErr w:type="spellStart"/>
            <w:r w:rsidRPr="0083014E">
              <w:rPr>
                <w:rFonts w:ascii="Verdana" w:hAnsi="Verdana"/>
                <w:color w:val="0000FF"/>
                <w:sz w:val="19"/>
                <w:szCs w:val="19"/>
              </w:rPr>
              <w:t>Elezkano</w:t>
            </w:r>
            <w:proofErr w:type="spellEnd"/>
          </w:p>
          <w:p w14:paraId="0055616D" w14:textId="77777777" w:rsidR="001B11CA" w:rsidRPr="000719F2" w:rsidRDefault="001B11CA" w:rsidP="00B46E7A">
            <w:pPr>
              <w:ind w:left="425"/>
              <w:rPr>
                <w:rFonts w:ascii="Verdana" w:hAnsi="Verdana"/>
                <w:color w:val="0000FF"/>
                <w:sz w:val="19"/>
                <w:szCs w:val="19"/>
              </w:rPr>
            </w:pPr>
            <w:r w:rsidRPr="00EA55CA">
              <w:rPr>
                <w:rFonts w:ascii="Verdana" w:hAnsi="Verdana"/>
                <w:i/>
                <w:color w:val="0000FF"/>
                <w:sz w:val="19"/>
                <w:szCs w:val="19"/>
              </w:rPr>
              <w:t>Responsable del Servicio de Contratación.</w:t>
            </w:r>
          </w:p>
        </w:tc>
        <w:tc>
          <w:tcPr>
            <w:tcW w:w="4540" w:type="dxa"/>
            <w:shd w:val="clear" w:color="auto" w:fill="auto"/>
          </w:tcPr>
          <w:p w14:paraId="66875282" w14:textId="77777777" w:rsidR="001B11CA" w:rsidRDefault="001B11CA" w:rsidP="00B46E7A">
            <w:pPr>
              <w:ind w:left="425"/>
              <w:rPr>
                <w:rFonts w:ascii="Verdana" w:hAnsi="Verdana"/>
                <w:color w:val="0000FF"/>
                <w:sz w:val="19"/>
                <w:szCs w:val="19"/>
              </w:rPr>
            </w:pPr>
          </w:p>
          <w:p w14:paraId="7075431B" w14:textId="77777777" w:rsidR="001B11CA" w:rsidRDefault="001B11CA" w:rsidP="00B46E7A">
            <w:pPr>
              <w:ind w:left="425"/>
              <w:rPr>
                <w:rFonts w:ascii="Verdana" w:hAnsi="Verdana"/>
                <w:color w:val="0000FF"/>
                <w:sz w:val="19"/>
                <w:szCs w:val="19"/>
              </w:rPr>
            </w:pPr>
            <w:r w:rsidRPr="0083014E">
              <w:rPr>
                <w:rFonts w:ascii="Verdana" w:hAnsi="Verdana"/>
                <w:color w:val="0000FF"/>
                <w:sz w:val="19"/>
                <w:szCs w:val="19"/>
              </w:rPr>
              <w:t>D</w:t>
            </w:r>
            <w:r>
              <w:rPr>
                <w:rFonts w:ascii="Verdana" w:hAnsi="Verdana"/>
                <w:color w:val="0000FF"/>
                <w:sz w:val="19"/>
                <w:szCs w:val="19"/>
              </w:rPr>
              <w:t>ña</w:t>
            </w:r>
            <w:r w:rsidRPr="0083014E">
              <w:rPr>
                <w:rFonts w:ascii="Verdana" w:hAnsi="Verdana"/>
                <w:color w:val="0000FF"/>
                <w:sz w:val="19"/>
                <w:szCs w:val="19"/>
              </w:rPr>
              <w:t>. Felicidad García Mateos</w:t>
            </w:r>
          </w:p>
          <w:p w14:paraId="5D9C5107" w14:textId="77777777" w:rsidR="001B11CA" w:rsidRDefault="001B11CA" w:rsidP="00B46E7A">
            <w:pPr>
              <w:ind w:left="425"/>
              <w:rPr>
                <w:rFonts w:ascii="Verdana" w:hAnsi="Verdana"/>
                <w:color w:val="0000FF"/>
                <w:sz w:val="19"/>
                <w:szCs w:val="19"/>
              </w:rPr>
            </w:pPr>
            <w:r>
              <w:rPr>
                <w:rFonts w:ascii="Verdana" w:hAnsi="Verdana"/>
                <w:color w:val="0000FF"/>
                <w:sz w:val="19"/>
                <w:szCs w:val="19"/>
              </w:rPr>
              <w:t xml:space="preserve">Dña. María Bardesi </w:t>
            </w:r>
            <w:proofErr w:type="spellStart"/>
            <w:r>
              <w:rPr>
                <w:rFonts w:ascii="Verdana" w:hAnsi="Verdana"/>
                <w:color w:val="0000FF"/>
                <w:sz w:val="19"/>
                <w:szCs w:val="19"/>
              </w:rPr>
              <w:t>Orue</w:t>
            </w:r>
            <w:proofErr w:type="spellEnd"/>
            <w:r>
              <w:rPr>
                <w:rFonts w:ascii="Verdana" w:hAnsi="Verdana"/>
                <w:color w:val="0000FF"/>
                <w:sz w:val="19"/>
                <w:szCs w:val="19"/>
              </w:rPr>
              <w:t>-Echevarría</w:t>
            </w:r>
          </w:p>
          <w:p w14:paraId="50DD5AE0" w14:textId="77777777" w:rsidR="001B11CA" w:rsidRDefault="001B11CA" w:rsidP="00B46E7A">
            <w:pPr>
              <w:ind w:left="425"/>
              <w:rPr>
                <w:rFonts w:ascii="Verdana" w:hAnsi="Verdana"/>
                <w:color w:val="0000FF"/>
                <w:sz w:val="19"/>
                <w:szCs w:val="19"/>
              </w:rPr>
            </w:pPr>
            <w:r>
              <w:rPr>
                <w:rFonts w:ascii="Verdana" w:hAnsi="Verdana"/>
                <w:color w:val="0000FF"/>
                <w:sz w:val="19"/>
                <w:szCs w:val="19"/>
              </w:rPr>
              <w:t>Dña. Joana Murray Barandika</w:t>
            </w:r>
          </w:p>
          <w:p w14:paraId="56F41B57" w14:textId="77777777" w:rsidR="001B11CA" w:rsidRDefault="001B11CA" w:rsidP="00B46E7A">
            <w:pPr>
              <w:ind w:left="425"/>
              <w:rPr>
                <w:rFonts w:ascii="Verdana" w:hAnsi="Verdana"/>
                <w:color w:val="0000FF"/>
                <w:sz w:val="19"/>
                <w:szCs w:val="19"/>
              </w:rPr>
            </w:pPr>
            <w:r>
              <w:rPr>
                <w:rFonts w:ascii="Verdana" w:hAnsi="Verdana"/>
                <w:color w:val="0000FF"/>
                <w:sz w:val="19"/>
                <w:szCs w:val="19"/>
              </w:rPr>
              <w:t>Dña. Miren Olatz Larrinaga García de las Bayonas</w:t>
            </w:r>
          </w:p>
          <w:p w14:paraId="6DC9BBE2" w14:textId="77777777" w:rsidR="001B11CA" w:rsidRPr="00EA55CA" w:rsidRDefault="001B11CA" w:rsidP="00B46E7A">
            <w:pPr>
              <w:spacing w:before="120" w:after="120"/>
              <w:ind w:left="426" w:right="-106"/>
              <w:rPr>
                <w:rFonts w:ascii="Verdana" w:hAnsi="Verdana"/>
                <w:i/>
                <w:sz w:val="19"/>
                <w:szCs w:val="19"/>
              </w:rPr>
            </w:pPr>
            <w:r w:rsidRPr="00EA55CA">
              <w:rPr>
                <w:rFonts w:ascii="Verdana" w:hAnsi="Verdana"/>
                <w:i/>
                <w:color w:val="0000FF"/>
                <w:sz w:val="19"/>
                <w:szCs w:val="19"/>
              </w:rPr>
              <w:t>Técnicas del Servicio de Contratación.</w:t>
            </w:r>
          </w:p>
        </w:tc>
      </w:tr>
    </w:tbl>
    <w:p w14:paraId="15A5F09C" w14:textId="77777777" w:rsidR="001B11CA" w:rsidRDefault="001B11CA" w:rsidP="001B11CA">
      <w:pPr>
        <w:ind w:left="567"/>
      </w:pPr>
    </w:p>
    <w:p w14:paraId="1A0C4174" w14:textId="77777777" w:rsidR="001B11CA" w:rsidRPr="00DC7353" w:rsidRDefault="001B11CA" w:rsidP="001B11CA">
      <w:pPr>
        <w:ind w:left="567"/>
        <w:rPr>
          <w:rFonts w:ascii="Verdana" w:hAnsi="Verdana" w:cs="Arial"/>
          <w:color w:val="0000FF"/>
          <w:sz w:val="19"/>
          <w:szCs w:val="19"/>
        </w:rPr>
      </w:pPr>
      <w:r w:rsidRPr="004B2FF6">
        <w:rPr>
          <w:rFonts w:ascii="Verdana" w:eastAsia="Arial Unicode MS" w:hAnsi="Verdana"/>
          <w:b/>
          <w:sz w:val="19"/>
          <w:szCs w:val="18"/>
        </w:rPr>
        <w:t>Representante de la Oficina de Control Económico:</w:t>
      </w:r>
      <w:r w:rsidRPr="004B2FF6">
        <w:rPr>
          <w:rFonts w:ascii="Verdana" w:eastAsia="Arial Unicode MS" w:hAnsi="Verdana"/>
          <w:sz w:val="19"/>
          <w:szCs w:val="18"/>
        </w:rPr>
        <w:t xml:space="preserve"> </w:t>
      </w:r>
      <w:r w:rsidRPr="00DC7353">
        <w:rPr>
          <w:rFonts w:ascii="Verdana" w:hAnsi="Verdana" w:cs="Arial"/>
          <w:color w:val="0000FF"/>
          <w:sz w:val="19"/>
          <w:szCs w:val="19"/>
        </w:rPr>
        <w:t>Borja Pérez Ramsden, interventor de la Oficina de Control Económico.</w:t>
      </w:r>
    </w:p>
    <w:p w14:paraId="6337BC21" w14:textId="77777777" w:rsidR="001B11CA" w:rsidRDefault="001B11CA" w:rsidP="001B11CA"/>
    <w:p w14:paraId="3FA6BDAF" w14:textId="77777777" w:rsidR="009760F6" w:rsidRPr="00F51837" w:rsidRDefault="009760F6" w:rsidP="009A1326">
      <w:pPr>
        <w:pStyle w:val="Ttulo5"/>
        <w:ind w:right="-427"/>
        <w:rPr>
          <w:i/>
        </w:rPr>
      </w:pPr>
      <w:bookmarkStart w:id="186" w:name="_Toc48120571"/>
      <w:r w:rsidRPr="00F51837">
        <w:rPr>
          <w:b/>
        </w:rPr>
        <w:t>19.2.7.- Comité de expertos/organismo técnico especializado:</w:t>
      </w:r>
      <w:r w:rsidRPr="00F51837">
        <w:t xml:space="preserve"> No.</w:t>
      </w:r>
      <w:bookmarkEnd w:id="185"/>
      <w:bookmarkEnd w:id="186"/>
    </w:p>
    <w:p w14:paraId="7AC7B2AB" w14:textId="77777777" w:rsidR="009760F6" w:rsidRDefault="009760F6" w:rsidP="009A1326">
      <w:pPr>
        <w:pStyle w:val="Ttulo4"/>
        <w:ind w:right="-427"/>
      </w:pPr>
      <w:bookmarkStart w:id="187" w:name="_Toc41549173"/>
      <w:bookmarkStart w:id="188" w:name="_Toc48120572"/>
      <w:r w:rsidRPr="00F51837">
        <w:t>19.3.- Unidad administrativa encargada de tramitar el procedimiento de adjudicación:</w:t>
      </w:r>
      <w:bookmarkEnd w:id="187"/>
      <w:bookmarkEnd w:id="188"/>
    </w:p>
    <w:p w14:paraId="24B63057" w14:textId="77777777" w:rsidR="001B11CA" w:rsidRPr="00551975" w:rsidRDefault="001B11CA" w:rsidP="001B11CA">
      <w:pPr>
        <w:rPr>
          <w:rFonts w:ascii="Verdana" w:hAnsi="Verdana" w:cs="Arial"/>
          <w:color w:val="0000FF"/>
          <w:sz w:val="19"/>
          <w:szCs w:val="19"/>
        </w:rPr>
      </w:pPr>
      <w:r w:rsidRPr="00551975">
        <w:rPr>
          <w:rFonts w:ascii="Verdana" w:hAnsi="Verdana" w:cs="Arial"/>
          <w:color w:val="0000FF"/>
          <w:sz w:val="19"/>
          <w:szCs w:val="19"/>
        </w:rPr>
        <w:t>Dirección de Servicios del Departamento de Igualdad, Justicia y Políticas Sociales</w:t>
      </w:r>
    </w:p>
    <w:p w14:paraId="5A1E50FE" w14:textId="77777777" w:rsidR="009760F6" w:rsidRPr="00F51837" w:rsidRDefault="009760F6" w:rsidP="009A1326">
      <w:pPr>
        <w:pStyle w:val="Ttulo4"/>
        <w:ind w:right="-427"/>
      </w:pPr>
      <w:bookmarkStart w:id="189" w:name="_Toc41549174"/>
      <w:bookmarkStart w:id="190" w:name="_Toc48120573"/>
      <w:r w:rsidRPr="00F51837">
        <w:t>19.4.- Contacto para atender consultas sobre aspectos técnicos:</w:t>
      </w:r>
      <w:bookmarkEnd w:id="189"/>
      <w:bookmarkEnd w:id="190"/>
    </w:p>
    <w:p w14:paraId="5815F850" w14:textId="69EF4222" w:rsidR="00467C4B" w:rsidRPr="00F51837" w:rsidRDefault="00467C4B" w:rsidP="00FE14A3">
      <w:pPr>
        <w:pStyle w:val="Prrafodelista"/>
        <w:numPr>
          <w:ilvl w:val="1"/>
          <w:numId w:val="63"/>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dirección de correo electrónico:</w:t>
      </w:r>
      <w:r w:rsidR="001B11CA">
        <w:rPr>
          <w:rFonts w:ascii="Verdana" w:hAnsi="Verdana" w:cs="Tahoma"/>
          <w:sz w:val="19"/>
          <w:szCs w:val="19"/>
        </w:rPr>
        <w:t xml:space="preserve"> </w:t>
      </w:r>
      <w:r w:rsidR="001B11CA" w:rsidRPr="00551975">
        <w:rPr>
          <w:rFonts w:ascii="Verdana" w:hAnsi="Verdana" w:cs="Arial"/>
          <w:color w:val="0000FF"/>
          <w:sz w:val="19"/>
          <w:szCs w:val="19"/>
        </w:rPr>
        <w:t>contratacion-ijps@euskadi.eus</w:t>
      </w:r>
    </w:p>
    <w:p w14:paraId="5DE3FF4F" w14:textId="209A3BD3" w:rsidR="00467C4B" w:rsidRPr="00F51837" w:rsidRDefault="00467C4B" w:rsidP="00FE14A3">
      <w:pPr>
        <w:pStyle w:val="Prrafodelista"/>
        <w:numPr>
          <w:ilvl w:val="1"/>
          <w:numId w:val="63"/>
        </w:numPr>
        <w:tabs>
          <w:tab w:val="left" w:pos="0"/>
          <w:tab w:val="left" w:pos="900"/>
        </w:tabs>
        <w:spacing w:before="120" w:after="120"/>
        <w:ind w:left="1418" w:right="-427" w:hanging="283"/>
        <w:jc w:val="both"/>
        <w:rPr>
          <w:rFonts w:ascii="Verdana" w:hAnsi="Verdana" w:cs="Tahoma"/>
          <w:sz w:val="19"/>
          <w:szCs w:val="19"/>
        </w:rPr>
      </w:pP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teléfono:</w:t>
      </w:r>
      <w:r w:rsidR="001B11CA">
        <w:rPr>
          <w:rFonts w:ascii="Verdana" w:hAnsi="Verdana" w:cs="Tahoma"/>
          <w:sz w:val="19"/>
          <w:szCs w:val="19"/>
        </w:rPr>
        <w:t xml:space="preserve"> 945 01 93 37</w:t>
      </w:r>
    </w:p>
    <w:p w14:paraId="0EC66945" w14:textId="77777777" w:rsidR="00946C2A" w:rsidRPr="00F51837" w:rsidRDefault="00946C2A" w:rsidP="0086100D">
      <w:pPr>
        <w:pStyle w:val="Ttulo4"/>
      </w:pPr>
      <w:bookmarkStart w:id="191" w:name="_Toc48120574"/>
      <w:bookmarkStart w:id="192" w:name="_Toc41549175"/>
      <w:r w:rsidRPr="00F51837">
        <w:t xml:space="preserve">19.4 </w:t>
      </w:r>
      <w:proofErr w:type="gramStart"/>
      <w:r w:rsidRPr="00F51837">
        <w:t>bis.-</w:t>
      </w:r>
      <w:proofErr w:type="gramEnd"/>
      <w:r w:rsidRPr="00F51837">
        <w:t xml:space="preserve"> Contacto para atender consultas sobre licitación electrónica:</w:t>
      </w:r>
      <w:bookmarkEnd w:id="191"/>
    </w:p>
    <w:p w14:paraId="6CC1414C" w14:textId="77777777" w:rsidR="00946C2A" w:rsidRPr="00F51837" w:rsidRDefault="00946C2A" w:rsidP="00FE14A3">
      <w:pPr>
        <w:pStyle w:val="Prrafodelista"/>
        <w:numPr>
          <w:ilvl w:val="1"/>
          <w:numId w:val="63"/>
        </w:numPr>
        <w:tabs>
          <w:tab w:val="left" w:pos="0"/>
          <w:tab w:val="left" w:pos="900"/>
        </w:tabs>
        <w:spacing w:before="120" w:after="120"/>
        <w:ind w:left="1418" w:right="-427" w:hanging="283"/>
        <w:jc w:val="both"/>
        <w:rPr>
          <w:rFonts w:ascii="Verdana" w:hAnsi="Verdana" w:cs="Tahoma"/>
          <w:sz w:val="19"/>
          <w:szCs w:val="19"/>
        </w:rPr>
      </w:pP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Ttulo4"/>
        <w:ind w:right="-427"/>
      </w:pPr>
      <w:bookmarkStart w:id="193" w:name="_Toc48120575"/>
      <w:r w:rsidRPr="00F51837">
        <w:t>19.5.- Contacto para atender consultas sobre aspectos jurídicos:</w:t>
      </w:r>
      <w:bookmarkEnd w:id="192"/>
      <w:bookmarkEnd w:id="193"/>
    </w:p>
    <w:p w14:paraId="2081882D" w14:textId="3A086FC5" w:rsidR="00467C4B" w:rsidRPr="00F51837" w:rsidRDefault="00467C4B" w:rsidP="00FE14A3">
      <w:pPr>
        <w:pStyle w:val="Prrafodelista"/>
        <w:numPr>
          <w:ilvl w:val="1"/>
          <w:numId w:val="64"/>
        </w:numPr>
        <w:tabs>
          <w:tab w:val="left" w:pos="0"/>
          <w:tab w:val="left" w:pos="1418"/>
        </w:tabs>
        <w:spacing w:before="120" w:after="120"/>
        <w:ind w:left="1418" w:right="-427" w:hanging="284"/>
        <w:jc w:val="both"/>
        <w:rPr>
          <w:rFonts w:ascii="Verdana" w:hAnsi="Verdana" w:cs="Tahoma"/>
          <w:sz w:val="19"/>
          <w:szCs w:val="19"/>
        </w:rPr>
      </w:pPr>
      <w:r w:rsidRPr="00F51837">
        <w:rPr>
          <w:rFonts w:ascii="Verdana" w:hAnsi="Verdana" w:cs="Tahoma"/>
          <w:sz w:val="19"/>
          <w:szCs w:val="19"/>
        </w:rPr>
        <w:t>dirección de correo electrónico:</w:t>
      </w:r>
      <w:r w:rsidR="001B11CA">
        <w:rPr>
          <w:rFonts w:ascii="Verdana" w:hAnsi="Verdana" w:cs="Tahoma"/>
          <w:sz w:val="19"/>
          <w:szCs w:val="19"/>
        </w:rPr>
        <w:t xml:space="preserve"> </w:t>
      </w:r>
      <w:r w:rsidR="001B11CA" w:rsidRPr="00551975">
        <w:rPr>
          <w:rFonts w:ascii="Verdana" w:hAnsi="Verdana" w:cs="Arial"/>
          <w:color w:val="0000FF"/>
          <w:sz w:val="19"/>
          <w:szCs w:val="19"/>
        </w:rPr>
        <w:t>contratacion-ijps@euskadi.eus</w:t>
      </w:r>
    </w:p>
    <w:p w14:paraId="2451E13E" w14:textId="37FA8D83" w:rsidR="00467C4B" w:rsidRPr="00F51837" w:rsidRDefault="00467C4B" w:rsidP="00FE14A3">
      <w:pPr>
        <w:pStyle w:val="Prrafodelista"/>
        <w:numPr>
          <w:ilvl w:val="1"/>
          <w:numId w:val="64"/>
        </w:numPr>
        <w:tabs>
          <w:tab w:val="left" w:pos="0"/>
          <w:tab w:val="left" w:pos="1418"/>
        </w:tabs>
        <w:spacing w:before="120" w:after="120"/>
        <w:ind w:left="1418" w:right="-427" w:hanging="284"/>
        <w:jc w:val="both"/>
        <w:rPr>
          <w:rFonts w:ascii="Verdana" w:hAnsi="Verdana" w:cs="Tahoma"/>
          <w:sz w:val="19"/>
          <w:szCs w:val="19"/>
        </w:rPr>
      </w:pP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teléfono:</w:t>
      </w:r>
      <w:r w:rsidR="001B11CA">
        <w:rPr>
          <w:rFonts w:ascii="Verdana" w:hAnsi="Verdana" w:cs="Tahoma"/>
          <w:sz w:val="19"/>
          <w:szCs w:val="19"/>
        </w:rPr>
        <w:t xml:space="preserve"> 945 01 64 13</w:t>
      </w:r>
    </w:p>
    <w:p w14:paraId="743AD885" w14:textId="77777777" w:rsidR="009760F6" w:rsidRPr="00F51837" w:rsidRDefault="009760F6" w:rsidP="009A1326">
      <w:pPr>
        <w:pStyle w:val="Ttulo4"/>
        <w:ind w:right="-427"/>
      </w:pPr>
      <w:bookmarkStart w:id="194" w:name="_Toc41549176"/>
      <w:bookmarkStart w:id="195" w:name="_Toc48120576"/>
      <w:r w:rsidRPr="00F51837">
        <w:t>19.6.- Registros:</w:t>
      </w:r>
      <w:bookmarkEnd w:id="194"/>
      <w:bookmarkEnd w:id="195"/>
    </w:p>
    <w:p w14:paraId="10914DB8" w14:textId="77777777" w:rsidR="009760F6" w:rsidRDefault="009760F6" w:rsidP="009A1326">
      <w:pPr>
        <w:pStyle w:val="Ttulo5"/>
        <w:ind w:right="-427"/>
        <w:rPr>
          <w:color w:val="0000FF"/>
        </w:rPr>
      </w:pPr>
      <w:bookmarkStart w:id="196" w:name="_Toc41549177"/>
      <w:bookmarkStart w:id="197"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6"/>
      <w:bookmarkEnd w:id="197"/>
    </w:p>
    <w:p w14:paraId="129CDD71" w14:textId="77777777" w:rsidR="001B11CA" w:rsidRPr="00845996" w:rsidRDefault="001B11CA" w:rsidP="001B11CA">
      <w:pPr>
        <w:ind w:left="567"/>
        <w:jc w:val="both"/>
        <w:rPr>
          <w:rFonts w:ascii="Verdana" w:eastAsia="Arial Unicode MS" w:hAnsi="Verdana"/>
          <w:sz w:val="18"/>
          <w:szCs w:val="18"/>
        </w:rPr>
      </w:pPr>
      <w:r w:rsidRPr="00845996">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26E7E8AE" w14:textId="77777777" w:rsidR="001B11CA" w:rsidRPr="00845996" w:rsidRDefault="001B11CA" w:rsidP="001B11CA">
      <w:pPr>
        <w:ind w:left="567"/>
        <w:jc w:val="both"/>
        <w:rPr>
          <w:rFonts w:ascii="Verdana" w:eastAsia="Arial Unicode MS" w:hAnsi="Verdana"/>
          <w:sz w:val="18"/>
          <w:szCs w:val="18"/>
        </w:rPr>
      </w:pPr>
    </w:p>
    <w:p w14:paraId="29D630A2" w14:textId="77777777" w:rsidR="001B11CA" w:rsidRPr="00845996" w:rsidRDefault="001B11CA" w:rsidP="001B11CA">
      <w:pPr>
        <w:ind w:left="567"/>
        <w:jc w:val="both"/>
        <w:rPr>
          <w:rFonts w:ascii="Verdana" w:eastAsia="Arial Unicode MS" w:hAnsi="Verdana"/>
          <w:sz w:val="18"/>
          <w:szCs w:val="18"/>
        </w:rPr>
      </w:pPr>
      <w:r w:rsidRPr="00845996">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845996">
        <w:rPr>
          <w:rFonts w:ascii="Verdana" w:eastAsia="Arial Unicode MS" w:hAnsi="Verdana"/>
          <w:b/>
          <w:sz w:val="18"/>
          <w:szCs w:val="18"/>
        </w:rPr>
        <w:t>945016298.</w:t>
      </w:r>
    </w:p>
    <w:p w14:paraId="19146D07" w14:textId="77777777" w:rsidR="001B11CA" w:rsidRPr="00845996" w:rsidRDefault="001B11CA" w:rsidP="001B11CA">
      <w:pPr>
        <w:ind w:left="567"/>
        <w:jc w:val="both"/>
        <w:rPr>
          <w:rFonts w:ascii="Verdana" w:eastAsia="Arial Unicode MS" w:hAnsi="Verdana"/>
          <w:sz w:val="18"/>
          <w:szCs w:val="18"/>
        </w:rPr>
      </w:pPr>
    </w:p>
    <w:p w14:paraId="3FA76588" w14:textId="77777777" w:rsidR="001B11CA" w:rsidRPr="00655946" w:rsidRDefault="001B11CA" w:rsidP="001B11CA">
      <w:pPr>
        <w:ind w:left="567"/>
        <w:jc w:val="both"/>
        <w:rPr>
          <w:rFonts w:ascii="Verdana" w:eastAsia="Arial Unicode MS" w:hAnsi="Verdana"/>
          <w:sz w:val="18"/>
          <w:szCs w:val="18"/>
        </w:rPr>
      </w:pPr>
      <w:r w:rsidRPr="00845996">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13EEF0E5" w14:textId="77777777" w:rsidR="001B11CA" w:rsidRPr="00173CD8" w:rsidRDefault="001B11CA" w:rsidP="001B11CA"/>
    <w:p w14:paraId="315F58CC" w14:textId="77777777" w:rsidR="009760F6" w:rsidRPr="00F51837" w:rsidRDefault="009760F6" w:rsidP="009A1326">
      <w:pPr>
        <w:pStyle w:val="Ttulo5"/>
        <w:ind w:right="-427"/>
        <w:rPr>
          <w:b/>
        </w:rPr>
      </w:pPr>
      <w:bookmarkStart w:id="198" w:name="_Toc41549178"/>
      <w:bookmarkStart w:id="199" w:name="_Toc48120578"/>
      <w:r w:rsidRPr="00F51837">
        <w:rPr>
          <w:b/>
        </w:rPr>
        <w:t>19.6.2.- Registro de presentación de certificaciones y facturas:</w:t>
      </w:r>
      <w:bookmarkEnd w:id="198"/>
      <w:bookmarkEnd w:id="199"/>
    </w:p>
    <w:p w14:paraId="31DE527E" w14:textId="77777777" w:rsidR="009760F6" w:rsidRPr="00F51837" w:rsidRDefault="00723E28" w:rsidP="009A1326">
      <w:pPr>
        <w:pStyle w:val="Ttulo3"/>
        <w:ind w:right="-427"/>
      </w:pPr>
      <w:bookmarkStart w:id="200" w:name="_Toc153533343"/>
      <w:r w:rsidRPr="00F51837">
        <w:rPr>
          <w:caps w:val="0"/>
        </w:rPr>
        <w:t>20.- TRAMITACIÓN Y PROCEDIMIENTO DE ADJUDICACIÓN</w:t>
      </w:r>
      <w:bookmarkEnd w:id="200"/>
    </w:p>
    <w:p w14:paraId="390F7115" w14:textId="77777777" w:rsidR="009760F6" w:rsidRPr="00F51837" w:rsidRDefault="009760F6" w:rsidP="009A1326">
      <w:pPr>
        <w:pStyle w:val="Ttulo4"/>
        <w:ind w:right="-427"/>
        <w:rPr>
          <w:i/>
        </w:rPr>
      </w:pPr>
      <w:bookmarkStart w:id="201" w:name="_Toc41549180"/>
      <w:bookmarkStart w:id="202"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201"/>
      <w:bookmarkEnd w:id="202"/>
    </w:p>
    <w:p w14:paraId="20720D25" w14:textId="5DF8F77B" w:rsidR="009760F6" w:rsidRPr="00F51837" w:rsidRDefault="009760F6" w:rsidP="009A1326">
      <w:pPr>
        <w:pStyle w:val="Ttulo4"/>
        <w:ind w:right="-427"/>
        <w:rPr>
          <w:color w:val="0000FF"/>
        </w:rPr>
      </w:pPr>
      <w:bookmarkStart w:id="203" w:name="_Toc41549181"/>
      <w:bookmarkStart w:id="204" w:name="_Toc48120581"/>
      <w:r w:rsidRPr="00F51837">
        <w:t xml:space="preserve">20.2.- Tramitación: </w:t>
      </w:r>
      <w:r w:rsidRPr="00F51837">
        <w:rPr>
          <w:b w:val="0"/>
          <w:color w:val="0000FF"/>
        </w:rPr>
        <w:t>ordinaria</w:t>
      </w:r>
      <w:r w:rsidR="00566ED6" w:rsidRPr="00F51837">
        <w:rPr>
          <w:b w:val="0"/>
          <w:color w:val="0000FF"/>
        </w:rPr>
        <w:t>.</w:t>
      </w:r>
      <w:bookmarkEnd w:id="203"/>
      <w:bookmarkEnd w:id="204"/>
    </w:p>
    <w:p w14:paraId="526F081A" w14:textId="77777777" w:rsidR="009760F6" w:rsidRPr="00F51837" w:rsidRDefault="001936B7" w:rsidP="009A1326">
      <w:pPr>
        <w:pStyle w:val="Ttulo4"/>
        <w:ind w:right="-427"/>
        <w:rPr>
          <w:color w:val="0000FF"/>
        </w:rPr>
      </w:pPr>
      <w:bookmarkStart w:id="205" w:name="_Toc41549182"/>
      <w:bookmarkStart w:id="206" w:name="_Toc48120582"/>
      <w:r w:rsidRPr="00F51837">
        <w:t xml:space="preserve">20.3.- </w:t>
      </w:r>
      <w:r w:rsidR="009760F6" w:rsidRPr="00F51837">
        <w:t xml:space="preserve">Procedimiento: </w:t>
      </w:r>
      <w:r w:rsidR="009760F6" w:rsidRPr="00F51837">
        <w:rPr>
          <w:b w:val="0"/>
        </w:rPr>
        <w:t>abierto</w:t>
      </w:r>
      <w:r w:rsidR="00EA0153" w:rsidRPr="00F51837">
        <w:rPr>
          <w:b w:val="0"/>
        </w:rPr>
        <w:t xml:space="preserve"> </w:t>
      </w:r>
      <w:r w:rsidR="00EA0153" w:rsidRPr="00F51837">
        <w:rPr>
          <w:rFonts w:eastAsia="Times New Roman" w:cs="Tahoma"/>
          <w:b w:val="0"/>
          <w:szCs w:val="19"/>
        </w:rPr>
        <w:t>simplificado</w:t>
      </w:r>
      <w:r w:rsidR="009760F6" w:rsidRPr="00F51837">
        <w:rPr>
          <w:b w:val="0"/>
        </w:rPr>
        <w:t>.</w:t>
      </w:r>
      <w:bookmarkEnd w:id="205"/>
      <w:bookmarkEnd w:id="206"/>
    </w:p>
    <w:p w14:paraId="0896A81D" w14:textId="7126A61D" w:rsidR="009760F6" w:rsidRPr="00F51837" w:rsidRDefault="001936B7" w:rsidP="009A1326">
      <w:pPr>
        <w:pStyle w:val="Ttulo4"/>
        <w:ind w:right="-427"/>
        <w:rPr>
          <w:b w:val="0"/>
          <w:color w:val="0000FF"/>
        </w:rPr>
      </w:pPr>
      <w:bookmarkStart w:id="207" w:name="_Toc41549183"/>
      <w:bookmarkStart w:id="208" w:name="_Toc48120583"/>
      <w:r w:rsidRPr="00F51837">
        <w:t xml:space="preserve">20.4.- </w:t>
      </w:r>
      <w:r w:rsidR="009760F6" w:rsidRPr="00F51837">
        <w:t>Información sobre la división en lotes</w:t>
      </w:r>
      <w:r w:rsidR="009760F6" w:rsidRPr="00F51837">
        <w:rPr>
          <w:b w:val="0"/>
          <w:color w:val="0000FF"/>
        </w:rPr>
        <w:t>: no procede</w:t>
      </w:r>
      <w:r w:rsidR="00566ED6" w:rsidRPr="00F51837">
        <w:rPr>
          <w:b w:val="0"/>
          <w:color w:val="0000FF"/>
        </w:rPr>
        <w:t>.</w:t>
      </w:r>
      <w:bookmarkEnd w:id="207"/>
      <w:bookmarkEnd w:id="208"/>
    </w:p>
    <w:p w14:paraId="4945F026" w14:textId="77777777" w:rsidR="009760F6" w:rsidRPr="00F51837" w:rsidRDefault="009760F6" w:rsidP="009A1326">
      <w:pPr>
        <w:pStyle w:val="Ttulo4"/>
        <w:ind w:right="-427"/>
        <w:rPr>
          <w:b w:val="0"/>
        </w:rPr>
      </w:pPr>
      <w:bookmarkStart w:id="209" w:name="_Toc41549184"/>
      <w:bookmarkStart w:id="210" w:name="_Toc48120584"/>
      <w:r w:rsidRPr="00F51837">
        <w:t xml:space="preserve">20.5.- Medios de tramitación: </w:t>
      </w:r>
      <w:r w:rsidRPr="00F51837">
        <w:rPr>
          <w:b w:val="0"/>
        </w:rPr>
        <w:t>electrónicos.</w:t>
      </w:r>
      <w:bookmarkEnd w:id="209"/>
      <w:bookmarkEnd w:id="210"/>
    </w:p>
    <w:p w14:paraId="48A274C1" w14:textId="5EE8E1B4" w:rsidR="009760F6" w:rsidRPr="00F51837" w:rsidRDefault="009760F6" w:rsidP="009A1326">
      <w:pPr>
        <w:pStyle w:val="Ttulo4"/>
        <w:ind w:right="-427"/>
        <w:rPr>
          <w:i/>
          <w:color w:val="0000FF"/>
        </w:rPr>
      </w:pPr>
      <w:bookmarkStart w:id="211" w:name="_Toc41549185"/>
      <w:bookmarkStart w:id="212" w:name="_Toc48120585"/>
      <w:r w:rsidRPr="00F51837">
        <w:t xml:space="preserve">20.6.- Subasta electrónica: </w:t>
      </w:r>
      <w:r w:rsidRPr="00F51837">
        <w:rPr>
          <w:b w:val="0"/>
          <w:color w:val="0000FF"/>
        </w:rPr>
        <w:t>no</w:t>
      </w:r>
      <w:r w:rsidR="00566ED6" w:rsidRPr="00F51837">
        <w:rPr>
          <w:b w:val="0"/>
          <w:color w:val="0000FF"/>
        </w:rPr>
        <w:t>.</w:t>
      </w:r>
      <w:bookmarkEnd w:id="211"/>
      <w:bookmarkEnd w:id="212"/>
    </w:p>
    <w:p w14:paraId="1B65DD5E" w14:textId="1E2720F1" w:rsidR="009760F6" w:rsidRPr="00F51837" w:rsidRDefault="009760F6" w:rsidP="009A1326">
      <w:pPr>
        <w:pStyle w:val="Ttulo4"/>
        <w:ind w:right="-427"/>
        <w:rPr>
          <w:b w:val="0"/>
          <w:color w:val="0000FF"/>
        </w:rPr>
      </w:pPr>
      <w:bookmarkStart w:id="213" w:name="_Toc41549186"/>
      <w:bookmarkStart w:id="214"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Pr="00F51837">
        <w:rPr>
          <w:b w:val="0"/>
          <w:color w:val="0000FF"/>
        </w:rPr>
        <w:t>no</w:t>
      </w:r>
      <w:r w:rsidR="00566ED6" w:rsidRPr="00F51837">
        <w:rPr>
          <w:b w:val="0"/>
          <w:color w:val="0000FF"/>
        </w:rPr>
        <w:t>.</w:t>
      </w:r>
      <w:bookmarkEnd w:id="213"/>
      <w:bookmarkEnd w:id="214"/>
      <w:r w:rsidRPr="00F51837">
        <w:rPr>
          <w:b w:val="0"/>
          <w:color w:val="0000FF"/>
        </w:rPr>
        <w:t xml:space="preserve"> </w:t>
      </w:r>
    </w:p>
    <w:p w14:paraId="2DEA1D0A" w14:textId="77777777" w:rsidR="009760F6" w:rsidRPr="00D44056" w:rsidRDefault="00723E28" w:rsidP="009A1326">
      <w:pPr>
        <w:pStyle w:val="Ttulo3"/>
        <w:ind w:right="-427"/>
      </w:pPr>
      <w:bookmarkStart w:id="215" w:name="_Toc153533344"/>
      <w:r w:rsidRPr="00F51837">
        <w:rPr>
          <w:caps w:val="0"/>
        </w:rPr>
        <w:t xml:space="preserve">21.- </w:t>
      </w:r>
      <w:r w:rsidRPr="00D44056">
        <w:rPr>
          <w:caps w:val="0"/>
        </w:rPr>
        <w:t>SOLVENCIA, CLASIFICACIÓN, HABILITACIÓN Y ADSCRIPCIÓN DE MEDIOS</w:t>
      </w:r>
      <w:bookmarkEnd w:id="215"/>
    </w:p>
    <w:p w14:paraId="0968E3D3" w14:textId="5311CDB7" w:rsidR="009760F6" w:rsidRPr="00F51837" w:rsidRDefault="009760F6" w:rsidP="009A1326">
      <w:pPr>
        <w:pStyle w:val="Ttulo4"/>
        <w:ind w:right="-427"/>
        <w:rPr>
          <w:b w:val="0"/>
          <w:color w:val="0000FF"/>
        </w:rPr>
      </w:pPr>
      <w:bookmarkStart w:id="216" w:name="_Toc41549188"/>
      <w:bookmarkStart w:id="217" w:name="_Toc48120588"/>
      <w:r w:rsidRPr="00D44056">
        <w:t>21.1.- Obligación</w:t>
      </w:r>
      <w:r w:rsidRPr="00F51837">
        <w:t xml:space="preserve"> de disponer de unos requisitos mínimos de solvencia: </w:t>
      </w:r>
      <w:r w:rsidRPr="00F51837">
        <w:rPr>
          <w:b w:val="0"/>
          <w:color w:val="0000FF"/>
        </w:rPr>
        <w:t>sí, de conformidad con la cláusula 21.2 de cláusulas específicas del contrato.</w:t>
      </w:r>
      <w:bookmarkEnd w:id="216"/>
      <w:bookmarkEnd w:id="217"/>
    </w:p>
    <w:p w14:paraId="17F8CB4E" w14:textId="0ECC837E" w:rsidR="009760F6" w:rsidRPr="00F51837" w:rsidRDefault="009760F6" w:rsidP="009A1326">
      <w:pPr>
        <w:pStyle w:val="Ttulo4"/>
        <w:ind w:right="-427"/>
        <w:rPr>
          <w:b w:val="0"/>
          <w:color w:val="0000FF"/>
        </w:rPr>
      </w:pPr>
      <w:bookmarkStart w:id="218" w:name="_Toc41549189"/>
      <w:bookmarkStart w:id="219" w:name="_Toc48120589"/>
      <w:r w:rsidRPr="00F51837">
        <w:t xml:space="preserve">21.2.- Solvencia: </w:t>
      </w:r>
      <w:r w:rsidRPr="00F51837">
        <w:rPr>
          <w:b w:val="0"/>
          <w:color w:val="0000FF"/>
        </w:rPr>
        <w:t>l</w:t>
      </w:r>
      <w:r w:rsidR="00F64DFB" w:rsidRPr="00F51837">
        <w:rPr>
          <w:b w:val="0"/>
          <w:color w:val="0000FF"/>
        </w:rPr>
        <w:t>as operadoras económica</w:t>
      </w:r>
      <w:r w:rsidRPr="00F51837">
        <w:rPr>
          <w:b w:val="0"/>
          <w:color w:val="0000FF"/>
        </w:rPr>
        <w:t>s deben disponer de la siguiente solvencia, salvo que opten por sustituirla por la clasificación indicada en la cláusula 21.3 de cláusulas específicas del contrato:</w:t>
      </w:r>
      <w:bookmarkEnd w:id="218"/>
      <w:bookmarkEnd w:id="219"/>
    </w:p>
    <w:p w14:paraId="3E9C24E9" w14:textId="77777777" w:rsidR="00201E8D" w:rsidRPr="00F51837"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F51837">
        <w:rPr>
          <w:rFonts w:ascii="Verdana" w:hAnsi="Verdana" w:cs="Tahoma"/>
          <w:b/>
          <w:sz w:val="19"/>
          <w:szCs w:val="19"/>
        </w:rPr>
        <w:lastRenderedPageBreak/>
        <w:t>Económica y financiera. Requisito(s):</w:t>
      </w:r>
    </w:p>
    <w:p w14:paraId="3A881757" w14:textId="3653C4F9" w:rsidR="00EF1D04" w:rsidRPr="006D04A2" w:rsidRDefault="00EF1D04" w:rsidP="00EF1D04">
      <w:pPr>
        <w:tabs>
          <w:tab w:val="left" w:pos="0"/>
          <w:tab w:val="left" w:pos="1300"/>
          <w:tab w:val="left" w:pos="1985"/>
        </w:tabs>
        <w:spacing w:before="120" w:after="120"/>
        <w:ind w:left="1418" w:right="-427"/>
        <w:jc w:val="both"/>
        <w:rPr>
          <w:rFonts w:ascii="Verdana" w:eastAsia="Arial Unicode MS" w:hAnsi="Verdana"/>
          <w:color w:val="0000FF"/>
          <w:sz w:val="19"/>
          <w:szCs w:val="18"/>
        </w:rPr>
      </w:pPr>
      <w:r w:rsidRPr="006D04A2">
        <w:rPr>
          <w:rFonts w:ascii="Verdana" w:eastAsia="Arial Unicode MS" w:hAnsi="Verdana"/>
          <w:color w:val="0000FF"/>
          <w:sz w:val="19"/>
          <w:szCs w:val="18"/>
        </w:rPr>
        <w:t>Volumen anual de negocios de la empresa licitadora en el ámbito al que se refiera el contrato por importe igual o superior a 111.925,13</w:t>
      </w:r>
      <w:r>
        <w:rPr>
          <w:rFonts w:ascii="Verdana" w:eastAsia="Arial Unicode MS" w:hAnsi="Verdana"/>
          <w:color w:val="0000FF"/>
          <w:sz w:val="19"/>
          <w:szCs w:val="18"/>
        </w:rPr>
        <w:t xml:space="preserve"> €. Dicho importe deberá alcanzarse en el año de mayor volumen de negocio de los tres últimos concluidos.</w:t>
      </w:r>
    </w:p>
    <w:p w14:paraId="5D030720" w14:textId="77777777" w:rsidR="00201E8D" w:rsidRPr="00F51837"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F51837">
        <w:rPr>
          <w:rFonts w:ascii="Verdana" w:hAnsi="Verdana" w:cs="Tahoma"/>
          <w:b/>
          <w:sz w:val="19"/>
          <w:szCs w:val="19"/>
        </w:rPr>
        <w:t>Técnica o profesional. Requisito(s):</w:t>
      </w:r>
    </w:p>
    <w:p w14:paraId="76E9BDEB" w14:textId="0F1E7256" w:rsidR="00D44056" w:rsidRDefault="00BE1477" w:rsidP="00EF1D0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BE1477">
        <w:rPr>
          <w:rFonts w:ascii="Verdana" w:eastAsia="Arial Unicode MS" w:hAnsi="Verdana"/>
          <w:color w:val="0000FF"/>
          <w:sz w:val="19"/>
          <w:szCs w:val="18"/>
        </w:rPr>
        <w:t>Experiencia en el curso de los cinco últimos años en la realización de trabajos del mismo tipo o naturaleza al que corresponde el objeto del contrato por un importe anual acumulado que deberá ser al menos de 65.289,66 € en al menos uno de los años señalados</w:t>
      </w:r>
      <w:r>
        <w:rPr>
          <w:rFonts w:ascii="Verdana" w:eastAsia="Arial Unicode MS" w:hAnsi="Verdana"/>
          <w:color w:val="0000FF"/>
          <w:sz w:val="19"/>
          <w:szCs w:val="18"/>
        </w:rPr>
        <w:t>.</w:t>
      </w:r>
    </w:p>
    <w:p w14:paraId="0B65F8D9" w14:textId="77777777" w:rsidR="00201E8D" w:rsidRPr="00F51837" w:rsidRDefault="00201E8D" w:rsidP="009A1326">
      <w:pPr>
        <w:tabs>
          <w:tab w:val="left" w:pos="0"/>
          <w:tab w:val="left" w:pos="1985"/>
        </w:tabs>
        <w:spacing w:before="120" w:after="120"/>
        <w:ind w:left="1134" w:right="-427"/>
        <w:jc w:val="both"/>
        <w:rPr>
          <w:rFonts w:ascii="Verdana" w:hAnsi="Verdana" w:cs="Tahoma"/>
          <w:b/>
          <w:sz w:val="19"/>
          <w:szCs w:val="19"/>
        </w:rPr>
      </w:pPr>
      <w:r w:rsidRPr="00F51837">
        <w:rPr>
          <w:rFonts w:ascii="Verdana" w:hAnsi="Verdana" w:cs="Tahoma"/>
          <w:b/>
          <w:sz w:val="19"/>
          <w:szCs w:val="19"/>
        </w:rPr>
        <w:t>En el caso de operadoras económicas de nueva creación (antigüedad inferior a cinco (5) años) deberán disponer de la siguiente solvencia técnica o profesional:</w:t>
      </w:r>
    </w:p>
    <w:p w14:paraId="515633A0" w14:textId="64546CFF" w:rsidR="00496369" w:rsidRPr="005A26B8" w:rsidRDefault="00496369" w:rsidP="005A26B8">
      <w:pPr>
        <w:tabs>
          <w:tab w:val="left" w:pos="0"/>
          <w:tab w:val="left" w:pos="1985"/>
        </w:tabs>
        <w:spacing w:before="120" w:after="120"/>
        <w:ind w:left="1134" w:right="-427"/>
        <w:jc w:val="both"/>
        <w:rPr>
          <w:rFonts w:ascii="Verdana" w:hAnsi="Verdana"/>
          <w:color w:val="0000FF"/>
          <w:sz w:val="19"/>
          <w:szCs w:val="19"/>
        </w:rPr>
      </w:pPr>
      <w:r w:rsidRPr="005A26B8">
        <w:rPr>
          <w:rFonts w:ascii="Verdana" w:hAnsi="Verdana"/>
          <w:color w:val="0000FF"/>
          <w:sz w:val="19"/>
          <w:szCs w:val="19"/>
        </w:rPr>
        <w:t xml:space="preserve">Indicación de la plantilla media anual de la empresa, especificando los aspectos profesionales </w:t>
      </w:r>
      <w:r w:rsidR="005A26B8" w:rsidRPr="005A26B8">
        <w:rPr>
          <w:rFonts w:ascii="Verdana" w:hAnsi="Verdana"/>
          <w:color w:val="0000FF"/>
          <w:sz w:val="19"/>
          <w:szCs w:val="19"/>
        </w:rPr>
        <w:t xml:space="preserve">    </w:t>
      </w:r>
      <w:r w:rsidRPr="005A26B8">
        <w:rPr>
          <w:rFonts w:ascii="Verdana" w:hAnsi="Verdana"/>
          <w:color w:val="0000FF"/>
          <w:sz w:val="19"/>
          <w:szCs w:val="19"/>
        </w:rPr>
        <w:t xml:space="preserve">del personal técnico que participarán en el contrato (títulos, experiencia…), así como el material técnico que se empleará en la ejecución </w:t>
      </w:r>
      <w:proofErr w:type="gramStart"/>
      <w:r w:rsidRPr="005A26B8">
        <w:rPr>
          <w:rFonts w:ascii="Verdana" w:hAnsi="Verdana"/>
          <w:color w:val="0000FF"/>
          <w:sz w:val="19"/>
          <w:szCs w:val="19"/>
        </w:rPr>
        <w:t>del mismo</w:t>
      </w:r>
      <w:proofErr w:type="gramEnd"/>
      <w:r w:rsidRPr="005A26B8">
        <w:rPr>
          <w:rFonts w:ascii="Verdana" w:hAnsi="Verdana"/>
          <w:color w:val="0000FF"/>
          <w:sz w:val="19"/>
          <w:szCs w:val="19"/>
        </w:rPr>
        <w:t>, que deberá</w:t>
      </w:r>
      <w:r w:rsidR="005A26B8" w:rsidRPr="005A26B8">
        <w:rPr>
          <w:rFonts w:ascii="Verdana" w:hAnsi="Verdana"/>
          <w:color w:val="0000FF"/>
          <w:sz w:val="19"/>
          <w:szCs w:val="19"/>
        </w:rPr>
        <w:t>n</w:t>
      </w:r>
      <w:r w:rsidRPr="005A26B8">
        <w:rPr>
          <w:rFonts w:ascii="Verdana" w:hAnsi="Verdana"/>
          <w:color w:val="0000FF"/>
          <w:sz w:val="19"/>
          <w:szCs w:val="19"/>
        </w:rPr>
        <w:t xml:space="preserve"> estimarse adecuad</w:t>
      </w:r>
      <w:r w:rsidR="005A26B8" w:rsidRPr="005A26B8">
        <w:rPr>
          <w:rFonts w:ascii="Verdana" w:hAnsi="Verdana"/>
          <w:color w:val="0000FF"/>
          <w:sz w:val="19"/>
          <w:szCs w:val="19"/>
        </w:rPr>
        <w:t>os</w:t>
      </w:r>
      <w:r w:rsidRPr="005A26B8">
        <w:rPr>
          <w:rFonts w:ascii="Verdana" w:hAnsi="Verdana"/>
          <w:color w:val="0000FF"/>
          <w:sz w:val="19"/>
          <w:szCs w:val="19"/>
        </w:rPr>
        <w:t xml:space="preserve"> para la prestación del servicio.</w:t>
      </w:r>
    </w:p>
    <w:p w14:paraId="19342251" w14:textId="77777777" w:rsidR="00201E8D" w:rsidRPr="00F51837" w:rsidRDefault="00201E8D"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 xml:space="preserve">Sin perjuicio de lo dispuesto en el segundo párrafo de la cláusula 11.4 de condiciones generales, estos requisitos de solvencia deben ser acreditados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25.1</w:t>
      </w:r>
      <w:r w:rsidRPr="00F51837">
        <w:rPr>
          <w:rFonts w:ascii="Verdana" w:hAnsi="Verdana"/>
          <w:sz w:val="19"/>
          <w:szCs w:val="19"/>
        </w:rPr>
        <w:t xml:space="preserve"> de cláusulas específicas del contrato.</w:t>
      </w:r>
    </w:p>
    <w:p w14:paraId="05945841" w14:textId="23F5732A" w:rsidR="00496369" w:rsidRPr="00F51837" w:rsidRDefault="009760F6" w:rsidP="00496369">
      <w:pPr>
        <w:pStyle w:val="Ttulo4"/>
        <w:ind w:right="-427"/>
        <w:rPr>
          <w:szCs w:val="19"/>
        </w:rPr>
      </w:pPr>
      <w:bookmarkStart w:id="220" w:name="_Toc41549190"/>
      <w:bookmarkStart w:id="221" w:name="_Toc48120590"/>
      <w:r w:rsidRPr="00F51837">
        <w:t xml:space="preserve">21.3.- Clasificación: </w:t>
      </w:r>
      <w:bookmarkEnd w:id="220"/>
      <w:bookmarkEnd w:id="221"/>
      <w:r w:rsidR="00496369" w:rsidRPr="00F51837">
        <w:rPr>
          <w:b w:val="0"/>
          <w:color w:val="0000FF"/>
        </w:rPr>
        <w:t>a efectos de sustituir los requisitos de solvencia indicados en la cláusula 21.2 de cláusulas específicas del contrato se debe disponer de la clasificación siguiente: salvo que se trate de operadoras económicas de otros Estados miembros de la UE o de Estados signatarios de AEEE las cuales podrán participar si disponen de los requisitos de solvencia indicados en la cláusula 21.2 de cláu</w:t>
      </w:r>
      <w:r w:rsidR="00496369">
        <w:rPr>
          <w:b w:val="0"/>
          <w:color w:val="0000FF"/>
        </w:rPr>
        <w:t>sulas específicas del contrato:</w:t>
      </w:r>
    </w:p>
    <w:p w14:paraId="1D503DF0" w14:textId="1EDF808B" w:rsidR="00201E8D" w:rsidRPr="00F51837" w:rsidRDefault="00201E8D" w:rsidP="009A1326">
      <w:pPr>
        <w:spacing w:before="120" w:after="120"/>
        <w:ind w:left="851" w:right="-427"/>
        <w:jc w:val="both"/>
        <w:rPr>
          <w:rFonts w:ascii="Verdana" w:hAnsi="Verdana"/>
          <w:sz w:val="19"/>
          <w:szCs w:val="19"/>
        </w:rPr>
      </w:pPr>
      <w:r w:rsidRPr="00F51837">
        <w:rPr>
          <w:rFonts w:ascii="Verdana" w:hAnsi="Verdana"/>
          <w:sz w:val="19"/>
          <w:szCs w:val="19"/>
        </w:rPr>
        <w:t xml:space="preserve">Se debe disponer de la clasificación indicada </w:t>
      </w:r>
      <w:r w:rsidR="00FB41C2" w:rsidRPr="00F51837">
        <w:rPr>
          <w:rFonts w:ascii="Verdana" w:hAnsi="Verdana"/>
          <w:sz w:val="19"/>
          <w:szCs w:val="19"/>
        </w:rPr>
        <w:t>a continuación</w:t>
      </w:r>
      <w:r w:rsidRPr="00F51837">
        <w:rPr>
          <w:rFonts w:ascii="Verdana" w:hAnsi="Verdana"/>
          <w:sz w:val="19"/>
          <w:szCs w:val="19"/>
        </w:rPr>
        <w:t>:</w:t>
      </w:r>
    </w:p>
    <w:p w14:paraId="2A64D41D" w14:textId="77777777" w:rsidR="00201E8D" w:rsidRPr="00264310" w:rsidRDefault="00201E8D" w:rsidP="00FB41C2">
      <w:pPr>
        <w:spacing w:before="120" w:after="120"/>
        <w:ind w:left="1418" w:right="-427"/>
        <w:jc w:val="both"/>
        <w:rPr>
          <w:rFonts w:ascii="Verdana" w:hAnsi="Verdana"/>
          <w:sz w:val="19"/>
          <w:szCs w:val="19"/>
        </w:rPr>
      </w:pPr>
      <w:r w:rsidRPr="00264310">
        <w:rPr>
          <w:rFonts w:ascii="Verdana" w:hAnsi="Verdana"/>
          <w:sz w:val="19"/>
          <w:szCs w:val="19"/>
        </w:rPr>
        <w:t>Clasificación otorgada de acuerdo con Real Decreto 773/2015:</w:t>
      </w:r>
    </w:p>
    <w:tbl>
      <w:tblPr>
        <w:tblStyle w:val="Tablaconcuadrcula"/>
        <w:tblW w:w="0" w:type="auto"/>
        <w:tblInd w:w="1701" w:type="dxa"/>
        <w:tblLook w:val="04A0" w:firstRow="1" w:lastRow="0" w:firstColumn="1" w:lastColumn="0" w:noHBand="0" w:noVBand="1"/>
      </w:tblPr>
      <w:tblGrid>
        <w:gridCol w:w="1696"/>
        <w:gridCol w:w="2127"/>
        <w:gridCol w:w="1984"/>
      </w:tblGrid>
      <w:tr w:rsidR="00496369" w:rsidRPr="00264310" w14:paraId="22DF9A40" w14:textId="77777777" w:rsidTr="00B46E7A">
        <w:tc>
          <w:tcPr>
            <w:tcW w:w="1696" w:type="dxa"/>
          </w:tcPr>
          <w:p w14:paraId="3E13BAF8" w14:textId="77777777" w:rsidR="00496369" w:rsidRPr="00270AA7" w:rsidRDefault="00496369" w:rsidP="00B46E7A">
            <w:pPr>
              <w:tabs>
                <w:tab w:val="left" w:pos="2268"/>
              </w:tabs>
              <w:spacing w:before="120" w:after="120"/>
              <w:ind w:right="-427"/>
              <w:jc w:val="center"/>
              <w:rPr>
                <w:rFonts w:ascii="Verdana" w:eastAsia="Arial Unicode MS" w:hAnsi="Verdana"/>
                <w:color w:val="0000FF"/>
                <w:sz w:val="19"/>
                <w:szCs w:val="18"/>
              </w:rPr>
            </w:pPr>
            <w:r w:rsidRPr="00270AA7">
              <w:rPr>
                <w:rFonts w:ascii="Verdana" w:eastAsia="Arial Unicode MS" w:hAnsi="Verdana"/>
                <w:color w:val="0000FF"/>
                <w:sz w:val="19"/>
                <w:szCs w:val="18"/>
              </w:rPr>
              <w:t>Grupo</w:t>
            </w:r>
          </w:p>
        </w:tc>
        <w:tc>
          <w:tcPr>
            <w:tcW w:w="2127" w:type="dxa"/>
          </w:tcPr>
          <w:p w14:paraId="15F89CFB" w14:textId="77777777" w:rsidR="00496369" w:rsidRPr="00264310" w:rsidRDefault="00496369"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Subgrupo</w:t>
            </w:r>
          </w:p>
        </w:tc>
        <w:tc>
          <w:tcPr>
            <w:tcW w:w="1984" w:type="dxa"/>
          </w:tcPr>
          <w:p w14:paraId="7DAAF756" w14:textId="3B52C222" w:rsidR="00496369" w:rsidRPr="00264310" w:rsidRDefault="00264310"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Categoría</w:t>
            </w:r>
          </w:p>
        </w:tc>
      </w:tr>
      <w:tr w:rsidR="00496369" w:rsidRPr="00264310" w14:paraId="59077B0C" w14:textId="77777777" w:rsidTr="00B46E7A">
        <w:tc>
          <w:tcPr>
            <w:tcW w:w="1696" w:type="dxa"/>
          </w:tcPr>
          <w:p w14:paraId="772D5466" w14:textId="77777777" w:rsidR="00496369" w:rsidRPr="00270AA7" w:rsidRDefault="00496369" w:rsidP="00B46E7A">
            <w:pPr>
              <w:tabs>
                <w:tab w:val="left" w:pos="2268"/>
              </w:tabs>
              <w:spacing w:before="120" w:after="120"/>
              <w:ind w:right="-427"/>
              <w:jc w:val="center"/>
              <w:rPr>
                <w:rFonts w:ascii="Verdana" w:eastAsia="Arial Unicode MS" w:hAnsi="Verdana"/>
                <w:color w:val="0000FF"/>
                <w:sz w:val="19"/>
                <w:szCs w:val="18"/>
              </w:rPr>
            </w:pPr>
            <w:r w:rsidRPr="00270AA7">
              <w:rPr>
                <w:rFonts w:ascii="Verdana" w:eastAsia="Arial Unicode MS" w:hAnsi="Verdana"/>
                <w:color w:val="0000FF"/>
                <w:sz w:val="19"/>
                <w:szCs w:val="18"/>
              </w:rPr>
              <w:t>C</w:t>
            </w:r>
          </w:p>
        </w:tc>
        <w:tc>
          <w:tcPr>
            <w:tcW w:w="2127" w:type="dxa"/>
          </w:tcPr>
          <w:p w14:paraId="210BD461" w14:textId="77777777" w:rsidR="00496369" w:rsidRPr="00264310" w:rsidRDefault="00496369"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4</w:t>
            </w:r>
          </w:p>
        </w:tc>
        <w:tc>
          <w:tcPr>
            <w:tcW w:w="1984" w:type="dxa"/>
          </w:tcPr>
          <w:p w14:paraId="5DDF4283" w14:textId="77777777" w:rsidR="00496369" w:rsidRPr="00264310" w:rsidRDefault="00496369"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1</w:t>
            </w:r>
          </w:p>
        </w:tc>
      </w:tr>
      <w:tr w:rsidR="00496369" w14:paraId="7589882D" w14:textId="77777777" w:rsidTr="00B46E7A">
        <w:tc>
          <w:tcPr>
            <w:tcW w:w="1696" w:type="dxa"/>
          </w:tcPr>
          <w:p w14:paraId="0F0864F0" w14:textId="77777777" w:rsidR="00496369" w:rsidRPr="00270AA7" w:rsidRDefault="00496369" w:rsidP="00B46E7A">
            <w:pPr>
              <w:tabs>
                <w:tab w:val="left" w:pos="2268"/>
              </w:tabs>
              <w:spacing w:before="120" w:after="120"/>
              <w:ind w:right="-427"/>
              <w:jc w:val="center"/>
              <w:rPr>
                <w:rFonts w:ascii="Verdana" w:eastAsia="Arial Unicode MS" w:hAnsi="Verdana"/>
                <w:color w:val="0000FF"/>
                <w:sz w:val="19"/>
                <w:szCs w:val="18"/>
              </w:rPr>
            </w:pPr>
            <w:r w:rsidRPr="00270AA7">
              <w:rPr>
                <w:rFonts w:ascii="Verdana" w:eastAsia="Arial Unicode MS" w:hAnsi="Verdana"/>
                <w:color w:val="0000FF"/>
                <w:sz w:val="19"/>
                <w:szCs w:val="18"/>
              </w:rPr>
              <w:t>C</w:t>
            </w:r>
          </w:p>
        </w:tc>
        <w:tc>
          <w:tcPr>
            <w:tcW w:w="2127" w:type="dxa"/>
          </w:tcPr>
          <w:p w14:paraId="5014FC0A" w14:textId="77777777" w:rsidR="00496369" w:rsidRPr="00264310" w:rsidRDefault="00496369"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7</w:t>
            </w:r>
          </w:p>
        </w:tc>
        <w:tc>
          <w:tcPr>
            <w:tcW w:w="1984" w:type="dxa"/>
          </w:tcPr>
          <w:p w14:paraId="5015F5F5" w14:textId="77777777" w:rsidR="00496369" w:rsidRPr="00264310" w:rsidRDefault="00496369" w:rsidP="00B46E7A">
            <w:pPr>
              <w:tabs>
                <w:tab w:val="left" w:pos="2268"/>
              </w:tabs>
              <w:spacing w:before="120" w:after="120"/>
              <w:ind w:right="-427"/>
              <w:jc w:val="center"/>
              <w:rPr>
                <w:rFonts w:ascii="Verdana" w:eastAsia="Arial Unicode MS" w:hAnsi="Verdana"/>
                <w:color w:val="0000FF"/>
                <w:sz w:val="19"/>
                <w:szCs w:val="18"/>
              </w:rPr>
            </w:pPr>
            <w:r w:rsidRPr="00264310">
              <w:rPr>
                <w:rFonts w:ascii="Verdana" w:eastAsia="Arial Unicode MS" w:hAnsi="Verdana"/>
                <w:color w:val="0000FF"/>
                <w:sz w:val="19"/>
                <w:szCs w:val="18"/>
              </w:rPr>
              <w:t>1</w:t>
            </w:r>
          </w:p>
        </w:tc>
      </w:tr>
    </w:tbl>
    <w:p w14:paraId="6931FF15" w14:textId="77777777" w:rsidR="00496369" w:rsidRPr="00F51837" w:rsidRDefault="00496369" w:rsidP="00FB41C2">
      <w:pPr>
        <w:spacing w:before="120" w:after="120"/>
        <w:ind w:left="1418" w:right="-427"/>
        <w:jc w:val="both"/>
        <w:rPr>
          <w:rFonts w:ascii="Verdana" w:hAnsi="Verdana" w:cs="Tahoma"/>
          <w:sz w:val="19"/>
          <w:szCs w:val="19"/>
        </w:rPr>
      </w:pPr>
    </w:p>
    <w:p w14:paraId="2FD66E93" w14:textId="77777777" w:rsidR="009760F6" w:rsidRPr="00F51837" w:rsidRDefault="009760F6" w:rsidP="009A1326">
      <w:pPr>
        <w:spacing w:before="120" w:after="120" w:line="324" w:lineRule="auto"/>
        <w:ind w:left="851" w:right="-427" w:hanging="2"/>
        <w:jc w:val="both"/>
        <w:rPr>
          <w:rFonts w:ascii="Verdana" w:hAnsi="Verdana"/>
          <w:sz w:val="19"/>
          <w:szCs w:val="19"/>
        </w:rPr>
      </w:pPr>
      <w:r w:rsidRPr="00F51837">
        <w:rPr>
          <w:rFonts w:ascii="Verdana" w:hAnsi="Verdana"/>
          <w:sz w:val="19"/>
          <w:szCs w:val="19"/>
        </w:rPr>
        <w:t xml:space="preserve">Debe indicarse la clasificación de la que se dispone </w:t>
      </w:r>
      <w:r w:rsidR="00F64DFB" w:rsidRPr="00F51837">
        <w:rPr>
          <w:rFonts w:ascii="Verdana" w:hAnsi="Verdana"/>
          <w:sz w:val="19"/>
          <w:szCs w:val="19"/>
        </w:rPr>
        <w:t xml:space="preserve">el </w:t>
      </w:r>
      <w:r w:rsidR="00F64DFB" w:rsidRPr="00F51837">
        <w:rPr>
          <w:rFonts w:ascii="Verdana" w:hAnsi="Verdana"/>
          <w:b/>
          <w:color w:val="0000FF"/>
          <w:sz w:val="19"/>
          <w:szCs w:val="19"/>
        </w:rPr>
        <w:t>ANEXO II.1</w:t>
      </w:r>
      <w:r w:rsidRPr="00F51837">
        <w:rPr>
          <w:rFonts w:ascii="Verdana" w:hAnsi="Verdana"/>
          <w:b/>
          <w:color w:val="0000FF"/>
          <w:sz w:val="19"/>
          <w:szCs w:val="19"/>
        </w:rPr>
        <w:t>.</w:t>
      </w:r>
    </w:p>
    <w:p w14:paraId="505CBCDE" w14:textId="7F3BD26F" w:rsidR="009760F6" w:rsidRPr="00F51837" w:rsidRDefault="009760F6" w:rsidP="009A1326">
      <w:pPr>
        <w:pStyle w:val="Ttulo4"/>
        <w:ind w:right="-427"/>
        <w:rPr>
          <w:rFonts w:eastAsia="Times New Roman"/>
          <w:b w:val="0"/>
          <w:color w:val="0000FF"/>
          <w:szCs w:val="19"/>
        </w:rPr>
      </w:pPr>
      <w:bookmarkStart w:id="222" w:name="_Toc41549191"/>
      <w:bookmarkStart w:id="223" w:name="_Toc48120591"/>
      <w:r w:rsidRPr="00F51837">
        <w:t>21.4.- Habilitación empresarial o profesional:</w:t>
      </w:r>
      <w:r w:rsidRPr="00F51837">
        <w:rPr>
          <w:color w:val="4F81BD"/>
        </w:rPr>
        <w:t xml:space="preserve"> </w:t>
      </w:r>
      <w:r w:rsidRPr="00F51837">
        <w:rPr>
          <w:rFonts w:eastAsia="Times New Roman"/>
          <w:b w:val="0"/>
          <w:color w:val="0000FF"/>
          <w:szCs w:val="19"/>
        </w:rPr>
        <w:t>no</w:t>
      </w:r>
      <w:r w:rsidR="00201E8D" w:rsidRPr="00F51837">
        <w:rPr>
          <w:rFonts w:eastAsia="Times New Roman"/>
          <w:b w:val="0"/>
          <w:color w:val="0000FF"/>
          <w:szCs w:val="19"/>
        </w:rPr>
        <w:t>.</w:t>
      </w:r>
      <w:bookmarkEnd w:id="222"/>
      <w:bookmarkEnd w:id="223"/>
    </w:p>
    <w:p w14:paraId="37519870" w14:textId="2C9442CD" w:rsidR="009760F6" w:rsidRPr="00F51837" w:rsidRDefault="009760F6" w:rsidP="009A1326">
      <w:pPr>
        <w:pStyle w:val="Ttulo4"/>
        <w:ind w:right="-427"/>
      </w:pPr>
      <w:bookmarkStart w:id="224" w:name="_Toc41549194"/>
      <w:bookmarkStart w:id="225" w:name="_Toc48120594"/>
      <w:r w:rsidRPr="00F51837">
        <w:t>21.5</w:t>
      </w:r>
      <w:r w:rsidR="001936B7" w:rsidRPr="00F51837">
        <w:t>.-</w:t>
      </w:r>
      <w:r w:rsidRPr="00F51837">
        <w:t xml:space="preserve"> Las personas jurídicas deben aportar los nombres y la cualificación profesional del personal responsable de ejecutar la prestación: </w:t>
      </w:r>
      <w:r w:rsidRPr="00F51837">
        <w:rPr>
          <w:rFonts w:eastAsia="Times New Roman"/>
          <w:b w:val="0"/>
          <w:color w:val="0000FF"/>
          <w:szCs w:val="19"/>
        </w:rPr>
        <w:t>no</w:t>
      </w:r>
      <w:r w:rsidR="00201E8D" w:rsidRPr="00F51837">
        <w:rPr>
          <w:rFonts w:eastAsia="Times New Roman"/>
          <w:b w:val="0"/>
          <w:color w:val="0000FF"/>
          <w:szCs w:val="19"/>
        </w:rPr>
        <w:t>.</w:t>
      </w:r>
      <w:bookmarkEnd w:id="224"/>
      <w:bookmarkEnd w:id="225"/>
    </w:p>
    <w:p w14:paraId="6EE8C255" w14:textId="3A4BB51E" w:rsidR="009760F6" w:rsidRPr="00F51837" w:rsidRDefault="00211189" w:rsidP="00496369">
      <w:pPr>
        <w:pStyle w:val="Ttulo4"/>
        <w:ind w:right="-427"/>
        <w:rPr>
          <w:szCs w:val="19"/>
        </w:rPr>
      </w:pPr>
      <w:bookmarkStart w:id="226" w:name="_Toc41549195"/>
      <w:bookmarkStart w:id="227" w:name="_Toc48120595"/>
      <w:r w:rsidRPr="00F51837">
        <w:t xml:space="preserve">21.6.- </w:t>
      </w:r>
      <w:r w:rsidR="009760F6" w:rsidRPr="00F51837">
        <w:t xml:space="preserve">Adscripción obligatoria de medios: </w:t>
      </w:r>
      <w:r w:rsidR="009760F6" w:rsidRPr="00F51837">
        <w:rPr>
          <w:rFonts w:eastAsia="Times New Roman"/>
          <w:b w:val="0"/>
          <w:color w:val="0000FF"/>
          <w:szCs w:val="19"/>
        </w:rPr>
        <w:t>no</w:t>
      </w:r>
      <w:r w:rsidR="00496369">
        <w:rPr>
          <w:rFonts w:eastAsia="Times New Roman"/>
          <w:b w:val="0"/>
          <w:color w:val="0000FF"/>
          <w:szCs w:val="19"/>
        </w:rPr>
        <w:t>.</w:t>
      </w:r>
      <w:bookmarkEnd w:id="226"/>
      <w:bookmarkEnd w:id="227"/>
    </w:p>
    <w:p w14:paraId="727436EE" w14:textId="77777777" w:rsidR="00364278" w:rsidRPr="00F51837" w:rsidRDefault="009760F6" w:rsidP="009A1326">
      <w:pPr>
        <w:pStyle w:val="Ttulo3"/>
        <w:ind w:right="-427"/>
      </w:pPr>
      <w:bookmarkStart w:id="228" w:name="_Toc153533345"/>
      <w:r w:rsidRPr="00F51837">
        <w:t>22</w:t>
      </w:r>
      <w:r w:rsidR="00364278" w:rsidRPr="00F51837">
        <w:t xml:space="preserve">.- </w:t>
      </w:r>
      <w:r w:rsidRPr="00F51837">
        <w:t>CRITERIOS DE ADJUDICACIÓN</w:t>
      </w:r>
      <w:bookmarkEnd w:id="228"/>
    </w:p>
    <w:p w14:paraId="6F6C32A2" w14:textId="33836D94" w:rsidR="009760F6" w:rsidRPr="00F51837" w:rsidRDefault="009760F6" w:rsidP="009A1326">
      <w:pPr>
        <w:pStyle w:val="Ttulo4"/>
        <w:ind w:right="-427"/>
        <w:rPr>
          <w:color w:val="0000FF"/>
        </w:rPr>
      </w:pPr>
      <w:bookmarkStart w:id="229" w:name="_Toc41549197"/>
      <w:bookmarkStart w:id="230" w:name="_Toc48120597"/>
      <w:r w:rsidRPr="00F51837">
        <w:t>22.1.- Existe un único criterio de adjudicación</w:t>
      </w:r>
      <w:r w:rsidRPr="00F51837">
        <w:rPr>
          <w:b w:val="0"/>
        </w:rPr>
        <w:t xml:space="preserve">: </w:t>
      </w:r>
      <w:r w:rsidRPr="00F51837">
        <w:rPr>
          <w:b w:val="0"/>
          <w:color w:val="0000FF"/>
        </w:rPr>
        <w:t>sí, el siguiente:</w:t>
      </w:r>
      <w:bookmarkEnd w:id="229"/>
      <w:bookmarkEnd w:id="230"/>
    </w:p>
    <w:p w14:paraId="24DF5987" w14:textId="502C723B" w:rsidR="003F35D8" w:rsidRPr="00F51837" w:rsidRDefault="00496369"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9E25C8">
        <w:rPr>
          <w:rFonts w:ascii="Verdana" w:hAnsi="Verdana" w:cs="Tahoma"/>
          <w:sz w:val="19"/>
          <w:szCs w:val="19"/>
        </w:rPr>
      </w:r>
      <w:r w:rsidR="009E25C8">
        <w:rPr>
          <w:rFonts w:ascii="Verdana" w:hAnsi="Verdana" w:cs="Tahoma"/>
          <w:sz w:val="19"/>
          <w:szCs w:val="19"/>
        </w:rPr>
        <w:fldChar w:fldCharType="separate"/>
      </w:r>
      <w:r>
        <w:rPr>
          <w:rFonts w:ascii="Verdana" w:hAnsi="Verdana" w:cs="Tahoma"/>
          <w:sz w:val="19"/>
          <w:szCs w:val="19"/>
        </w:rPr>
        <w:fldChar w:fldCharType="end"/>
      </w:r>
      <w:r w:rsidR="003F35D8" w:rsidRPr="00F51837">
        <w:rPr>
          <w:rFonts w:ascii="Verdana" w:hAnsi="Verdana" w:cs="Tahoma"/>
          <w:sz w:val="19"/>
          <w:szCs w:val="19"/>
        </w:rPr>
        <w:t xml:space="preserve"> Precio.</w:t>
      </w:r>
    </w:p>
    <w:p w14:paraId="277A6071" w14:textId="77777777" w:rsidR="003F35D8" w:rsidRPr="00F51837"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F51837">
        <w:rPr>
          <w:rFonts w:ascii="Verdana" w:hAnsi="Verdana" w:cs="Tahoma"/>
          <w:sz w:val="19"/>
          <w:szCs w:val="19"/>
        </w:rPr>
        <w:fldChar w:fldCharType="begin">
          <w:ffData>
            <w:name w:val=""/>
            <w:enabled/>
            <w:calcOnExit w:val="0"/>
            <w:checkBox>
              <w:size w:val="24"/>
              <w:default w:val="0"/>
            </w:checkBox>
          </w:ffData>
        </w:fldChar>
      </w:r>
      <w:r w:rsidRPr="00F51837">
        <w:rPr>
          <w:rFonts w:ascii="Verdana" w:hAnsi="Verdana" w:cs="Tahoma"/>
          <w:sz w:val="19"/>
          <w:szCs w:val="19"/>
        </w:rPr>
        <w:instrText xml:space="preserve"> FORMCHECKBOX </w:instrText>
      </w:r>
      <w:r w:rsidR="009E25C8">
        <w:rPr>
          <w:rFonts w:ascii="Verdana" w:hAnsi="Verdana" w:cs="Tahoma"/>
          <w:sz w:val="19"/>
          <w:szCs w:val="19"/>
        </w:rPr>
      </w:r>
      <w:r w:rsidR="009E25C8">
        <w:rPr>
          <w:rFonts w:ascii="Verdana" w:hAnsi="Verdana" w:cs="Tahoma"/>
          <w:sz w:val="19"/>
          <w:szCs w:val="19"/>
        </w:rPr>
        <w:fldChar w:fldCharType="separate"/>
      </w:r>
      <w:r w:rsidRPr="00F51837">
        <w:rPr>
          <w:rFonts w:ascii="Verdana" w:hAnsi="Verdana" w:cs="Tahoma"/>
          <w:sz w:val="19"/>
          <w:szCs w:val="19"/>
        </w:rPr>
        <w:fldChar w:fldCharType="end"/>
      </w:r>
      <w:r w:rsidRPr="00F51837">
        <w:rPr>
          <w:rFonts w:ascii="Verdana" w:hAnsi="Verdana" w:cs="Tahoma"/>
          <w:sz w:val="19"/>
          <w:szCs w:val="19"/>
        </w:rPr>
        <w:t xml:space="preserve"> Otro criterio basado en la rentabilidad:</w:t>
      </w:r>
    </w:p>
    <w:p w14:paraId="1CD2A512" w14:textId="34126D99" w:rsidR="009760F6" w:rsidRPr="00F51837" w:rsidRDefault="009760F6" w:rsidP="009A1326">
      <w:pPr>
        <w:pStyle w:val="Ttulo4"/>
        <w:ind w:right="-427"/>
        <w:rPr>
          <w:color w:val="4F81BD"/>
        </w:rPr>
      </w:pPr>
      <w:bookmarkStart w:id="231" w:name="_Toc41549198"/>
      <w:bookmarkStart w:id="232" w:name="_Toc48120598"/>
      <w:r w:rsidRPr="00F51837">
        <w:t xml:space="preserve">22.2.- Existe una pluralidad de criterios de adjudicación: </w:t>
      </w:r>
      <w:r w:rsidRPr="00F51837">
        <w:rPr>
          <w:b w:val="0"/>
          <w:color w:val="0000FF"/>
        </w:rPr>
        <w:t>no</w:t>
      </w:r>
      <w:r w:rsidR="003F35D8" w:rsidRPr="00F51837">
        <w:rPr>
          <w:b w:val="0"/>
          <w:color w:val="0000FF"/>
        </w:rPr>
        <w:t>.</w:t>
      </w:r>
      <w:bookmarkEnd w:id="231"/>
      <w:bookmarkEnd w:id="232"/>
    </w:p>
    <w:p w14:paraId="2D200AD5" w14:textId="2994DADA" w:rsidR="009760F6" w:rsidRDefault="009760F6" w:rsidP="009A1326">
      <w:pPr>
        <w:pStyle w:val="Ttulo4"/>
        <w:ind w:right="-427"/>
        <w:rPr>
          <w:b w:val="0"/>
          <w:color w:val="0000FF"/>
        </w:rPr>
      </w:pPr>
      <w:bookmarkStart w:id="233" w:name="_Toc41549200"/>
      <w:bookmarkStart w:id="234" w:name="_Toc48120601"/>
      <w:r w:rsidRPr="00F51837">
        <w:t>22.3.- Ofertas anormalmente bajas</w:t>
      </w:r>
      <w:r w:rsidRPr="00F51837">
        <w:rPr>
          <w:b w:val="0"/>
          <w:color w:val="0000FF"/>
        </w:rPr>
        <w:t>: se establecen los siguientes parámetros o límites para su apreciación:</w:t>
      </w:r>
      <w:bookmarkEnd w:id="233"/>
      <w:bookmarkEnd w:id="234"/>
    </w:p>
    <w:p w14:paraId="1F4B57B8" w14:textId="08FBE4CC" w:rsidR="00972DA2" w:rsidRDefault="00972DA2" w:rsidP="00972DA2">
      <w:pPr>
        <w:rPr>
          <w:rFonts w:ascii="Verdana" w:eastAsia="Arial Unicode MS" w:hAnsi="Verdana"/>
          <w:color w:val="0000FF"/>
          <w:sz w:val="19"/>
          <w:szCs w:val="18"/>
        </w:rPr>
      </w:pPr>
      <w:r w:rsidRPr="004D6D7B">
        <w:rPr>
          <w:rFonts w:ascii="Verdana" w:eastAsia="Arial Unicode MS" w:hAnsi="Verdana"/>
          <w:color w:val="0000FF"/>
          <w:sz w:val="19"/>
          <w:szCs w:val="18"/>
        </w:rPr>
        <w:t>Se considerarán ofertas anormalmente bajas, aquellas que presenten una oferta económica que sea inferior al 20% de la media aritmética del resto de ofertas presentadas.</w:t>
      </w:r>
    </w:p>
    <w:p w14:paraId="1F67CC4A" w14:textId="7F3C1B18" w:rsidR="00DD7FA3" w:rsidRPr="002D31A0" w:rsidRDefault="00DD7FA3" w:rsidP="00972DA2">
      <w:pPr>
        <w:rPr>
          <w:rFonts w:ascii="Verdana" w:eastAsia="Arial Unicode MS" w:hAnsi="Verdana"/>
          <w:color w:val="0000FF"/>
          <w:sz w:val="19"/>
          <w:szCs w:val="18"/>
        </w:rPr>
      </w:pPr>
      <w:r>
        <w:rPr>
          <w:rFonts w:ascii="Verdana" w:eastAsia="Arial Unicode MS" w:hAnsi="Verdana"/>
          <w:color w:val="0000FF"/>
          <w:sz w:val="19"/>
          <w:szCs w:val="18"/>
        </w:rPr>
        <w:t>En el caso, de que sólo se presente una licitadora, se considerará oferta temeraria si es inferior al 25% del Presupuesto base de licitación.</w:t>
      </w:r>
    </w:p>
    <w:p w14:paraId="3017E224" w14:textId="77777777" w:rsidR="00972DA2" w:rsidRPr="00972DA2" w:rsidRDefault="00972DA2" w:rsidP="00972DA2"/>
    <w:p w14:paraId="0ABF78E5" w14:textId="77777777" w:rsidR="009760F6" w:rsidRPr="00F51837" w:rsidRDefault="00723E28" w:rsidP="009A1326">
      <w:pPr>
        <w:pStyle w:val="Ttulo3"/>
        <w:ind w:right="-427"/>
      </w:pPr>
      <w:bookmarkStart w:id="235" w:name="_Toc153533346"/>
      <w:r w:rsidRPr="00F51837">
        <w:rPr>
          <w:caps w:val="0"/>
        </w:rPr>
        <w:t>23.- CRITERIOS ESPECÍFICOS DE DESEMPATE</w:t>
      </w:r>
      <w:bookmarkEnd w:id="235"/>
    </w:p>
    <w:p w14:paraId="5C534C58" w14:textId="77777777" w:rsidR="00B22E21" w:rsidRPr="00051FB0" w:rsidRDefault="009760F6" w:rsidP="00B22E21">
      <w:pPr>
        <w:tabs>
          <w:tab w:val="left" w:pos="0"/>
          <w:tab w:val="left" w:pos="993"/>
          <w:tab w:val="left" w:pos="1100"/>
        </w:tabs>
        <w:spacing w:before="120" w:after="120"/>
        <w:ind w:left="284" w:right="-427"/>
        <w:jc w:val="both"/>
        <w:rPr>
          <w:rFonts w:ascii="Verdana" w:eastAsia="Arial Unicode MS" w:hAnsi="Verdana"/>
          <w:color w:val="0000FF"/>
          <w:sz w:val="19"/>
          <w:szCs w:val="18"/>
        </w:rPr>
      </w:pPr>
      <w:proofErr w:type="gramStart"/>
      <w:r w:rsidRPr="00F51837">
        <w:rPr>
          <w:rFonts w:ascii="Verdana" w:hAnsi="Verdana"/>
          <w:b/>
          <w:sz w:val="19"/>
          <w:szCs w:val="19"/>
        </w:rPr>
        <w:t>Documentación a aportar</w:t>
      </w:r>
      <w:proofErr w:type="gramEnd"/>
      <w:r w:rsidRPr="00F51837">
        <w:rPr>
          <w:rFonts w:ascii="Verdana" w:hAnsi="Verdana"/>
          <w:b/>
          <w:sz w:val="19"/>
          <w:szCs w:val="19"/>
        </w:rPr>
        <w:t xml:space="preserve"> en caso de empate:</w:t>
      </w:r>
      <w:r w:rsidR="00B22E21">
        <w:rPr>
          <w:rFonts w:ascii="Verdana" w:hAnsi="Verdana"/>
          <w:b/>
          <w:sz w:val="19"/>
          <w:szCs w:val="19"/>
        </w:rPr>
        <w:t xml:space="preserve"> </w:t>
      </w:r>
      <w:r w:rsidR="00B22E21" w:rsidRPr="00051FB0">
        <w:rPr>
          <w:rFonts w:ascii="Verdana" w:eastAsia="Arial Unicode MS" w:hAnsi="Verdana"/>
          <w:color w:val="0000FF"/>
          <w:sz w:val="19"/>
          <w:szCs w:val="18"/>
        </w:rPr>
        <w:t>No se establecen criterios específicos y serán de aplicación los criterios genéricos establecidos en la cláusula 19 de las condiciones generales</w:t>
      </w:r>
      <w:r w:rsidR="00B22E21">
        <w:rPr>
          <w:rFonts w:ascii="Verdana" w:eastAsia="Arial Unicode MS" w:hAnsi="Verdana"/>
          <w:color w:val="0000FF"/>
          <w:sz w:val="19"/>
          <w:szCs w:val="18"/>
        </w:rPr>
        <w:t>.</w:t>
      </w:r>
    </w:p>
    <w:p w14:paraId="094DA0C5" w14:textId="77777777" w:rsidR="009760F6" w:rsidRPr="00F51837" w:rsidRDefault="00723E28" w:rsidP="009A1326">
      <w:pPr>
        <w:pStyle w:val="Ttulo3"/>
        <w:ind w:right="-427"/>
      </w:pPr>
      <w:bookmarkStart w:id="236" w:name="_Toc153533347"/>
      <w:r w:rsidRPr="00F51837">
        <w:rPr>
          <w:caps w:val="0"/>
        </w:rPr>
        <w:t>24.- DOCUMENTACIÓN A PRESENTAR EN CADA SOBRE</w:t>
      </w:r>
      <w:bookmarkEnd w:id="236"/>
    </w:p>
    <w:p w14:paraId="021D65B6" w14:textId="77777777" w:rsidR="009760F6" w:rsidRPr="00F51837" w:rsidRDefault="009760F6" w:rsidP="009A1326">
      <w:pPr>
        <w:pStyle w:val="Prrafodelist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3CD396D0" w14:textId="77777777" w:rsidR="009760F6" w:rsidRPr="00F51837" w:rsidRDefault="009760F6" w:rsidP="009A1326">
      <w:pPr>
        <w:pStyle w:val="Ttulo4"/>
        <w:ind w:right="-427"/>
        <w:rPr>
          <w:rFonts w:cs="Arial"/>
          <w:i/>
          <w:strike/>
        </w:rPr>
      </w:pPr>
      <w:bookmarkStart w:id="237" w:name="_Toc41549203"/>
      <w:bookmarkStart w:id="238" w:name="_Toc48120606"/>
      <w:r w:rsidRPr="00F51837">
        <w:t xml:space="preserve">24.1.- LA OFERTA SE PRESENTARÁ EN UN ÚNICO SOBRE, SOBRE “A”, EN LOS SUPUESTOS EN QUE EN EL PROCEDIMIENTO NO SE CONTEMPLEN CRITERIOS DE ADJUDICACIÓN CUYA CUANTIFICACIÓN DEPENDA DE UN JUICIO DE VALOR. </w:t>
      </w:r>
      <w:proofErr w:type="gramStart"/>
      <w:r w:rsidRPr="00F51837">
        <w:t>IGUALMENTE</w:t>
      </w:r>
      <w:proofErr w:type="gramEnd"/>
      <w:r w:rsidRPr="00F51837">
        <w:t xml:space="preserve"> EN EL CASO DE QUE SE SIGA LA TRAMITACIÓN PREVISTA EN EL ART. 159.6 LCSP (PROCEDIMIENTO ABIERTO SIMPLIFICADO ABREVIADO).</w:t>
      </w:r>
      <w:bookmarkEnd w:id="237"/>
      <w:bookmarkEnd w:id="238"/>
      <w:r w:rsidRPr="00F51837">
        <w:t xml:space="preserve"> </w:t>
      </w:r>
    </w:p>
    <w:p w14:paraId="1C4D7D0A" w14:textId="77777777" w:rsidR="009760F6" w:rsidRPr="00F51837"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F51837">
        <w:rPr>
          <w:rFonts w:ascii="Verdana" w:hAnsi="Verdana" w:cs="Tahoma"/>
          <w:b/>
          <w:caps/>
          <w:sz w:val="19"/>
          <w:szCs w:val="19"/>
        </w:rPr>
        <w:t xml:space="preserve">sobre “A”: </w:t>
      </w:r>
      <w:r w:rsidRPr="00F51837">
        <w:rPr>
          <w:rFonts w:ascii="Verdana" w:hAnsi="Verdana" w:cs="sans-serif"/>
          <w:b/>
          <w:bCs/>
          <w:sz w:val="19"/>
          <w:szCs w:val="19"/>
        </w:rPr>
        <w:t>DOCUMENTACIÓN ACREDITATIVA DEL CUMPLIMIENTO DE LOS REQUISITOS PREVIOS Y OFERTA EVALUABLE AUTOMÁTICAMENTE A TRAVÉS DE FÓRMULAS.</w:t>
      </w:r>
    </w:p>
    <w:p w14:paraId="66163417" w14:textId="77777777" w:rsidR="00D14E4F" w:rsidRDefault="00D14E4F" w:rsidP="00D14E4F">
      <w:pPr>
        <w:pStyle w:val="Prrafodelista"/>
        <w:tabs>
          <w:tab w:val="left" w:pos="0"/>
        </w:tabs>
        <w:spacing w:before="120" w:after="120"/>
        <w:ind w:left="851" w:right="-427"/>
        <w:jc w:val="both"/>
        <w:rPr>
          <w:rFonts w:ascii="Verdana" w:hAnsi="Verdana" w:cs="sans-serif"/>
          <w:bCs/>
          <w:sz w:val="19"/>
          <w:szCs w:val="19"/>
        </w:rPr>
      </w:pPr>
      <w:r w:rsidRPr="00364278">
        <w:rPr>
          <w:rFonts w:ascii="Verdana" w:hAnsi="Verdana" w:cs="sans-serif"/>
          <w:bCs/>
          <w:sz w:val="19"/>
          <w:szCs w:val="19"/>
        </w:rPr>
        <w:t>En este sobre deben presentarse los siguientes documentos:</w:t>
      </w:r>
    </w:p>
    <w:p w14:paraId="7CD94E9D" w14:textId="77777777" w:rsidR="00D14E4F" w:rsidRPr="001E6DB8" w:rsidRDefault="00D14E4F" w:rsidP="00D14E4F">
      <w:pPr>
        <w:pStyle w:val="Prrafodelista"/>
        <w:tabs>
          <w:tab w:val="left" w:pos="0"/>
        </w:tabs>
        <w:spacing w:before="120" w:after="120"/>
        <w:ind w:left="851" w:right="-427"/>
        <w:jc w:val="both"/>
        <w:rPr>
          <w:rFonts w:ascii="Verdana" w:hAnsi="Verdana" w:cs="sans-serif"/>
          <w:bCs/>
          <w:sz w:val="19"/>
          <w:szCs w:val="19"/>
        </w:rPr>
      </w:pPr>
      <w:r w:rsidRPr="00F642B2">
        <w:rPr>
          <w:rFonts w:ascii="Verdana" w:hAnsi="Verdana" w:cs="sans-serif"/>
          <w:b/>
          <w:bCs/>
          <w:sz w:val="19"/>
          <w:szCs w:val="19"/>
        </w:rPr>
        <w:t>Obligatori</w:t>
      </w:r>
      <w:r>
        <w:rPr>
          <w:rFonts w:ascii="Verdana" w:hAnsi="Verdana" w:cs="sans-serif"/>
          <w:b/>
          <w:bCs/>
          <w:sz w:val="19"/>
          <w:szCs w:val="19"/>
        </w:rPr>
        <w:t>os</w:t>
      </w:r>
      <w:r>
        <w:rPr>
          <w:rFonts w:ascii="Verdana" w:hAnsi="Verdana" w:cs="sans-serif"/>
          <w:bCs/>
          <w:sz w:val="19"/>
          <w:szCs w:val="19"/>
        </w:rPr>
        <w:t>:</w:t>
      </w:r>
    </w:p>
    <w:p w14:paraId="37A9CB55" w14:textId="77777777" w:rsidR="00D14E4F" w:rsidRPr="00A56BB7" w:rsidRDefault="00D14E4F" w:rsidP="00D14E4F">
      <w:pPr>
        <w:pStyle w:val="Prrafodelista"/>
        <w:numPr>
          <w:ilvl w:val="0"/>
          <w:numId w:val="152"/>
        </w:numPr>
        <w:tabs>
          <w:tab w:val="left" w:pos="284"/>
        </w:tabs>
        <w:ind w:right="-427"/>
        <w:jc w:val="both"/>
        <w:rPr>
          <w:rFonts w:ascii="Verdana" w:hAnsi="Verdana"/>
          <w:sz w:val="19"/>
          <w:szCs w:val="19"/>
        </w:rPr>
      </w:pPr>
      <w:r w:rsidRPr="00A56BB7">
        <w:rPr>
          <w:rFonts w:ascii="Verdana" w:eastAsia="Calibri" w:hAnsi="Verdana" w:cs="Georgia"/>
          <w:sz w:val="19"/>
          <w:szCs w:val="19"/>
        </w:rPr>
        <w:t>Datos de carácter personal</w:t>
      </w:r>
      <w:r w:rsidRPr="00A56BB7">
        <w:rPr>
          <w:rFonts w:ascii="Verdana" w:hAnsi="Verdana"/>
          <w:sz w:val="19"/>
          <w:szCs w:val="19"/>
        </w:rPr>
        <w:t xml:space="preserve"> con arreglo al ANEXO II.0.</w:t>
      </w:r>
    </w:p>
    <w:p w14:paraId="07EA3DBF" w14:textId="77777777" w:rsidR="00D14E4F" w:rsidRPr="00A56BB7" w:rsidRDefault="00D14E4F" w:rsidP="00D14E4F">
      <w:pPr>
        <w:pStyle w:val="Prrafodelista"/>
        <w:numPr>
          <w:ilvl w:val="0"/>
          <w:numId w:val="152"/>
        </w:numPr>
        <w:tabs>
          <w:tab w:val="left" w:pos="284"/>
        </w:tabs>
        <w:ind w:right="-427"/>
        <w:jc w:val="both"/>
        <w:rPr>
          <w:rFonts w:ascii="Verdana" w:hAnsi="Verdana" w:cs="sans-serif"/>
          <w:bCs/>
          <w:sz w:val="19"/>
          <w:szCs w:val="19"/>
        </w:rPr>
      </w:pPr>
      <w:r w:rsidRPr="00A56BB7">
        <w:rPr>
          <w:rFonts w:ascii="Verdana" w:hAnsi="Verdana" w:cs="sans-serif"/>
          <w:bCs/>
          <w:sz w:val="19"/>
          <w:szCs w:val="19"/>
        </w:rPr>
        <w:t>Declaración responsable según figura en el ANEXO II.1</w:t>
      </w:r>
    </w:p>
    <w:p w14:paraId="404F6EE6" w14:textId="77777777" w:rsidR="00D14E4F" w:rsidRDefault="00D14E4F" w:rsidP="00D14E4F">
      <w:pPr>
        <w:pStyle w:val="Prrafodelista"/>
        <w:numPr>
          <w:ilvl w:val="0"/>
          <w:numId w:val="152"/>
        </w:numPr>
        <w:tabs>
          <w:tab w:val="left" w:pos="284"/>
        </w:tabs>
        <w:ind w:right="-427"/>
        <w:jc w:val="both"/>
        <w:rPr>
          <w:rFonts w:ascii="Verdana" w:hAnsi="Verdana" w:cs="sans-serif"/>
          <w:bCs/>
          <w:sz w:val="19"/>
          <w:szCs w:val="19"/>
        </w:rPr>
      </w:pPr>
      <w:r w:rsidRPr="00A56BB7">
        <w:rPr>
          <w:rFonts w:ascii="Verdana" w:hAnsi="Verdana" w:cs="sans-serif"/>
          <w:bCs/>
          <w:sz w:val="19"/>
          <w:szCs w:val="19"/>
        </w:rPr>
        <w:t>Oferta económica con arreglo al modelo que figura en el ANEXO III.1</w:t>
      </w:r>
    </w:p>
    <w:p w14:paraId="425E5555" w14:textId="77777777" w:rsidR="00D14E4F" w:rsidRDefault="00D14E4F" w:rsidP="00D14E4F">
      <w:pPr>
        <w:pStyle w:val="Prrafodelista"/>
        <w:numPr>
          <w:ilvl w:val="0"/>
          <w:numId w:val="152"/>
        </w:numPr>
        <w:tabs>
          <w:tab w:val="left" w:pos="284"/>
        </w:tabs>
        <w:ind w:right="-427"/>
        <w:jc w:val="both"/>
        <w:rPr>
          <w:rFonts w:ascii="Verdana" w:hAnsi="Verdana" w:cs="sans-serif"/>
          <w:bCs/>
          <w:sz w:val="19"/>
          <w:szCs w:val="19"/>
        </w:rPr>
      </w:pPr>
      <w:r>
        <w:rPr>
          <w:rFonts w:ascii="Verdana" w:hAnsi="Verdana" w:cs="sans-serif"/>
          <w:bCs/>
          <w:sz w:val="19"/>
          <w:szCs w:val="19"/>
        </w:rPr>
        <w:t xml:space="preserve">Documento </w:t>
      </w:r>
      <w:proofErr w:type="spellStart"/>
      <w:r>
        <w:rPr>
          <w:rFonts w:ascii="Verdana" w:hAnsi="Verdana" w:cs="sans-serif"/>
          <w:bCs/>
          <w:sz w:val="19"/>
          <w:szCs w:val="19"/>
        </w:rPr>
        <w:t>pdf</w:t>
      </w:r>
      <w:proofErr w:type="spellEnd"/>
      <w:r>
        <w:rPr>
          <w:rFonts w:ascii="Verdana" w:hAnsi="Verdana" w:cs="sans-serif"/>
          <w:bCs/>
          <w:sz w:val="19"/>
          <w:szCs w:val="19"/>
        </w:rPr>
        <w:t xml:space="preserve"> conteniendo oferta económica con </w:t>
      </w:r>
      <w:r w:rsidRPr="005C4986">
        <w:rPr>
          <w:rFonts w:ascii="Verdana" w:hAnsi="Verdana" w:cs="sans-serif"/>
          <w:bCs/>
          <w:sz w:val="19"/>
          <w:szCs w:val="19"/>
          <w:u w:val="single"/>
        </w:rPr>
        <w:t>desglose de precios unitarios,</w:t>
      </w:r>
      <w:r>
        <w:rPr>
          <w:rFonts w:ascii="Verdana" w:hAnsi="Verdana" w:cs="sans-serif"/>
          <w:bCs/>
          <w:sz w:val="19"/>
          <w:szCs w:val="19"/>
        </w:rPr>
        <w:t xml:space="preserve"> conforme al modelo de presupuesto contenido en el Pliego de bases técnicas.</w:t>
      </w:r>
    </w:p>
    <w:p w14:paraId="69141BD6" w14:textId="776FD8B6" w:rsidR="00D14E4F" w:rsidRPr="000719F2" w:rsidRDefault="00D14E4F" w:rsidP="00D14E4F">
      <w:pPr>
        <w:spacing w:before="120" w:after="120"/>
        <w:ind w:left="1418" w:right="-427"/>
        <w:jc w:val="both"/>
        <w:rPr>
          <w:rFonts w:ascii="Verdana" w:hAnsi="Verdana" w:cs="Tahoma"/>
          <w:b/>
          <w:color w:val="0000FF"/>
          <w:sz w:val="19"/>
          <w:szCs w:val="19"/>
        </w:rPr>
      </w:pPr>
      <w:r w:rsidRPr="008F4C1F">
        <w:rPr>
          <w:rFonts w:ascii="Verdana" w:hAnsi="Verdana" w:cs="Tahoma"/>
          <w:color w:val="0000FF"/>
          <w:sz w:val="19"/>
          <w:szCs w:val="19"/>
        </w:rPr>
        <w:tab/>
      </w:r>
      <w:r w:rsidRPr="000719F2">
        <w:rPr>
          <w:rFonts w:ascii="Verdana" w:hAnsi="Verdana" w:cs="Tahoma"/>
          <w:b/>
          <w:color w:val="0000FF"/>
          <w:sz w:val="19"/>
          <w:szCs w:val="19"/>
        </w:rPr>
        <w:t>Formatos de presentación</w:t>
      </w:r>
      <w:r w:rsidR="00AC095B">
        <w:rPr>
          <w:rFonts w:ascii="Verdana" w:hAnsi="Verdana" w:cs="Tahoma"/>
          <w:b/>
          <w:color w:val="0000FF"/>
          <w:sz w:val="19"/>
          <w:szCs w:val="19"/>
        </w:rPr>
        <w:t xml:space="preserve"> (ambos son obligatorios)</w:t>
      </w:r>
      <w:r w:rsidRPr="000719F2">
        <w:rPr>
          <w:rFonts w:ascii="Verdana" w:hAnsi="Verdana" w:cs="Tahoma"/>
          <w:b/>
          <w:color w:val="0000FF"/>
          <w:sz w:val="19"/>
          <w:szCs w:val="19"/>
        </w:rPr>
        <w:t xml:space="preserve">: </w:t>
      </w:r>
    </w:p>
    <w:p w14:paraId="437CCE4A" w14:textId="77777777" w:rsidR="00D14E4F" w:rsidRPr="008F4C1F" w:rsidRDefault="00D14E4F" w:rsidP="00D14E4F">
      <w:pPr>
        <w:pStyle w:val="Prrafodelista"/>
        <w:numPr>
          <w:ilvl w:val="0"/>
          <w:numId w:val="153"/>
        </w:numPr>
        <w:tabs>
          <w:tab w:val="left" w:pos="0"/>
          <w:tab w:val="left" w:pos="900"/>
        </w:tabs>
        <w:spacing w:before="120" w:after="120"/>
        <w:ind w:left="1843" w:right="-318" w:hanging="142"/>
        <w:jc w:val="both"/>
        <w:rPr>
          <w:rFonts w:ascii="Verdana" w:hAnsi="Verdana" w:cs="Tahoma"/>
          <w:color w:val="0000FF"/>
          <w:sz w:val="19"/>
          <w:szCs w:val="19"/>
        </w:rPr>
      </w:pPr>
      <w:r w:rsidRPr="008F4C1F">
        <w:rPr>
          <w:rFonts w:ascii="Verdana" w:hAnsi="Verdana" w:cs="Tahoma"/>
          <w:color w:val="0000FF"/>
          <w:sz w:val="19"/>
          <w:szCs w:val="19"/>
        </w:rPr>
        <w:t xml:space="preserve">ANEXO III.1. Oferta Económica: </w:t>
      </w:r>
      <w:proofErr w:type="spellStart"/>
      <w:r w:rsidRPr="008F4C1F">
        <w:rPr>
          <w:rFonts w:ascii="Verdana" w:hAnsi="Verdana" w:cs="Tahoma"/>
          <w:b/>
          <w:color w:val="0000FF"/>
          <w:sz w:val="19"/>
          <w:szCs w:val="19"/>
        </w:rPr>
        <w:t>pdf</w:t>
      </w:r>
      <w:proofErr w:type="spellEnd"/>
      <w:r w:rsidRPr="008F4C1F">
        <w:rPr>
          <w:rFonts w:ascii="Verdana" w:hAnsi="Verdana" w:cs="Tahoma"/>
          <w:b/>
          <w:color w:val="0000FF"/>
          <w:sz w:val="19"/>
          <w:szCs w:val="19"/>
        </w:rPr>
        <w:t xml:space="preserve"> firmado digitalmente.</w:t>
      </w:r>
    </w:p>
    <w:p w14:paraId="2602B5CA" w14:textId="77777777" w:rsidR="00D14E4F" w:rsidRPr="008F4C1F" w:rsidRDefault="00D14E4F" w:rsidP="00D14E4F">
      <w:pPr>
        <w:pStyle w:val="Prrafodelista"/>
        <w:numPr>
          <w:ilvl w:val="0"/>
          <w:numId w:val="153"/>
        </w:numPr>
        <w:tabs>
          <w:tab w:val="left" w:pos="0"/>
          <w:tab w:val="left" w:pos="900"/>
        </w:tabs>
        <w:spacing w:before="120" w:after="120"/>
        <w:ind w:left="1843" w:right="-318" w:hanging="142"/>
        <w:jc w:val="both"/>
        <w:rPr>
          <w:rFonts w:ascii="Verdana" w:hAnsi="Verdana" w:cs="Tahoma"/>
          <w:color w:val="0000FF"/>
          <w:sz w:val="19"/>
          <w:szCs w:val="19"/>
        </w:rPr>
      </w:pPr>
      <w:r>
        <w:rPr>
          <w:rFonts w:ascii="Verdana" w:hAnsi="Verdana" w:cs="Tahoma"/>
          <w:color w:val="0000FF"/>
          <w:sz w:val="19"/>
          <w:szCs w:val="19"/>
        </w:rPr>
        <w:t>Oferta económica con desglose de precios conforme al modelo del presupuesto del proyecto</w:t>
      </w:r>
      <w:r w:rsidRPr="008F4C1F">
        <w:rPr>
          <w:rFonts w:ascii="Verdana" w:hAnsi="Verdana" w:cs="Tahoma"/>
          <w:color w:val="0000FF"/>
          <w:sz w:val="19"/>
          <w:szCs w:val="19"/>
        </w:rPr>
        <w:t xml:space="preserve">”: </w:t>
      </w:r>
      <w:r w:rsidRPr="008F4C1F">
        <w:rPr>
          <w:rFonts w:ascii="Verdana" w:hAnsi="Verdana" w:cs="Tahoma"/>
          <w:b/>
          <w:color w:val="0000FF"/>
          <w:sz w:val="19"/>
          <w:szCs w:val="19"/>
        </w:rPr>
        <w:t xml:space="preserve">en formato xlsx y </w:t>
      </w:r>
      <w:proofErr w:type="spellStart"/>
      <w:r w:rsidRPr="008F4C1F">
        <w:rPr>
          <w:rFonts w:ascii="Verdana" w:hAnsi="Verdana" w:cs="Tahoma"/>
          <w:b/>
          <w:color w:val="0000FF"/>
          <w:sz w:val="19"/>
          <w:szCs w:val="19"/>
        </w:rPr>
        <w:t>pdf</w:t>
      </w:r>
      <w:proofErr w:type="spellEnd"/>
      <w:r w:rsidRPr="008F4C1F">
        <w:rPr>
          <w:rFonts w:ascii="Verdana" w:hAnsi="Verdana" w:cs="Tahoma"/>
          <w:b/>
          <w:color w:val="0000FF"/>
          <w:sz w:val="19"/>
          <w:szCs w:val="19"/>
        </w:rPr>
        <w:t xml:space="preserve"> firmado digitalmente</w:t>
      </w:r>
    </w:p>
    <w:p w14:paraId="5104D61B" w14:textId="77777777" w:rsidR="00D14E4F" w:rsidRDefault="00D14E4F" w:rsidP="00D14E4F">
      <w:pPr>
        <w:spacing w:before="120" w:after="120"/>
        <w:ind w:left="851" w:right="-427"/>
        <w:jc w:val="both"/>
        <w:rPr>
          <w:rFonts w:ascii="Verdana" w:hAnsi="Verdana" w:cs="sans-serif"/>
          <w:b/>
          <w:bCs/>
          <w:sz w:val="19"/>
          <w:szCs w:val="19"/>
        </w:rPr>
      </w:pPr>
      <w:r w:rsidRPr="001B79FA">
        <w:rPr>
          <w:rFonts w:ascii="Verdana" w:hAnsi="Verdana" w:cs="sans-serif"/>
          <w:b/>
          <w:bCs/>
          <w:sz w:val="19"/>
          <w:szCs w:val="19"/>
        </w:rPr>
        <w:t>Opcional</w:t>
      </w:r>
      <w:r>
        <w:rPr>
          <w:rFonts w:ascii="Verdana" w:hAnsi="Verdana" w:cs="sans-serif"/>
          <w:b/>
          <w:bCs/>
          <w:sz w:val="19"/>
          <w:szCs w:val="19"/>
        </w:rPr>
        <w:t>es</w:t>
      </w:r>
      <w:r w:rsidRPr="001B79FA">
        <w:rPr>
          <w:rFonts w:ascii="Verdana" w:hAnsi="Verdana" w:cs="sans-serif"/>
          <w:b/>
          <w:bCs/>
          <w:sz w:val="19"/>
          <w:szCs w:val="19"/>
        </w:rPr>
        <w:t>:</w:t>
      </w:r>
    </w:p>
    <w:p w14:paraId="4196ADD7" w14:textId="77777777" w:rsidR="00D14E4F" w:rsidRDefault="00D14E4F" w:rsidP="00D14E4F">
      <w:pPr>
        <w:tabs>
          <w:tab w:val="left" w:pos="0"/>
        </w:tabs>
        <w:spacing w:before="120" w:after="120"/>
        <w:ind w:left="1276" w:right="-427" w:hanging="284"/>
        <w:jc w:val="both"/>
        <w:rPr>
          <w:rFonts w:ascii="Verdana" w:hAnsi="Verdana" w:cs="sans-serif"/>
          <w:b/>
          <w:bCs/>
          <w:sz w:val="19"/>
          <w:szCs w:val="19"/>
        </w:rPr>
      </w:pPr>
      <w:r w:rsidRPr="001B79FA">
        <w:rPr>
          <w:rFonts w:ascii="Verdana" w:hAnsi="Verdana" w:cs="sans-serif"/>
          <w:bCs/>
          <w:sz w:val="19"/>
          <w:szCs w:val="19"/>
        </w:rPr>
        <w:tab/>
        <w:t xml:space="preserve">-Designación como confidencial de informaciones facilitadas por el operador económico </w:t>
      </w:r>
      <w:r>
        <w:rPr>
          <w:rFonts w:ascii="Verdana" w:hAnsi="Verdana" w:cs="sans-serif"/>
          <w:bCs/>
          <w:sz w:val="19"/>
          <w:szCs w:val="19"/>
        </w:rPr>
        <w:t xml:space="preserve">         </w:t>
      </w:r>
      <w:r w:rsidRPr="001B79FA">
        <w:rPr>
          <w:rFonts w:ascii="Verdana" w:hAnsi="Verdana" w:cs="sans-serif"/>
          <w:bCs/>
          <w:sz w:val="19"/>
          <w:szCs w:val="19"/>
        </w:rPr>
        <w:t xml:space="preserve">según el modelo que figura en el </w:t>
      </w:r>
      <w:r w:rsidRPr="001B79FA">
        <w:rPr>
          <w:rFonts w:ascii="Verdana" w:hAnsi="Verdana" w:cs="sans-serif"/>
          <w:b/>
          <w:bCs/>
          <w:sz w:val="19"/>
          <w:szCs w:val="19"/>
        </w:rPr>
        <w:t>ANEXO II.3</w:t>
      </w:r>
    </w:p>
    <w:p w14:paraId="4C97D763" w14:textId="77777777" w:rsidR="00D14E4F" w:rsidRDefault="00D14E4F" w:rsidP="00D14E4F">
      <w:pPr>
        <w:tabs>
          <w:tab w:val="left" w:pos="0"/>
        </w:tabs>
        <w:spacing w:before="120" w:after="120"/>
        <w:ind w:left="851" w:right="57"/>
        <w:jc w:val="both"/>
        <w:rPr>
          <w:rFonts w:ascii="Verdana" w:hAnsi="Verdana" w:cs="sans-serif"/>
          <w:b/>
          <w:bCs/>
          <w:sz w:val="19"/>
          <w:szCs w:val="19"/>
        </w:rPr>
      </w:pPr>
      <w:r>
        <w:rPr>
          <w:rFonts w:ascii="Verdana" w:hAnsi="Verdana" w:cs="sans-serif"/>
          <w:b/>
          <w:bCs/>
          <w:sz w:val="19"/>
          <w:szCs w:val="19"/>
        </w:rPr>
        <w:t>En su caso, si concurriesen las circunstancias:</w:t>
      </w:r>
    </w:p>
    <w:p w14:paraId="3854B96B" w14:textId="77777777" w:rsidR="00D14E4F" w:rsidRPr="00404EE1" w:rsidRDefault="00D14E4F" w:rsidP="00D14E4F">
      <w:pPr>
        <w:pStyle w:val="Prrafodelista"/>
        <w:numPr>
          <w:ilvl w:val="0"/>
          <w:numId w:val="154"/>
        </w:numPr>
        <w:spacing w:before="120" w:after="120"/>
        <w:ind w:left="1276" w:right="-425"/>
        <w:jc w:val="both"/>
        <w:rPr>
          <w:rFonts w:ascii="Verdana" w:eastAsia="Arial Unicode MS" w:hAnsi="Verdana"/>
          <w:sz w:val="19"/>
          <w:szCs w:val="19"/>
        </w:rPr>
      </w:pPr>
      <w:r w:rsidRPr="00404EE1">
        <w:rPr>
          <w:rFonts w:ascii="Verdana" w:eastAsia="Arial Unicode MS" w:hAnsi="Verdana"/>
          <w:sz w:val="19"/>
          <w:szCs w:val="19"/>
        </w:rPr>
        <w:t xml:space="preserve">Compromiso de constituirse formalmente en UTE que figura en el </w:t>
      </w:r>
      <w:r w:rsidRPr="00404EE1">
        <w:rPr>
          <w:rFonts w:ascii="Verdana" w:hAnsi="Verdana" w:cs="Tahoma"/>
          <w:b/>
          <w:sz w:val="19"/>
          <w:szCs w:val="19"/>
        </w:rPr>
        <w:t>ANEXO II.4</w:t>
      </w:r>
      <w:r w:rsidRPr="00404EE1">
        <w:rPr>
          <w:rFonts w:ascii="Verdana" w:eastAsia="Arial Unicode MS" w:hAnsi="Verdana"/>
          <w:sz w:val="19"/>
          <w:szCs w:val="19"/>
        </w:rPr>
        <w:t>.</w:t>
      </w:r>
    </w:p>
    <w:p w14:paraId="7D36CED3" w14:textId="77777777" w:rsidR="00015C9A" w:rsidRDefault="00D14E4F" w:rsidP="00015C9A">
      <w:pPr>
        <w:pStyle w:val="Prrafodelista"/>
        <w:numPr>
          <w:ilvl w:val="0"/>
          <w:numId w:val="154"/>
        </w:numPr>
        <w:spacing w:before="120" w:after="120"/>
        <w:ind w:left="1276" w:right="-425"/>
        <w:jc w:val="both"/>
        <w:rPr>
          <w:rFonts w:ascii="Verdana" w:eastAsia="Arial Unicode MS" w:hAnsi="Verdana"/>
          <w:sz w:val="19"/>
          <w:szCs w:val="19"/>
        </w:rPr>
      </w:pPr>
      <w:r w:rsidRPr="00404EE1">
        <w:rPr>
          <w:rFonts w:ascii="Verdana" w:hAnsi="Verdana"/>
          <w:sz w:val="19"/>
          <w:szCs w:val="19"/>
        </w:rPr>
        <w:t>Declaración sobre los compromisos que la operadora económica asume respecto de las personas trabajadoras que realicen la actividad objeto del contrato</w:t>
      </w:r>
      <w:r w:rsidRPr="00404EE1">
        <w:rPr>
          <w:rFonts w:ascii="Verdana" w:eastAsia="Arial Unicode MS" w:hAnsi="Verdana"/>
          <w:sz w:val="19"/>
          <w:szCs w:val="19"/>
        </w:rPr>
        <w:t xml:space="preserve"> según el modelo que figura en el </w:t>
      </w:r>
      <w:r w:rsidRPr="00404EE1">
        <w:rPr>
          <w:rFonts w:ascii="Verdana" w:eastAsia="Arial Unicode MS" w:hAnsi="Verdana"/>
          <w:b/>
          <w:sz w:val="19"/>
          <w:szCs w:val="19"/>
        </w:rPr>
        <w:t>ANEXO II.5</w:t>
      </w:r>
      <w:r w:rsidRPr="00404EE1">
        <w:rPr>
          <w:rFonts w:ascii="Verdana" w:eastAsia="Arial Unicode MS" w:hAnsi="Verdana"/>
          <w:sz w:val="19"/>
          <w:szCs w:val="19"/>
        </w:rPr>
        <w:t>.</w:t>
      </w:r>
    </w:p>
    <w:p w14:paraId="0D26E8F7" w14:textId="0DDD4899" w:rsidR="00D14E4F" w:rsidRPr="00015C9A" w:rsidRDefault="00D14E4F" w:rsidP="00015C9A">
      <w:pPr>
        <w:pStyle w:val="Prrafodelista"/>
        <w:numPr>
          <w:ilvl w:val="0"/>
          <w:numId w:val="154"/>
        </w:numPr>
        <w:spacing w:before="120" w:after="120"/>
        <w:ind w:left="1276" w:right="-425"/>
        <w:jc w:val="both"/>
        <w:rPr>
          <w:rFonts w:ascii="Verdana" w:eastAsia="Arial Unicode MS" w:hAnsi="Verdana"/>
          <w:sz w:val="19"/>
          <w:szCs w:val="19"/>
        </w:rPr>
      </w:pPr>
      <w:r w:rsidRPr="00015C9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015C9A">
        <w:rPr>
          <w:rFonts w:ascii="Verdana" w:hAnsi="Verdana" w:cs="Tahoma"/>
          <w:b/>
          <w:sz w:val="19"/>
          <w:szCs w:val="19"/>
        </w:rPr>
        <w:t>ANEXO II.6.</w:t>
      </w:r>
    </w:p>
    <w:p w14:paraId="453943CA" w14:textId="77777777" w:rsidR="00015C9A" w:rsidRPr="00015C9A" w:rsidRDefault="00146752" w:rsidP="00015C9A">
      <w:pPr>
        <w:pStyle w:val="Prrafodelista"/>
        <w:numPr>
          <w:ilvl w:val="0"/>
          <w:numId w:val="154"/>
        </w:numPr>
        <w:spacing w:before="120" w:after="120"/>
        <w:ind w:left="1276" w:right="-425"/>
        <w:jc w:val="both"/>
        <w:rPr>
          <w:rFonts w:cs="Tahoma"/>
          <w:szCs w:val="19"/>
        </w:rPr>
      </w:pPr>
      <w:r w:rsidRPr="00F83941">
        <w:rPr>
          <w:rFonts w:ascii="Verdana" w:eastAsia="Arial Unicode MS" w:hAnsi="Verdana" w:cs="Tahoma"/>
          <w:sz w:val="19"/>
          <w:szCs w:val="19"/>
        </w:rPr>
        <w:t xml:space="preserve">Se deberá cumplimentar el </w:t>
      </w:r>
      <w:r w:rsidRPr="00F83941">
        <w:rPr>
          <w:rFonts w:ascii="Verdana" w:eastAsia="Arial Unicode MS" w:hAnsi="Verdana" w:cs="Tahoma"/>
          <w:b/>
          <w:bCs/>
          <w:sz w:val="19"/>
          <w:szCs w:val="19"/>
        </w:rPr>
        <w:t>ANEXO II.9</w:t>
      </w:r>
      <w:r w:rsidRPr="00F83941">
        <w:rPr>
          <w:rFonts w:ascii="Verdana" w:eastAsia="Arial Unicode MS" w:hAnsi="Verdana" w:cs="Tahoma"/>
          <w:sz w:val="19"/>
          <w:szCs w:val="19"/>
        </w:rPr>
        <w:t xml:space="preserve"> mediante el que se acredita el cumplimiento del Plan de igualdad o delitos o sanciones firmes por infracción grave en materia de prevención de igualdad de hombres y mujeres.</w:t>
      </w:r>
    </w:p>
    <w:p w14:paraId="37EBD454" w14:textId="4B45862D" w:rsidR="00D14E4F" w:rsidRPr="00015C9A" w:rsidRDefault="00D14E4F" w:rsidP="00015C9A">
      <w:pPr>
        <w:pStyle w:val="Prrafodelista"/>
        <w:numPr>
          <w:ilvl w:val="0"/>
          <w:numId w:val="154"/>
        </w:numPr>
        <w:spacing w:before="120" w:after="120"/>
        <w:ind w:left="1276" w:right="-425"/>
        <w:jc w:val="both"/>
        <w:rPr>
          <w:rFonts w:cs="Tahoma"/>
          <w:szCs w:val="19"/>
        </w:rPr>
      </w:pPr>
      <w:r w:rsidRPr="00015C9A">
        <w:rPr>
          <w:rFonts w:ascii="Verdana" w:eastAsia="Arial Unicode MS" w:hAnsi="Verdana"/>
          <w:sz w:val="19"/>
          <w:szCs w:val="19"/>
        </w:rPr>
        <w:t xml:space="preserve">Si se trata de operadoras económicas </w:t>
      </w:r>
      <w:r w:rsidRPr="00015C9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015C9A">
        <w:rPr>
          <w:rFonts w:ascii="Verdana" w:eastAsia="Arial Unicode MS" w:hAnsi="Verdana"/>
          <w:sz w:val="19"/>
          <w:szCs w:val="19"/>
        </w:rPr>
        <w:t xml:space="preserve">a la operadora económica, </w:t>
      </w:r>
      <w:r w:rsidRPr="00015C9A">
        <w:rPr>
          <w:rFonts w:ascii="Verdana" w:hAnsi="Verdana"/>
          <w:sz w:val="19"/>
          <w:szCs w:val="19"/>
        </w:rPr>
        <w:t xml:space="preserve">según el modelo que figura en el </w:t>
      </w:r>
      <w:r w:rsidRPr="00015C9A">
        <w:rPr>
          <w:rFonts w:ascii="Verdana" w:hAnsi="Verdana" w:cs="Tahoma"/>
          <w:b/>
          <w:sz w:val="19"/>
          <w:szCs w:val="19"/>
        </w:rPr>
        <w:t>ANEXO II.1.</w:t>
      </w:r>
    </w:p>
    <w:p w14:paraId="6D3D6D63" w14:textId="77777777" w:rsidR="00D14E4F" w:rsidRDefault="00D14E4F" w:rsidP="00D14E4F">
      <w:pPr>
        <w:pStyle w:val="Prrafodelista"/>
        <w:numPr>
          <w:ilvl w:val="0"/>
          <w:numId w:val="154"/>
        </w:numPr>
        <w:spacing w:before="120" w:after="120"/>
        <w:ind w:left="1276" w:right="-425"/>
        <w:jc w:val="both"/>
        <w:rPr>
          <w:rFonts w:ascii="Verdana" w:eastAsia="Arial Unicode MS" w:hAnsi="Verdana"/>
          <w:sz w:val="19"/>
          <w:szCs w:val="19"/>
        </w:rPr>
      </w:pPr>
      <w:r w:rsidRPr="00404EE1">
        <w:rPr>
          <w:rFonts w:ascii="Verdana" w:eastAsia="Arial Unicode MS" w:hAnsi="Verdana"/>
          <w:sz w:val="19"/>
          <w:szCs w:val="19"/>
        </w:rPr>
        <w:t xml:space="preserve">Si se trata de varias operadoras económicas no comunitarias, deben presentar el informe regulado en el art. 68.1 LCSP. Asimismo, si el contrato va a ejecutarse en España, deberán aportar </w:t>
      </w:r>
      <w:r w:rsidRPr="00404EE1">
        <w:rPr>
          <w:rFonts w:ascii="Verdana" w:hAnsi="Verdana"/>
          <w:sz w:val="19"/>
          <w:szCs w:val="19"/>
        </w:rPr>
        <w:t xml:space="preserve">declaración de someterse a la jurisdicción de los juzgados y tribunales españoles </w:t>
      </w:r>
      <w:r w:rsidRPr="00404EE1">
        <w:rPr>
          <w:rFonts w:ascii="Verdana" w:hAnsi="Verdana"/>
          <w:sz w:val="19"/>
          <w:szCs w:val="19"/>
        </w:rPr>
        <w:lastRenderedPageBreak/>
        <w:t xml:space="preserve">de cualquier orden, para todas las incidencias que de modo directo o indirecto pudieran surgir del contrato, con renuncia, en su caso, al fuero jurisdiccional extranjero que pudiera corresponder </w:t>
      </w:r>
      <w:r w:rsidRPr="00404EE1">
        <w:rPr>
          <w:rFonts w:ascii="Verdana" w:eastAsia="Arial Unicode MS" w:hAnsi="Verdana"/>
          <w:sz w:val="19"/>
          <w:szCs w:val="19"/>
        </w:rPr>
        <w:t xml:space="preserve">a la operadora económica, </w:t>
      </w:r>
      <w:r w:rsidRPr="00404EE1">
        <w:rPr>
          <w:rFonts w:ascii="Verdana" w:hAnsi="Verdana"/>
          <w:sz w:val="19"/>
          <w:szCs w:val="19"/>
        </w:rPr>
        <w:t xml:space="preserve">según el modelo que figura en el </w:t>
      </w:r>
      <w:r w:rsidRPr="00404EE1">
        <w:rPr>
          <w:rFonts w:ascii="Verdana" w:hAnsi="Verdana" w:cs="Tahoma"/>
          <w:b/>
          <w:sz w:val="19"/>
          <w:szCs w:val="19"/>
        </w:rPr>
        <w:t>ANEXO II.1</w:t>
      </w:r>
      <w:r w:rsidRPr="00404EE1">
        <w:rPr>
          <w:rFonts w:ascii="Verdana" w:eastAsia="Arial Unicode MS" w:hAnsi="Verdana"/>
          <w:sz w:val="19"/>
          <w:szCs w:val="19"/>
        </w:rPr>
        <w:t>.</w:t>
      </w:r>
    </w:p>
    <w:p w14:paraId="689A5038" w14:textId="77777777" w:rsidR="00D14E4F" w:rsidRPr="00951A90" w:rsidRDefault="00D14E4F" w:rsidP="00D14E4F">
      <w:pPr>
        <w:pStyle w:val="Default"/>
        <w:ind w:left="720" w:right="-427"/>
        <w:jc w:val="both"/>
        <w:rPr>
          <w:rFonts w:ascii="Verdana" w:hAnsi="Verdana" w:cs="sans-serif"/>
          <w:bCs/>
          <w:color w:val="0000FF"/>
          <w:sz w:val="19"/>
          <w:szCs w:val="19"/>
        </w:rPr>
      </w:pPr>
      <w:r w:rsidRPr="00951A90">
        <w:rPr>
          <w:rFonts w:ascii="Verdana" w:hAnsi="Verdana" w:cs="sans-serif"/>
          <w:bCs/>
          <w:color w:val="0000FF"/>
          <w:sz w:val="19"/>
          <w:szCs w:val="19"/>
        </w:rPr>
        <w:t>Igualmente, se informa que, de conformidad con el artículo 159 de la Ley de Contratos del Sector Público, t</w:t>
      </w:r>
      <w:r w:rsidRPr="00951A90">
        <w:rPr>
          <w:rFonts w:ascii="Verdana" w:hAnsi="Verdana" w:cs="Arimo"/>
          <w:color w:val="0000FF"/>
          <w:sz w:val="19"/>
          <w:szCs w:val="19"/>
        </w:rPr>
        <w:t xml:space="preserve">odos los licitadores que se presenten a licitaciones realizadas a través de este procedimiento simplificado </w:t>
      </w:r>
      <w:r w:rsidRPr="00951A90">
        <w:rPr>
          <w:rFonts w:ascii="Verdana" w:hAnsi="Verdana" w:cs="Arimo"/>
          <w:b/>
          <w:color w:val="0000FF"/>
          <w:sz w:val="19"/>
          <w:szCs w:val="19"/>
        </w:rPr>
        <w:t>deberán estar inscritos en el Registro Oficial de Licitadores y Empresas Clasificadas del Sector Público</w:t>
      </w:r>
      <w:r w:rsidRPr="00951A90">
        <w:rPr>
          <w:rFonts w:ascii="Verdana" w:hAnsi="Verdana" w:cs="Arimo"/>
          <w:color w:val="0000FF"/>
          <w:sz w:val="19"/>
          <w:szCs w:val="19"/>
        </w:rPr>
        <w:t xml:space="preserve">, </w:t>
      </w:r>
      <w:r w:rsidRPr="00951A90">
        <w:rPr>
          <w:rFonts w:ascii="Verdana" w:hAnsi="Verdana" w:cs="Arimo"/>
          <w:b/>
          <w:color w:val="0000FF"/>
          <w:sz w:val="19"/>
          <w:szCs w:val="19"/>
        </w:rPr>
        <w:t>o</w:t>
      </w:r>
      <w:r w:rsidRPr="00951A90">
        <w:rPr>
          <w:rFonts w:ascii="Verdana" w:hAnsi="Verdana" w:cs="Arimo"/>
          <w:color w:val="0000FF"/>
          <w:sz w:val="19"/>
          <w:szCs w:val="19"/>
        </w:rPr>
        <w:t xml:space="preserve"> cuando proceda de conformidad con lo establecido en el apartado 2 del artículo 96 en el </w:t>
      </w:r>
      <w:r w:rsidRPr="00951A90">
        <w:rPr>
          <w:rFonts w:ascii="Verdana" w:hAnsi="Verdana" w:cs="Arimo"/>
          <w:b/>
          <w:color w:val="0000FF"/>
          <w:sz w:val="19"/>
          <w:szCs w:val="19"/>
        </w:rPr>
        <w:t>Registro Oficial de la correspondiente Comunidad Autónoma</w:t>
      </w:r>
      <w:r w:rsidRPr="00951A90">
        <w:rPr>
          <w:rFonts w:ascii="Verdana" w:hAnsi="Verdana" w:cs="Arimo"/>
          <w:color w:val="0000FF"/>
          <w:sz w:val="19"/>
          <w:szCs w:val="19"/>
        </w:rPr>
        <w:t xml:space="preserve">, en la fecha final de presentación de ofertas siempre que no se vea limitada la concurrencia. 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w:t>
      </w:r>
      <w:r w:rsidRPr="00951A90">
        <w:rPr>
          <w:rFonts w:ascii="Verdana" w:hAnsi="Verdana" w:cs="Arimo"/>
          <w:color w:val="0000FF"/>
          <w:sz w:val="19"/>
          <w:szCs w:val="19"/>
          <w:u w:val="single"/>
        </w:rPr>
        <w:t>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0A5C735E" w14:textId="327C5002" w:rsidR="009760F6" w:rsidRDefault="009760F6" w:rsidP="00D14E4F">
      <w:pPr>
        <w:pStyle w:val="Ttulo4"/>
        <w:ind w:right="-427"/>
        <w:rPr>
          <w:rFonts w:cs="Tahoma"/>
          <w:szCs w:val="19"/>
        </w:rPr>
      </w:pPr>
    </w:p>
    <w:p w14:paraId="17C29A38" w14:textId="56587FC7" w:rsidR="009760F6" w:rsidRDefault="009760F6" w:rsidP="009A1326">
      <w:pPr>
        <w:pStyle w:val="Ttulo4"/>
        <w:ind w:right="-427"/>
        <w:rPr>
          <w:b w:val="0"/>
          <w:color w:val="0000FF"/>
        </w:rPr>
      </w:pPr>
      <w:bookmarkStart w:id="239" w:name="_Toc41549205"/>
      <w:bookmarkStart w:id="240" w:name="_Toc48120608"/>
      <w:r w:rsidRPr="004C666B">
        <w:rPr>
          <w:caps/>
        </w:rPr>
        <w:t xml:space="preserve">24.3.- </w:t>
      </w:r>
      <w:r w:rsidRPr="004C666B">
        <w:t xml:space="preserve">Se admiten variantes: </w:t>
      </w:r>
      <w:r w:rsidRPr="004C666B">
        <w:rPr>
          <w:b w:val="0"/>
          <w:color w:val="0000FF"/>
        </w:rPr>
        <w:t>no</w:t>
      </w:r>
      <w:r w:rsidR="00A24AC8" w:rsidRPr="004C666B">
        <w:rPr>
          <w:b w:val="0"/>
          <w:color w:val="0000FF"/>
        </w:rPr>
        <w:t>.</w:t>
      </w:r>
      <w:bookmarkEnd w:id="239"/>
      <w:bookmarkEnd w:id="240"/>
    </w:p>
    <w:p w14:paraId="03691AE5" w14:textId="77777777" w:rsidR="00015C9A" w:rsidRPr="00015C9A" w:rsidRDefault="00015C9A" w:rsidP="00015C9A"/>
    <w:p w14:paraId="40D53BA5" w14:textId="77777777" w:rsidR="009760F6" w:rsidRPr="00F51837" w:rsidRDefault="009760F6" w:rsidP="009A1326">
      <w:pPr>
        <w:pStyle w:val="Ttulo3"/>
        <w:ind w:right="-427"/>
        <w:rPr>
          <w:rFonts w:eastAsia="Arial Unicode MS"/>
        </w:rPr>
      </w:pPr>
      <w:bookmarkStart w:id="241" w:name="_Toc153533348"/>
      <w:r w:rsidRPr="00F51837">
        <w:rPr>
          <w:rFonts w:cs="Tahoma"/>
        </w:rPr>
        <w:t>25</w:t>
      </w:r>
      <w:r w:rsidRPr="00333E43">
        <w:rPr>
          <w:rFonts w:cs="Tahoma"/>
        </w:rPr>
        <w:t xml:space="preserve">.- </w:t>
      </w:r>
      <w:r w:rsidRPr="00333E43">
        <w:rPr>
          <w:rFonts w:eastAsia="Arial Unicode MS"/>
        </w:rPr>
        <w:t>DOCUMENTACIÓN A PRESENTAR POR LA LICITADORA QUE HA PRESENTADO LA MEJOR OFERTA</w:t>
      </w:r>
      <w:bookmarkEnd w:id="241"/>
    </w:p>
    <w:p w14:paraId="4F5DF7B1" w14:textId="77777777" w:rsidR="009760F6" w:rsidRPr="00F51837" w:rsidRDefault="009760F6" w:rsidP="009A1326">
      <w:pPr>
        <w:pStyle w:val="Prrafodelist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51AB0FE7" w14:textId="77777777" w:rsidR="00D14E4F" w:rsidRDefault="009760F6" w:rsidP="009A1326">
      <w:pPr>
        <w:pStyle w:val="Ttulo4"/>
        <w:ind w:right="-427"/>
        <w:rPr>
          <w:b w:val="0"/>
          <w:color w:val="0000FF"/>
        </w:rPr>
      </w:pPr>
      <w:bookmarkStart w:id="242" w:name="_Toc41549211"/>
      <w:bookmarkStart w:id="243" w:name="_Toc48120614"/>
      <w:r w:rsidRPr="00F51837">
        <w:t xml:space="preserve">25.1.- Documentación al objeto de </w:t>
      </w:r>
      <w:r w:rsidRPr="00F51837">
        <w:rPr>
          <w:u w:val="single"/>
        </w:rPr>
        <w:t>acreditar</w:t>
      </w:r>
      <w:r w:rsidRPr="00F51837">
        <w:t xml:space="preserve"> los requisitos de solvencia económica y financiera y de solvencia técnica o profesional recogidos en la cláusula 21.2 de las cláusulas específicas del contrato: </w:t>
      </w:r>
      <w:r w:rsidRPr="00F51837">
        <w:rPr>
          <w:b w:val="0"/>
          <w:color w:val="0000FF"/>
        </w:rPr>
        <w:t xml:space="preserve">sí, los siguientes, salvo que se haya sustituido la solvencia por la clasificación indicada en la cláusula 21.3 de cláusulas específicas del </w:t>
      </w:r>
      <w:r w:rsidR="00FB1255" w:rsidRPr="00F51837">
        <w:rPr>
          <w:b w:val="0"/>
          <w:color w:val="0000FF"/>
        </w:rPr>
        <w:t>contrato:</w:t>
      </w:r>
    </w:p>
    <w:p w14:paraId="222B488E" w14:textId="77777777" w:rsidR="00015C9A" w:rsidRPr="00015C9A" w:rsidRDefault="00015C9A" w:rsidP="00015C9A"/>
    <w:bookmarkEnd w:id="242"/>
    <w:bookmarkEnd w:id="243"/>
    <w:p w14:paraId="49352C16" w14:textId="77777777" w:rsidR="0016025A" w:rsidRPr="00F51837" w:rsidRDefault="0016025A" w:rsidP="00FE14A3">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F51837">
        <w:rPr>
          <w:rFonts w:ascii="Verdana" w:eastAsia="Arial Unicode MS" w:hAnsi="Verdana"/>
          <w:b/>
          <w:sz w:val="19"/>
          <w:szCs w:val="19"/>
        </w:rPr>
        <w:t>Solvencia económica y financiera</w:t>
      </w:r>
      <w:r w:rsidRPr="00F51837">
        <w:rPr>
          <w:rFonts w:ascii="Verdana" w:eastAsia="Arial Unicode MS" w:hAnsi="Verdana"/>
          <w:sz w:val="19"/>
          <w:szCs w:val="19"/>
        </w:rPr>
        <w:t>:</w:t>
      </w:r>
    </w:p>
    <w:p w14:paraId="684BCBF4" w14:textId="3009DDA9" w:rsidR="00D14E4F" w:rsidRPr="00722440" w:rsidRDefault="00D14E4F" w:rsidP="00D14E4F">
      <w:pPr>
        <w:pStyle w:val="Prrafodelista"/>
        <w:numPr>
          <w:ilvl w:val="0"/>
          <w:numId w:val="61"/>
        </w:numPr>
        <w:tabs>
          <w:tab w:val="left" w:pos="0"/>
        </w:tabs>
        <w:spacing w:before="120" w:after="120"/>
        <w:ind w:right="-425"/>
        <w:jc w:val="both"/>
        <w:rPr>
          <w:rFonts w:ascii="Verdana" w:eastAsia="Arial Unicode MS" w:hAnsi="Verdana"/>
          <w:color w:val="0000FF"/>
          <w:sz w:val="19"/>
          <w:szCs w:val="18"/>
        </w:rPr>
      </w:pPr>
      <w:r w:rsidRPr="00722440">
        <w:rPr>
          <w:rFonts w:ascii="Verdana" w:eastAsia="Arial Unicode MS" w:hAnsi="Verdana"/>
          <w:color w:val="0000FF"/>
          <w:sz w:val="19"/>
          <w:szCs w:val="18"/>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3EDC4700" w14:textId="77D3F003" w:rsidR="00D14E4F" w:rsidRDefault="00D14E4F" w:rsidP="004F3482">
      <w:pPr>
        <w:pStyle w:val="Prrafodelista"/>
        <w:numPr>
          <w:ilvl w:val="0"/>
          <w:numId w:val="61"/>
        </w:numPr>
        <w:tabs>
          <w:tab w:val="left" w:pos="0"/>
        </w:tabs>
        <w:spacing w:before="120" w:after="120"/>
        <w:ind w:right="-425"/>
        <w:jc w:val="both"/>
        <w:rPr>
          <w:rFonts w:ascii="Verdana" w:eastAsia="Arial Unicode MS" w:hAnsi="Verdana"/>
          <w:color w:val="0000FF"/>
          <w:sz w:val="19"/>
          <w:szCs w:val="18"/>
        </w:rPr>
      </w:pPr>
      <w:r w:rsidRPr="00E448AD">
        <w:rPr>
          <w:rFonts w:ascii="Verdana" w:eastAsia="Arial Unicode MS" w:hAnsi="Verdana"/>
          <w:color w:val="0000FF"/>
          <w:sz w:val="19"/>
          <w:szCs w:val="18"/>
        </w:rPr>
        <w:t xml:space="preserve">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proofErr w:type="gramStart"/>
      <w:r w:rsidRPr="00E448AD">
        <w:rPr>
          <w:rFonts w:ascii="Verdana" w:eastAsia="Arial Unicode MS" w:hAnsi="Verdana"/>
          <w:color w:val="0000FF"/>
          <w:sz w:val="19"/>
          <w:szCs w:val="18"/>
        </w:rPr>
        <w:t>como</w:t>
      </w:r>
      <w:proofErr w:type="gramEnd"/>
      <w:r w:rsidRPr="00E448AD">
        <w:rPr>
          <w:rFonts w:ascii="Verdana" w:eastAsia="Arial Unicode MS" w:hAnsi="Verdana"/>
          <w:color w:val="0000FF"/>
          <w:sz w:val="19"/>
          <w:szCs w:val="18"/>
        </w:rPr>
        <w:t xml:space="preserve"> por ejemplo, las declaraciones anuales de IVA (impuesto sobre valor añadido), el impuesto de Sociedades o bien la declaración del IRPF (impuesto sobre la renta de las personas físicas)</w:t>
      </w:r>
      <w:r w:rsidR="004F3482">
        <w:rPr>
          <w:rFonts w:ascii="Verdana" w:eastAsia="Arial Unicode MS" w:hAnsi="Verdana"/>
          <w:color w:val="0000FF"/>
          <w:sz w:val="19"/>
          <w:szCs w:val="18"/>
        </w:rPr>
        <w:t>.</w:t>
      </w:r>
    </w:p>
    <w:p w14:paraId="05EAE218" w14:textId="77777777" w:rsidR="00333E43" w:rsidRDefault="00333E43" w:rsidP="00333E43">
      <w:pPr>
        <w:tabs>
          <w:tab w:val="left" w:pos="0"/>
        </w:tabs>
        <w:spacing w:before="120" w:after="120"/>
        <w:ind w:right="-425"/>
        <w:jc w:val="both"/>
        <w:rPr>
          <w:rFonts w:ascii="Verdana" w:eastAsia="Arial Unicode MS" w:hAnsi="Verdana"/>
          <w:color w:val="0000FF"/>
          <w:sz w:val="19"/>
          <w:szCs w:val="18"/>
        </w:rPr>
      </w:pPr>
    </w:p>
    <w:p w14:paraId="6736895E" w14:textId="77777777" w:rsidR="0016025A" w:rsidRPr="00F51837" w:rsidRDefault="0016025A" w:rsidP="00FE14A3">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F51837">
        <w:rPr>
          <w:rFonts w:ascii="Verdana" w:eastAsia="Arial Unicode MS" w:hAnsi="Verdana"/>
          <w:b/>
          <w:sz w:val="19"/>
          <w:szCs w:val="19"/>
        </w:rPr>
        <w:t>Solvencia técnica o profesional</w:t>
      </w:r>
      <w:r w:rsidRPr="00F51837">
        <w:rPr>
          <w:rFonts w:ascii="Verdana" w:eastAsia="Arial Unicode MS" w:hAnsi="Verdana"/>
          <w:sz w:val="19"/>
          <w:szCs w:val="19"/>
        </w:rPr>
        <w:t>:</w:t>
      </w:r>
    </w:p>
    <w:p w14:paraId="7D53806F" w14:textId="372965C9" w:rsidR="00D14E4F" w:rsidRPr="00722440" w:rsidRDefault="00D14E4F" w:rsidP="00D14E4F">
      <w:pPr>
        <w:pStyle w:val="Prrafodelista"/>
        <w:numPr>
          <w:ilvl w:val="0"/>
          <w:numId w:val="61"/>
        </w:numPr>
        <w:tabs>
          <w:tab w:val="left" w:pos="0"/>
        </w:tabs>
        <w:spacing w:before="120" w:after="120"/>
        <w:ind w:right="-425"/>
        <w:jc w:val="both"/>
        <w:rPr>
          <w:rFonts w:ascii="Verdana" w:eastAsia="Arial Unicode MS" w:hAnsi="Verdana"/>
          <w:color w:val="0000FF"/>
          <w:sz w:val="19"/>
          <w:szCs w:val="18"/>
        </w:rPr>
      </w:pPr>
      <w:r w:rsidRPr="00722440">
        <w:rPr>
          <w:rFonts w:ascii="Verdana" w:eastAsia="Arial Unicode MS" w:hAnsi="Verdana"/>
          <w:color w:val="0000FF"/>
          <w:sz w:val="19"/>
          <w:szCs w:val="18"/>
        </w:rPr>
        <w:t>Presentación de una relación de los principales servicios realizados de igual o similar naturaleza que los que constituyen el objeto del contrato, atendiendo a tal efecto a los dos primeros dígitos de los respectivos códigos CPV, en el curso, de como máximo, los cinco últimos años en la que se indique el importe, la fecha, el destinatario, público o privado de los mismos.</w:t>
      </w:r>
    </w:p>
    <w:p w14:paraId="077323BB" w14:textId="77777777" w:rsidR="00D14E4F" w:rsidRDefault="00D14E4F" w:rsidP="00D14E4F">
      <w:pPr>
        <w:pStyle w:val="Prrafodelista"/>
        <w:numPr>
          <w:ilvl w:val="0"/>
          <w:numId w:val="61"/>
        </w:numPr>
        <w:tabs>
          <w:tab w:val="left" w:pos="0"/>
        </w:tabs>
        <w:spacing w:before="120" w:after="120"/>
        <w:ind w:right="-425"/>
        <w:jc w:val="both"/>
        <w:rPr>
          <w:rFonts w:ascii="Verdana" w:eastAsia="Arial Unicode MS" w:hAnsi="Verdana"/>
          <w:color w:val="0000FF"/>
          <w:sz w:val="19"/>
          <w:szCs w:val="18"/>
        </w:rPr>
      </w:pPr>
      <w:r w:rsidRPr="00722440">
        <w:rPr>
          <w:rFonts w:ascii="Verdana" w:eastAsia="Arial Unicode MS" w:hAnsi="Verdana"/>
          <w:color w:val="0000FF"/>
          <w:sz w:val="19"/>
          <w:szCs w:val="18"/>
        </w:rPr>
        <w:t xml:space="preserve">Los servicios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w:t>
      </w:r>
      <w:r w:rsidRPr="00722440">
        <w:rPr>
          <w:rFonts w:ascii="Verdana" w:eastAsia="Arial Unicode MS" w:hAnsi="Verdana"/>
          <w:color w:val="0000FF"/>
          <w:sz w:val="19"/>
          <w:szCs w:val="18"/>
        </w:rPr>
        <w:lastRenderedPageBreak/>
        <w:t>acrediten la realización de la prestación; en su caso, estos certificados serán comunicados directamente al órgano de contratación por la autoridad competente.</w:t>
      </w:r>
    </w:p>
    <w:p w14:paraId="782CB6EA" w14:textId="58DA9CDE" w:rsidR="009760F6" w:rsidRDefault="009760F6" w:rsidP="009A1326">
      <w:pPr>
        <w:pStyle w:val="Ttulo4"/>
        <w:ind w:right="-427"/>
        <w:rPr>
          <w:b w:val="0"/>
          <w:color w:val="0000FF"/>
        </w:rPr>
      </w:pPr>
      <w:bookmarkStart w:id="244" w:name="_Toc41549212"/>
      <w:bookmarkStart w:id="245" w:name="_Toc48120615"/>
      <w:r w:rsidRPr="00F51837">
        <w:t xml:space="preserve">25.2.- Documentación a efectos de acreditar la disponibilidad de los medios materiales y humanos a los que se refiere la cláusula 21.6 de cláusulas específicas del contrato: </w:t>
      </w:r>
      <w:r w:rsidRPr="00F51837">
        <w:rPr>
          <w:b w:val="0"/>
          <w:color w:val="0000FF"/>
        </w:rPr>
        <w:t>no procede</w:t>
      </w:r>
      <w:bookmarkEnd w:id="244"/>
      <w:bookmarkEnd w:id="245"/>
      <w:r w:rsidR="00D14E4F">
        <w:rPr>
          <w:b w:val="0"/>
          <w:color w:val="0000FF"/>
        </w:rPr>
        <w:t>.</w:t>
      </w:r>
    </w:p>
    <w:p w14:paraId="5CBD733F" w14:textId="77777777" w:rsidR="00BD3960" w:rsidRDefault="00BD3960" w:rsidP="00BD3960">
      <w:pPr>
        <w:ind w:left="284"/>
        <w:rPr>
          <w:rFonts w:ascii="Verdana" w:eastAsia="Arial Unicode MS" w:hAnsi="Verdana"/>
          <w:b/>
          <w:sz w:val="19"/>
          <w:szCs w:val="18"/>
        </w:rPr>
      </w:pPr>
      <w:r w:rsidRPr="0022071F">
        <w:rPr>
          <w:rFonts w:ascii="Verdana" w:hAnsi="Verdana"/>
          <w:b/>
          <w:sz w:val="19"/>
          <w:szCs w:val="19"/>
        </w:rPr>
        <w:t>25.3.-</w:t>
      </w:r>
      <w:r w:rsidRPr="0022071F">
        <w:rPr>
          <w:rFonts w:ascii="Verdana" w:hAnsi="Verdana"/>
          <w:sz w:val="19"/>
          <w:szCs w:val="19"/>
        </w:rPr>
        <w:t xml:space="preserve"> </w:t>
      </w:r>
      <w:r w:rsidRPr="0022071F">
        <w:rPr>
          <w:rFonts w:ascii="Verdana" w:eastAsia="Arial Unicode MS" w:hAnsi="Verdana"/>
          <w:b/>
          <w:sz w:val="19"/>
          <w:szCs w:val="19"/>
        </w:rPr>
        <w:t>Otros documentos:</w:t>
      </w:r>
    </w:p>
    <w:p w14:paraId="6AFB23DB" w14:textId="77777777" w:rsidR="00BD3960" w:rsidRPr="009A0445" w:rsidRDefault="00BD3960" w:rsidP="00BD3960">
      <w:pPr>
        <w:ind w:left="851"/>
        <w:rPr>
          <w:rFonts w:ascii="Verdana" w:eastAsia="Arial Unicode MS" w:hAnsi="Verdana"/>
          <w:sz w:val="19"/>
          <w:szCs w:val="18"/>
        </w:rPr>
      </w:pPr>
      <w:r w:rsidRPr="009A0445">
        <w:rPr>
          <w:rFonts w:ascii="Verdana" w:eastAsia="Arial Unicode MS" w:hAnsi="Verdana"/>
          <w:sz w:val="19"/>
          <w:szCs w:val="18"/>
        </w:rPr>
        <w:t>Los seguros especificados en la cláusula 9</w:t>
      </w:r>
      <w:r>
        <w:rPr>
          <w:rFonts w:ascii="Verdana" w:eastAsia="Arial Unicode MS" w:hAnsi="Verdana"/>
          <w:sz w:val="19"/>
          <w:szCs w:val="18"/>
        </w:rPr>
        <w:t>.</w:t>
      </w:r>
    </w:p>
    <w:p w14:paraId="155AF032" w14:textId="77777777" w:rsidR="00BD3960" w:rsidRPr="00BD3960" w:rsidRDefault="00BD3960" w:rsidP="00BD3960"/>
    <w:p w14:paraId="66722731" w14:textId="77777777" w:rsidR="009760F6" w:rsidRPr="00F51837" w:rsidRDefault="00723E28" w:rsidP="009A1326">
      <w:pPr>
        <w:pStyle w:val="Ttulo3"/>
        <w:ind w:right="-427"/>
      </w:pPr>
      <w:bookmarkStart w:id="246" w:name="_Toc153533349"/>
      <w:r w:rsidRPr="00F51837">
        <w:rPr>
          <w:caps w:val="0"/>
        </w:rPr>
        <w:t>26.- CLÁUSULAS ADICIONALES RELATIVAS AL PROCEDIMIENTO</w:t>
      </w:r>
      <w:bookmarkEnd w:id="246"/>
    </w:p>
    <w:p w14:paraId="44566A21" w14:textId="77777777" w:rsidR="009760F6" w:rsidRPr="00F51837" w:rsidRDefault="009760F6" w:rsidP="009A1326">
      <w:pPr>
        <w:pStyle w:val="Ttulo4"/>
        <w:ind w:right="-427"/>
      </w:pPr>
      <w:bookmarkStart w:id="247" w:name="_Toc41549214"/>
      <w:bookmarkStart w:id="248" w:name="_Toc48120617"/>
      <w:r w:rsidRPr="00F51837">
        <w:t>26.1.-Información adicional sobre los pliegos y documentación complementaria:</w:t>
      </w:r>
      <w:bookmarkEnd w:id="247"/>
      <w:bookmarkEnd w:id="248"/>
    </w:p>
    <w:p w14:paraId="06870B31" w14:textId="41184D66" w:rsidR="00E87A1D" w:rsidRPr="00240EF0" w:rsidRDefault="009760F6" w:rsidP="00E87A1D">
      <w:pPr>
        <w:pStyle w:val="Ttulo5"/>
        <w:ind w:right="-427"/>
        <w:rPr>
          <w:b/>
        </w:rPr>
      </w:pPr>
      <w:bookmarkStart w:id="249" w:name="_Toc41549215"/>
      <w:bookmarkStart w:id="250" w:name="_Toc48120618"/>
      <w:r w:rsidRPr="00F51837">
        <w:rPr>
          <w:b/>
        </w:rPr>
        <w:t>26.1.1.- Fecha límite para su solicitud:</w:t>
      </w:r>
      <w:bookmarkEnd w:id="249"/>
      <w:bookmarkEnd w:id="250"/>
      <w:r w:rsidRPr="00F51837">
        <w:rPr>
          <w:b/>
        </w:rPr>
        <w:t xml:space="preserve"> </w:t>
      </w:r>
      <w:r w:rsidR="00626B03">
        <w:rPr>
          <w:color w:val="0000FF"/>
        </w:rPr>
        <w:t>12</w:t>
      </w:r>
      <w:r w:rsidR="00E87A1D" w:rsidRPr="00240EF0">
        <w:rPr>
          <w:color w:val="0000FF"/>
        </w:rPr>
        <w:t xml:space="preserve"> días hábiles antes de la finalización del plazo de presentación de ofertas</w:t>
      </w:r>
    </w:p>
    <w:p w14:paraId="1BE6D1F6" w14:textId="209A9ACA" w:rsidR="009760F6" w:rsidRPr="00F51837" w:rsidRDefault="009760F6" w:rsidP="009A1326">
      <w:pPr>
        <w:pStyle w:val="Ttulo5"/>
        <w:ind w:right="-427"/>
        <w:rPr>
          <w:b/>
        </w:rPr>
      </w:pPr>
      <w:bookmarkStart w:id="251" w:name="_Toc41549216"/>
      <w:bookmarkStart w:id="252" w:name="_Toc48120619"/>
      <w:r w:rsidRPr="00240EF0">
        <w:rPr>
          <w:b/>
        </w:rPr>
        <w:t>26.1.2.- Fecha límite para su obtención:</w:t>
      </w:r>
      <w:bookmarkEnd w:id="251"/>
      <w:bookmarkEnd w:id="252"/>
      <w:r w:rsidR="00E87A1D" w:rsidRPr="00240EF0">
        <w:rPr>
          <w:b/>
        </w:rPr>
        <w:t xml:space="preserve"> </w:t>
      </w:r>
      <w:r w:rsidR="00626B03">
        <w:rPr>
          <w:color w:val="0000FF"/>
        </w:rPr>
        <w:t>6</w:t>
      </w:r>
      <w:r w:rsidR="00E87A1D" w:rsidRPr="00240EF0">
        <w:rPr>
          <w:color w:val="0000FF"/>
        </w:rPr>
        <w:t xml:space="preserve"> días hábiles antes</w:t>
      </w:r>
      <w:r w:rsidR="00E87A1D" w:rsidRPr="00306DF0">
        <w:rPr>
          <w:color w:val="0000FF"/>
        </w:rPr>
        <w:t xml:space="preserve"> de la finalización del plazo de presentación de ofertas</w:t>
      </w:r>
      <w:r w:rsidR="00E87A1D">
        <w:rPr>
          <w:color w:val="0000FF"/>
        </w:rPr>
        <w:t>.</w:t>
      </w:r>
    </w:p>
    <w:p w14:paraId="763B097A" w14:textId="2CDEE589" w:rsidR="00E87A1D" w:rsidRPr="00F51837" w:rsidRDefault="00E87A1D" w:rsidP="00E87A1D">
      <w:pPr>
        <w:pStyle w:val="Ttulo5"/>
        <w:ind w:right="-427"/>
        <w:rPr>
          <w:rFonts w:cs="Tahoma"/>
          <w:color w:val="0000FF"/>
        </w:rPr>
      </w:pPr>
      <w:r w:rsidRPr="00F51837">
        <w:rPr>
          <w:b/>
        </w:rPr>
        <w:t xml:space="preserve">26.1.3.- Carácter vinculante de las aclaraciones sobre los pliegos o resto de documentación: </w:t>
      </w:r>
      <w:r w:rsidRPr="00F51837">
        <w:rPr>
          <w:rFonts w:cs="Tahoma"/>
          <w:color w:val="0000FF"/>
        </w:rPr>
        <w:t>si</w:t>
      </w:r>
      <w:r>
        <w:rPr>
          <w:rFonts w:cs="Tahoma"/>
          <w:color w:val="0000FF"/>
        </w:rPr>
        <w:t>, salvo que contradigan directamente lo previsto en las presentes cláusulas o normativa vigente.</w:t>
      </w:r>
    </w:p>
    <w:p w14:paraId="19B35B03" w14:textId="124793C7" w:rsidR="009760F6" w:rsidRPr="00F51837" w:rsidRDefault="009760F6" w:rsidP="009A1326">
      <w:pPr>
        <w:pStyle w:val="Ttulo4"/>
        <w:ind w:right="-427"/>
        <w:rPr>
          <w:b w:val="0"/>
        </w:rPr>
      </w:pPr>
      <w:bookmarkStart w:id="253" w:name="_Toc41549218"/>
      <w:bookmarkStart w:id="254" w:name="_Toc48120621"/>
      <w:r w:rsidRPr="00F51837">
        <w:t xml:space="preserve">26.2.- Se prevé una forma específica de compensación para los casos de renuncia a la celebración del contrato y de desistimiento del procedimiento por la administración: </w:t>
      </w:r>
      <w:r w:rsidRPr="00F51837">
        <w:rPr>
          <w:rFonts w:cs="Tahoma"/>
          <w:b w:val="0"/>
          <w:color w:val="0000FF"/>
        </w:rPr>
        <w:t>no</w:t>
      </w:r>
      <w:r w:rsidR="0016025A" w:rsidRPr="00F51837">
        <w:rPr>
          <w:rFonts w:cs="Tahoma"/>
          <w:b w:val="0"/>
          <w:color w:val="0000FF"/>
        </w:rPr>
        <w:t>.</w:t>
      </w:r>
      <w:bookmarkEnd w:id="253"/>
      <w:bookmarkEnd w:id="254"/>
    </w:p>
    <w:p w14:paraId="10B733FF" w14:textId="00D681EE" w:rsidR="009760F6" w:rsidRPr="00F51837" w:rsidRDefault="009760F6" w:rsidP="009A1326">
      <w:pPr>
        <w:pStyle w:val="Ttulo4"/>
        <w:ind w:right="-427"/>
        <w:rPr>
          <w:rFonts w:cs="Tahoma"/>
          <w:b w:val="0"/>
          <w:color w:val="0000FF"/>
        </w:rPr>
      </w:pPr>
      <w:bookmarkStart w:id="255" w:name="_Toc41549219"/>
      <w:bookmarkStart w:id="256" w:name="_Toc48120622"/>
      <w:r w:rsidRPr="00F51837">
        <w:t xml:space="preserve">26.3.- Plazo máximo para adjudicar el contrato distinto al establecido en el art. 158.2 LCSP: </w:t>
      </w:r>
      <w:r w:rsidRPr="00F51837">
        <w:rPr>
          <w:b w:val="0"/>
          <w:color w:val="0000FF"/>
        </w:rPr>
        <w:t>no procede</w:t>
      </w:r>
      <w:r w:rsidR="0016025A" w:rsidRPr="00F51837">
        <w:rPr>
          <w:rFonts w:cs="Tahoma"/>
          <w:b w:val="0"/>
          <w:color w:val="0000FF"/>
        </w:rPr>
        <w:t>.</w:t>
      </w:r>
      <w:bookmarkEnd w:id="255"/>
      <w:bookmarkEnd w:id="256"/>
    </w:p>
    <w:p w14:paraId="5F527B90" w14:textId="7AEB19A9" w:rsidR="009760F6" w:rsidRDefault="009760F6" w:rsidP="009A1326">
      <w:pPr>
        <w:pStyle w:val="Ttulo4"/>
        <w:ind w:right="-427"/>
        <w:rPr>
          <w:rFonts w:cs="Tahoma"/>
          <w:b w:val="0"/>
          <w:color w:val="0000FF"/>
        </w:rPr>
      </w:pPr>
      <w:bookmarkStart w:id="257" w:name="_Toc41549220"/>
      <w:bookmarkStart w:id="258" w:name="_Toc48120623"/>
      <w:r w:rsidRPr="00F51837">
        <w:t xml:space="preserve">26.4.- </w:t>
      </w:r>
      <w:r w:rsidRPr="00F51837">
        <w:rPr>
          <w:rFonts w:cs="Tahoma"/>
        </w:rPr>
        <w:t xml:space="preserve">Documentación adicional a la indicada en la cláusula 23.1 de condiciones generales a presentar con carácter previo a la formalización: </w:t>
      </w:r>
      <w:r w:rsidRPr="00F51837">
        <w:rPr>
          <w:rFonts w:cs="Tahoma"/>
          <w:b w:val="0"/>
          <w:color w:val="0000FF"/>
        </w:rPr>
        <w:t>no</w:t>
      </w:r>
      <w:r w:rsidR="0016025A" w:rsidRPr="00F51837">
        <w:rPr>
          <w:rFonts w:cs="Tahoma"/>
          <w:b w:val="0"/>
          <w:color w:val="0000FF"/>
        </w:rPr>
        <w:t>.</w:t>
      </w:r>
      <w:bookmarkEnd w:id="257"/>
      <w:bookmarkEnd w:id="258"/>
    </w:p>
    <w:p w14:paraId="6C4FCC51" w14:textId="77777777" w:rsidR="00D748F0" w:rsidRDefault="00D748F0" w:rsidP="00D748F0"/>
    <w:p w14:paraId="1813795B" w14:textId="787817A8" w:rsidR="00C548B6" w:rsidRPr="00F51837" w:rsidRDefault="00D748F0" w:rsidP="00125D89">
      <w:pPr>
        <w:pStyle w:val="Ttulo2"/>
      </w:pPr>
      <w:r>
        <w:br w:type="page"/>
      </w:r>
      <w:bookmarkStart w:id="259" w:name="_Toc505598216"/>
      <w:bookmarkStart w:id="260" w:name="_Toc505598293"/>
      <w:bookmarkStart w:id="261" w:name="_Toc505598386"/>
      <w:bookmarkStart w:id="262" w:name="_Toc528657929"/>
      <w:bookmarkStart w:id="263" w:name="_Toc528658748"/>
      <w:bookmarkStart w:id="264" w:name="_Toc528660375"/>
      <w:bookmarkStart w:id="265" w:name="_Toc528664225"/>
      <w:bookmarkStart w:id="266" w:name="_Toc528665916"/>
      <w:bookmarkStart w:id="267" w:name="_Toc528666541"/>
      <w:bookmarkStart w:id="268" w:name="_Toc528671264"/>
      <w:bookmarkStart w:id="269" w:name="_Toc530728044"/>
      <w:bookmarkStart w:id="270" w:name="_Toc5958934"/>
      <w:bookmarkStart w:id="271" w:name="_Toc34132898"/>
      <w:bookmarkStart w:id="272" w:name="_Toc153533350"/>
      <w:bookmarkEnd w:id="167"/>
      <w:r w:rsidR="00C548B6" w:rsidRPr="00F51837">
        <w:lastRenderedPageBreak/>
        <w:t>III.- OTRAS ESPECIFICACIONES</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E235D84" w14:textId="77777777" w:rsidR="00C548B6" w:rsidRPr="00F51837" w:rsidRDefault="00C548B6" w:rsidP="0037686A">
      <w:pPr>
        <w:pStyle w:val="Ttulo3"/>
      </w:pPr>
      <w:bookmarkStart w:id="273" w:name="_Toc528671265"/>
      <w:bookmarkStart w:id="274" w:name="_Toc5958935"/>
      <w:bookmarkStart w:id="275" w:name="_Toc34132899"/>
      <w:bookmarkStart w:id="276" w:name="_Toc530728045"/>
      <w:bookmarkStart w:id="277" w:name="_Toc153533351"/>
      <w:bookmarkStart w:id="278" w:name="_Toc528657930"/>
      <w:bookmarkStart w:id="279" w:name="_Toc528658749"/>
      <w:bookmarkStart w:id="280" w:name="_Toc528660376"/>
      <w:bookmarkStart w:id="281" w:name="_Toc528664226"/>
      <w:bookmarkStart w:id="282" w:name="_Toc528665917"/>
      <w:bookmarkStart w:id="283" w:name="_Toc528666542"/>
      <w:r w:rsidRPr="00F51837">
        <w:t>27.- CESIÓN DEL CONTRATO</w:t>
      </w:r>
      <w:bookmarkEnd w:id="273"/>
      <w:bookmarkEnd w:id="274"/>
      <w:bookmarkEnd w:id="275"/>
      <w:bookmarkEnd w:id="276"/>
      <w:bookmarkEnd w:id="277"/>
    </w:p>
    <w:p w14:paraId="6DC77967" w14:textId="5DF72C23"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n</w:t>
      </w:r>
      <w:r w:rsidR="00626B03">
        <w:rPr>
          <w:rFonts w:ascii="Verdana" w:hAnsi="Verdana" w:cs="Tahoma"/>
          <w:color w:val="0000FF"/>
          <w:sz w:val="19"/>
          <w:szCs w:val="19"/>
        </w:rPr>
        <w:t>o</w:t>
      </w:r>
    </w:p>
    <w:p w14:paraId="18894634" w14:textId="77777777" w:rsidR="00C548B6" w:rsidRPr="00F51837" w:rsidRDefault="00C548B6" w:rsidP="00D31687">
      <w:pPr>
        <w:pStyle w:val="Ttulo3"/>
        <w:spacing w:after="120"/>
      </w:pPr>
      <w:bookmarkStart w:id="284" w:name="_Toc33530754"/>
      <w:bookmarkStart w:id="285" w:name="_Toc153533352"/>
      <w:bookmarkEnd w:id="278"/>
      <w:bookmarkEnd w:id="279"/>
      <w:bookmarkEnd w:id="280"/>
      <w:bookmarkEnd w:id="281"/>
      <w:bookmarkEnd w:id="282"/>
      <w:bookmarkEnd w:id="283"/>
      <w:r w:rsidRPr="00F51837">
        <w:t>28</w:t>
      </w:r>
      <w:r w:rsidRPr="00AF2E9B">
        <w:t>.- CUADRO DE SEGUIMIENTO DE LA INCORPORACIÓN DE ASPECTOS SOCIALES, MEDIOAMBIENTALES Y RELATIVOS A OTRAS POLÍTICAS PÚBLICAS INCORPORADAS EN EL PROCEDIMIENTO Y EN EL CONTRATO</w:t>
      </w:r>
      <w:bookmarkEnd w:id="284"/>
      <w:bookmarkEnd w:id="28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F51837"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F51837" w:rsidRDefault="00C548B6" w:rsidP="00A12B05">
            <w:pPr>
              <w:ind w:left="-108" w:right="-108"/>
              <w:jc w:val="center"/>
              <w:rPr>
                <w:rFonts w:ascii="Verdana" w:hAnsi="Verdana" w:cs="Tahoma"/>
                <w:color w:val="FF0000"/>
                <w:sz w:val="18"/>
                <w:szCs w:val="18"/>
              </w:rPr>
            </w:pPr>
            <w:r w:rsidRPr="00F5183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03DA614D" w:rsidR="00C548B6" w:rsidRPr="00F51837" w:rsidRDefault="00015C9A" w:rsidP="00A12B05">
            <w:pPr>
              <w:jc w:val="center"/>
              <w:rPr>
                <w:rFonts w:ascii="Verdana" w:hAnsi="Verdana" w:cs="Tahoma"/>
                <w:color w:val="FF0000"/>
                <w:sz w:val="18"/>
                <w:szCs w:val="18"/>
              </w:rPr>
            </w:pPr>
            <w:r w:rsidRPr="00F51837">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0929766B" w14:textId="56111B16" w:rsidR="00C548B6" w:rsidRPr="00F51837" w:rsidRDefault="00C548B6" w:rsidP="00C548B6">
      <w:pPr>
        <w:pStyle w:val="TITULOAPRINCIPALES"/>
        <w:ind w:right="-1"/>
      </w:pPr>
      <w:r w:rsidRPr="00F51837">
        <w:br w:type="page"/>
      </w:r>
      <w:bookmarkStart w:id="286" w:name="_Toc528657932"/>
      <w:bookmarkStart w:id="287" w:name="_Toc528658751"/>
      <w:bookmarkStart w:id="288" w:name="_Toc528660378"/>
      <w:bookmarkStart w:id="289" w:name="_Toc528664228"/>
      <w:bookmarkStart w:id="290" w:name="_Toc528665919"/>
      <w:bookmarkStart w:id="291" w:name="_Toc528666544"/>
      <w:bookmarkStart w:id="292" w:name="_Toc528671267"/>
      <w:bookmarkStart w:id="293" w:name="_Toc530728047"/>
      <w:bookmarkStart w:id="294" w:name="_Toc5958937"/>
    </w:p>
    <w:p w14:paraId="16B0AC42" w14:textId="77777777" w:rsidR="00C548B6" w:rsidRPr="00F51837" w:rsidRDefault="00C548B6" w:rsidP="00C548B6">
      <w:pPr>
        <w:pStyle w:val="Ttulo1"/>
      </w:pPr>
      <w:bookmarkStart w:id="295" w:name="_Toc33530755"/>
      <w:bookmarkStart w:id="296" w:name="_Toc153533354"/>
      <w:bookmarkStart w:id="297" w:name="_Toc528657937"/>
      <w:bookmarkStart w:id="298" w:name="_Toc528658756"/>
      <w:bookmarkStart w:id="299" w:name="_Toc528660383"/>
      <w:bookmarkStart w:id="300" w:name="_Toc528664233"/>
      <w:bookmarkStart w:id="301" w:name="_Toc528665924"/>
      <w:bookmarkStart w:id="302" w:name="_Toc528666549"/>
      <w:bookmarkStart w:id="303" w:name="_Toc528671272"/>
      <w:bookmarkStart w:id="304" w:name="_Toc530728052"/>
      <w:bookmarkStart w:id="305" w:name="_Toc5958942"/>
      <w:bookmarkStart w:id="306" w:name="_Toc34132906"/>
      <w:bookmarkEnd w:id="286"/>
      <w:bookmarkEnd w:id="287"/>
      <w:bookmarkEnd w:id="288"/>
      <w:bookmarkEnd w:id="289"/>
      <w:bookmarkEnd w:id="290"/>
      <w:bookmarkEnd w:id="291"/>
      <w:bookmarkEnd w:id="292"/>
      <w:bookmarkEnd w:id="293"/>
      <w:bookmarkEnd w:id="294"/>
      <w:r w:rsidRPr="00F51837">
        <w:lastRenderedPageBreak/>
        <w:t>CONDICIONES GENERALES</w:t>
      </w:r>
      <w:bookmarkEnd w:id="295"/>
      <w:bookmarkEnd w:id="296"/>
    </w:p>
    <w:p w14:paraId="12CD1B19" w14:textId="77777777" w:rsidR="00C548B6" w:rsidRPr="00F51837" w:rsidRDefault="00C548B6" w:rsidP="00C548B6"/>
    <w:p w14:paraId="61954D9F" w14:textId="77777777" w:rsidR="00C548B6" w:rsidRPr="00F51837" w:rsidRDefault="00C548B6" w:rsidP="00F32D63">
      <w:pPr>
        <w:pStyle w:val="Ttulo2"/>
      </w:pPr>
      <w:bookmarkStart w:id="307" w:name="_Toc505598225"/>
      <w:bookmarkStart w:id="308" w:name="_Toc505598302"/>
      <w:bookmarkStart w:id="309" w:name="_Toc505598395"/>
      <w:bookmarkStart w:id="310" w:name="_Toc507512577"/>
      <w:bookmarkStart w:id="311" w:name="_Toc33530756"/>
      <w:bookmarkStart w:id="312" w:name="_Toc153533355"/>
      <w:r w:rsidRPr="00F51837">
        <w:t>I.- OBJETO Y CUESTIONES GENERALES DEL CONTRATO</w:t>
      </w:r>
      <w:bookmarkEnd w:id="307"/>
      <w:bookmarkEnd w:id="308"/>
      <w:bookmarkEnd w:id="309"/>
      <w:bookmarkEnd w:id="310"/>
      <w:bookmarkEnd w:id="311"/>
      <w:bookmarkEnd w:id="312"/>
    </w:p>
    <w:p w14:paraId="37CFA7CD" w14:textId="77777777" w:rsidR="002F09EE" w:rsidRPr="00F51837" w:rsidRDefault="00473BA1" w:rsidP="004716CF">
      <w:pPr>
        <w:pStyle w:val="Ttulo3"/>
        <w:ind w:right="-427"/>
        <w:rPr>
          <w:rFonts w:eastAsia="Arial Unicode MS"/>
        </w:rPr>
      </w:pPr>
      <w:bookmarkStart w:id="313" w:name="_Toc153533356"/>
      <w:bookmarkStart w:id="314" w:name="_Toc33530757"/>
      <w:r w:rsidRPr="00F51837">
        <w:rPr>
          <w:rFonts w:eastAsia="Arial Unicode MS"/>
        </w:rPr>
        <w:t xml:space="preserve">1.- </w:t>
      </w:r>
      <w:r w:rsidR="002F09EE" w:rsidRPr="00F51837">
        <w:rPr>
          <w:rFonts w:eastAsia="Arial Unicode MS"/>
        </w:rPr>
        <w:t>OBJETO DEL CONTRATO</w:t>
      </w:r>
      <w:bookmarkEnd w:id="313"/>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Ttulo3"/>
        <w:ind w:right="-427"/>
        <w:rPr>
          <w:rFonts w:eastAsia="Arial Unicode MS"/>
        </w:rPr>
      </w:pPr>
      <w:bookmarkStart w:id="315" w:name="_Toc153533357"/>
      <w:r w:rsidRPr="00F51837">
        <w:rPr>
          <w:rFonts w:eastAsia="Arial Unicode MS"/>
        </w:rPr>
        <w:t xml:space="preserve">2.- </w:t>
      </w:r>
      <w:r w:rsidR="002F09EE" w:rsidRPr="00F51837">
        <w:rPr>
          <w:rFonts w:eastAsia="Arial Unicode MS"/>
        </w:rPr>
        <w:t>DOCUMENTOS DE CARÁCTER CONTRACTUAL</w:t>
      </w:r>
      <w:bookmarkEnd w:id="315"/>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Ttulo3"/>
        <w:ind w:right="-427"/>
        <w:rPr>
          <w:rFonts w:eastAsia="Arial Unicode MS"/>
        </w:rPr>
      </w:pPr>
      <w:bookmarkStart w:id="316" w:name="_Toc153533358"/>
      <w:r w:rsidRPr="00F51837">
        <w:rPr>
          <w:rFonts w:eastAsia="Arial Unicode MS"/>
        </w:rPr>
        <w:t xml:space="preserve">3.- </w:t>
      </w:r>
      <w:r w:rsidR="002F09EE" w:rsidRPr="00F51837">
        <w:rPr>
          <w:rFonts w:eastAsia="Arial Unicode MS"/>
        </w:rPr>
        <w:t>RÉGIMEN JURÍDICO DEL CONTRATO</w:t>
      </w:r>
      <w:bookmarkEnd w:id="316"/>
    </w:p>
    <w:p w14:paraId="4F80946E" w14:textId="77777777" w:rsidR="002F09EE" w:rsidRPr="00F51837" w:rsidRDefault="00630BA4" w:rsidP="004716CF">
      <w:pPr>
        <w:pStyle w:val="Ttulo4"/>
        <w:ind w:right="-427"/>
        <w:rPr>
          <w:b w:val="0"/>
        </w:rPr>
      </w:pPr>
      <w:bookmarkStart w:id="317" w:name="_Toc41549229"/>
      <w:bookmarkStart w:id="318"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17"/>
      <w:bookmarkEnd w:id="318"/>
    </w:p>
    <w:p w14:paraId="12CB1D79" w14:textId="77777777" w:rsidR="002F09EE" w:rsidRPr="00F51837" w:rsidRDefault="00630BA4" w:rsidP="004716CF">
      <w:pPr>
        <w:pStyle w:val="Ttulo4"/>
        <w:ind w:right="-427"/>
        <w:rPr>
          <w:b w:val="0"/>
        </w:rPr>
      </w:pPr>
      <w:bookmarkStart w:id="319" w:name="_Toc41549230"/>
      <w:bookmarkStart w:id="320" w:name="_Toc48120633"/>
      <w:r w:rsidRPr="00F51837">
        <w:t xml:space="preserve">3.2.- </w:t>
      </w:r>
      <w:r w:rsidR="002F09EE" w:rsidRPr="00F51837">
        <w:rPr>
          <w:b w:val="0"/>
        </w:rPr>
        <w:t>Para lo no previsto en los documentos contractuales el contrato se regirá por:</w:t>
      </w:r>
      <w:bookmarkEnd w:id="319"/>
      <w:bookmarkEnd w:id="320"/>
    </w:p>
    <w:p w14:paraId="153678CF"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Orden de 16 de agosto de 2004, de la </w:t>
      </w:r>
      <w:proofErr w:type="gramStart"/>
      <w:r w:rsidRPr="00F51837">
        <w:rPr>
          <w:rFonts w:ascii="Verdana" w:eastAsia="Arial Unicode MS" w:hAnsi="Verdana" w:cs="Tahoma"/>
          <w:sz w:val="19"/>
          <w:szCs w:val="19"/>
        </w:rPr>
        <w:t>Consejera</w:t>
      </w:r>
      <w:proofErr w:type="gramEnd"/>
      <w:r w:rsidRPr="00F51837">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5BA35B52" w14:textId="77777777" w:rsidR="00B11996" w:rsidRPr="00F51837"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Ley 32/2006, de 18 de octubre, reguladora de la subcontratación en el Sector de la </w:t>
      </w:r>
      <w:proofErr w:type="gramStart"/>
      <w:r w:rsidRPr="00F51837">
        <w:rPr>
          <w:rFonts w:ascii="Verdana" w:eastAsia="Arial Unicode MS" w:hAnsi="Verdana" w:cs="Tahoma"/>
          <w:sz w:val="19"/>
          <w:szCs w:val="19"/>
        </w:rPr>
        <w:t>Construcción</w:t>
      </w:r>
      <w:proofErr w:type="gramEnd"/>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Ttulo4"/>
        <w:ind w:right="-427"/>
      </w:pPr>
      <w:bookmarkStart w:id="321" w:name="_Toc41549231"/>
      <w:bookmarkStart w:id="322"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1"/>
      <w:bookmarkEnd w:id="322"/>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Ttulo3"/>
        <w:ind w:right="-427"/>
        <w:rPr>
          <w:rFonts w:eastAsia="Arial Unicode MS"/>
        </w:rPr>
      </w:pPr>
      <w:bookmarkStart w:id="323"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23"/>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Ttulo4"/>
        <w:ind w:left="1134" w:right="-425"/>
        <w:rPr>
          <w:szCs w:val="19"/>
        </w:rPr>
      </w:pPr>
      <w:bookmarkStart w:id="324" w:name="_Toc38361586"/>
      <w:bookmarkStart w:id="325" w:name="_Toc48120636"/>
      <w:r w:rsidRPr="00F51837">
        <w:rPr>
          <w:szCs w:val="19"/>
        </w:rPr>
        <w:t xml:space="preserve">4.1.- </w:t>
      </w:r>
      <w:r w:rsidRPr="00F51837">
        <w:rPr>
          <w:b w:val="0"/>
          <w:szCs w:val="19"/>
        </w:rPr>
        <w:t>Igualdad de mujeres y hombres: Organismo Autónomo EMAKUNDE-Instituto Vasco de la Mujer.</w:t>
      </w:r>
      <w:bookmarkEnd w:id="324"/>
      <w:bookmarkEnd w:id="325"/>
    </w:p>
    <w:p w14:paraId="17625073" w14:textId="77777777" w:rsidR="003910AC" w:rsidRPr="00F51837" w:rsidRDefault="003910AC" w:rsidP="003910AC">
      <w:pPr>
        <w:pStyle w:val="Ttulo4"/>
        <w:ind w:left="1134" w:right="-425"/>
        <w:rPr>
          <w:b w:val="0"/>
          <w:szCs w:val="19"/>
        </w:rPr>
      </w:pPr>
      <w:bookmarkStart w:id="326" w:name="_Toc38361587"/>
      <w:bookmarkStart w:id="327"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26"/>
      <w:bookmarkEnd w:id="327"/>
    </w:p>
    <w:p w14:paraId="31B51775" w14:textId="77777777" w:rsidR="003910AC" w:rsidRPr="00F51837" w:rsidRDefault="003910AC" w:rsidP="003910AC">
      <w:pPr>
        <w:pStyle w:val="Ttulo4"/>
        <w:ind w:left="1134" w:right="-425"/>
        <w:rPr>
          <w:b w:val="0"/>
          <w:szCs w:val="19"/>
        </w:rPr>
      </w:pPr>
      <w:bookmarkStart w:id="328" w:name="_Toc38361588"/>
      <w:bookmarkStart w:id="329" w:name="_Toc48120638"/>
      <w:r w:rsidRPr="00F51837">
        <w:rPr>
          <w:szCs w:val="19"/>
        </w:rPr>
        <w:t xml:space="preserve">4.3.- </w:t>
      </w:r>
      <w:r w:rsidRPr="00F51837">
        <w:rPr>
          <w:b w:val="0"/>
          <w:szCs w:val="19"/>
        </w:rPr>
        <w:t>Protección del medio ambiente: IHOBE, S.A. Sociedad Pública de Gestión Ambiental.</w:t>
      </w:r>
      <w:bookmarkEnd w:id="328"/>
      <w:bookmarkEnd w:id="329"/>
    </w:p>
    <w:p w14:paraId="100800BF" w14:textId="045B6327" w:rsidR="00954FF5" w:rsidRPr="00F51837" w:rsidRDefault="009E3987" w:rsidP="00954FF5">
      <w:pPr>
        <w:pStyle w:val="Ttulo4"/>
        <w:ind w:left="1134" w:right="-427"/>
        <w:rPr>
          <w:b w:val="0"/>
          <w:szCs w:val="19"/>
        </w:rPr>
      </w:pPr>
      <w:bookmarkStart w:id="330" w:name="_Toc38361589"/>
      <w:bookmarkStart w:id="331"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Ttulo4"/>
        <w:ind w:left="1134" w:right="-425"/>
        <w:rPr>
          <w:szCs w:val="19"/>
        </w:rPr>
      </w:pPr>
      <w:bookmarkStart w:id="332" w:name="_Toc38361590"/>
      <w:bookmarkStart w:id="333" w:name="_Toc48120640"/>
      <w:bookmarkEnd w:id="330"/>
      <w:bookmarkEnd w:id="331"/>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32"/>
      <w:bookmarkEnd w:id="333"/>
    </w:p>
    <w:p w14:paraId="4DFD315D" w14:textId="71FB3CF9" w:rsidR="003910AC" w:rsidRPr="00F51837" w:rsidRDefault="003910AC" w:rsidP="003910AC">
      <w:pPr>
        <w:pStyle w:val="Ttulo4"/>
        <w:ind w:left="1134" w:right="-425"/>
        <w:rPr>
          <w:rFonts w:cs="Tahoma"/>
          <w:b w:val="0"/>
          <w:szCs w:val="19"/>
        </w:rPr>
      </w:pPr>
      <w:bookmarkStart w:id="334" w:name="_Toc38361591"/>
      <w:bookmarkStart w:id="335"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34"/>
      <w:bookmarkEnd w:id="335"/>
    </w:p>
    <w:p w14:paraId="52988A82" w14:textId="4CF4B52C" w:rsidR="009E3987" w:rsidRPr="00F51837" w:rsidRDefault="009E3987" w:rsidP="009E3987">
      <w:pPr>
        <w:pStyle w:val="Ttulo4"/>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Ttulo3"/>
        <w:ind w:right="-427"/>
        <w:rPr>
          <w:rFonts w:eastAsia="Arial Unicode MS"/>
        </w:rPr>
      </w:pPr>
      <w:bookmarkStart w:id="336"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36"/>
    </w:p>
    <w:p w14:paraId="25946AF6" w14:textId="77777777" w:rsidR="002F09EE" w:rsidRPr="00F51837" w:rsidRDefault="00952ECA" w:rsidP="004716CF">
      <w:pPr>
        <w:pStyle w:val="Ttulo4"/>
        <w:ind w:right="-427"/>
      </w:pPr>
      <w:bookmarkStart w:id="337" w:name="_Toc41549240"/>
      <w:bookmarkStart w:id="338"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37"/>
      <w:bookmarkEnd w:id="338"/>
    </w:p>
    <w:p w14:paraId="49D8377C" w14:textId="77777777" w:rsidR="002F09EE" w:rsidRPr="00F51837" w:rsidRDefault="00952ECA" w:rsidP="004716CF">
      <w:pPr>
        <w:pStyle w:val="Ttulo4"/>
        <w:ind w:right="-427"/>
      </w:pPr>
      <w:bookmarkStart w:id="339" w:name="_Toc41549241"/>
      <w:bookmarkStart w:id="340"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39"/>
      <w:bookmarkEnd w:id="340"/>
    </w:p>
    <w:p w14:paraId="06D55AE7" w14:textId="77777777" w:rsidR="002F09EE" w:rsidRPr="00F51837" w:rsidRDefault="00952ECA" w:rsidP="004716CF">
      <w:pPr>
        <w:pStyle w:val="Ttulo4"/>
        <w:ind w:right="-427"/>
      </w:pPr>
      <w:bookmarkStart w:id="341" w:name="_Toc41549242"/>
      <w:bookmarkStart w:id="342"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41"/>
      <w:bookmarkEnd w:id="342"/>
    </w:p>
    <w:p w14:paraId="420D1501" w14:textId="77777777" w:rsidR="002F09EE" w:rsidRPr="00F51837" w:rsidRDefault="00952ECA" w:rsidP="004716CF">
      <w:pPr>
        <w:pStyle w:val="Ttulo4"/>
        <w:ind w:right="-427"/>
      </w:pPr>
      <w:bookmarkStart w:id="343" w:name="_Toc41549243"/>
      <w:bookmarkStart w:id="344"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43"/>
      <w:bookmarkEnd w:id="344"/>
    </w:p>
    <w:p w14:paraId="098BFC7C" w14:textId="77777777" w:rsidR="002F09EE" w:rsidRPr="00F51837" w:rsidRDefault="00473BA1" w:rsidP="004716CF">
      <w:pPr>
        <w:pStyle w:val="Ttulo3"/>
        <w:ind w:right="-427"/>
        <w:rPr>
          <w:rFonts w:eastAsia="Arial Unicode MS"/>
        </w:rPr>
      </w:pPr>
      <w:bookmarkStart w:id="345" w:name="_Toc153533361"/>
      <w:r w:rsidRPr="00F51837">
        <w:rPr>
          <w:rFonts w:eastAsia="Arial Unicode MS"/>
        </w:rPr>
        <w:t xml:space="preserve">6.- </w:t>
      </w:r>
      <w:r w:rsidR="002F09EE" w:rsidRPr="00F51837">
        <w:rPr>
          <w:rFonts w:eastAsia="Arial Unicode MS"/>
        </w:rPr>
        <w:t>PRECIO DEL CONTRATO</w:t>
      </w:r>
      <w:bookmarkEnd w:id="345"/>
    </w:p>
    <w:p w14:paraId="5A61D439" w14:textId="77777777" w:rsidR="002F09EE" w:rsidRPr="00F51837" w:rsidRDefault="00952ECA" w:rsidP="004716CF">
      <w:pPr>
        <w:pStyle w:val="Ttulo4"/>
        <w:ind w:right="-427"/>
        <w:rPr>
          <w:b w:val="0"/>
        </w:rPr>
      </w:pPr>
      <w:bookmarkStart w:id="346" w:name="_Toc41549245"/>
      <w:bookmarkStart w:id="347" w:name="_Toc48120648"/>
      <w:r w:rsidRPr="00F51837">
        <w:t xml:space="preserve">6.1.- </w:t>
      </w:r>
      <w:r w:rsidR="002F09EE" w:rsidRPr="00F51837">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46"/>
      <w:bookmarkEnd w:id="347"/>
      <w:r w:rsidR="002F09EE" w:rsidRPr="00F51837">
        <w:rPr>
          <w:b w:val="0"/>
        </w:rPr>
        <w:t xml:space="preserve"> </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Ttulo4"/>
        <w:ind w:right="-427"/>
      </w:pPr>
      <w:bookmarkStart w:id="348" w:name="_Toc41549246"/>
      <w:bookmarkStart w:id="349"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8"/>
      <w:bookmarkEnd w:id="349"/>
      <w:r w:rsidR="002F09EE" w:rsidRPr="00F51837">
        <w:rPr>
          <w:b w:val="0"/>
        </w:rPr>
        <w:t xml:space="preserve"> </w:t>
      </w:r>
    </w:p>
    <w:p w14:paraId="0FF43C92" w14:textId="77777777" w:rsidR="002F09EE" w:rsidRPr="00F51837" w:rsidRDefault="00952ECA" w:rsidP="004716CF">
      <w:pPr>
        <w:pStyle w:val="Ttulo4"/>
        <w:ind w:right="-427"/>
        <w:rPr>
          <w:b w:val="0"/>
        </w:rPr>
      </w:pPr>
      <w:bookmarkStart w:id="350" w:name="_Toc41549247"/>
      <w:bookmarkStart w:id="351"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0"/>
      <w:bookmarkEnd w:id="351"/>
    </w:p>
    <w:p w14:paraId="27C45B46" w14:textId="77777777" w:rsidR="002F09EE" w:rsidRPr="00F51837" w:rsidRDefault="00952ECA" w:rsidP="004716CF">
      <w:pPr>
        <w:pStyle w:val="Ttulo4"/>
        <w:ind w:right="-427"/>
        <w:rPr>
          <w:b w:val="0"/>
        </w:rPr>
      </w:pPr>
      <w:bookmarkStart w:id="352" w:name="_Toc41549248"/>
      <w:bookmarkStart w:id="353"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52"/>
      <w:bookmarkEnd w:id="353"/>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El precio del contrato incluye todos los tributos, tasas y cánones </w:t>
      </w:r>
      <w:proofErr w:type="gramStart"/>
      <w:r w:rsidRPr="00F51837">
        <w:rPr>
          <w:rFonts w:ascii="Verdana" w:eastAsia="Arial Unicode MS" w:hAnsi="Verdana"/>
          <w:sz w:val="19"/>
          <w:szCs w:val="19"/>
        </w:rPr>
        <w:t>aplicables</w:t>
      </w:r>
      <w:proofErr w:type="gramEnd"/>
      <w:r w:rsidRPr="00F51837">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F51837" w:rsidRDefault="00473BA1" w:rsidP="004716CF">
      <w:pPr>
        <w:pStyle w:val="Ttulo3"/>
        <w:ind w:right="-427"/>
        <w:rPr>
          <w:rFonts w:eastAsia="Arial Unicode MS"/>
        </w:rPr>
      </w:pPr>
      <w:bookmarkStart w:id="354" w:name="_Toc153533362"/>
      <w:r w:rsidRPr="00F51837">
        <w:rPr>
          <w:rFonts w:eastAsia="Arial Unicode MS"/>
        </w:rPr>
        <w:t xml:space="preserve">7.- </w:t>
      </w:r>
      <w:r w:rsidR="002F09EE" w:rsidRPr="00F51837">
        <w:rPr>
          <w:rFonts w:eastAsia="Arial Unicode MS"/>
        </w:rPr>
        <w:t>REVISIÓN DE PRECIOS</w:t>
      </w:r>
      <w:bookmarkEnd w:id="354"/>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Ttulo3"/>
        <w:ind w:right="-427"/>
        <w:rPr>
          <w:rFonts w:eastAsia="Arial Unicode MS"/>
        </w:rPr>
      </w:pPr>
      <w:bookmarkStart w:id="355" w:name="_Toc153533363"/>
      <w:r w:rsidRPr="00F51837">
        <w:rPr>
          <w:rFonts w:eastAsia="Arial Unicode MS"/>
        </w:rPr>
        <w:t xml:space="preserve">8.- </w:t>
      </w:r>
      <w:r w:rsidR="002F09EE" w:rsidRPr="00F51837">
        <w:rPr>
          <w:rFonts w:eastAsia="Arial Unicode MS"/>
        </w:rPr>
        <w:t>PLAZO DE EJECUCIÓN</w:t>
      </w:r>
      <w:bookmarkEnd w:id="355"/>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Ttulo3"/>
        <w:ind w:right="-427"/>
        <w:rPr>
          <w:rFonts w:eastAsia="Arial Unicode MS"/>
        </w:rPr>
      </w:pPr>
      <w:bookmarkStart w:id="356" w:name="_Toc153533364"/>
      <w:r w:rsidRPr="00F51837">
        <w:rPr>
          <w:rFonts w:eastAsia="Arial Unicode MS"/>
          <w:caps w:val="0"/>
        </w:rPr>
        <w:lastRenderedPageBreak/>
        <w:t>9.- GARANTÍAS</w:t>
      </w:r>
      <w:bookmarkEnd w:id="356"/>
    </w:p>
    <w:p w14:paraId="68471211" w14:textId="77777777" w:rsidR="002F09EE" w:rsidRPr="00F51837" w:rsidRDefault="0094229A" w:rsidP="004716CF">
      <w:pPr>
        <w:pStyle w:val="Ttulo4"/>
        <w:ind w:right="-427"/>
      </w:pPr>
      <w:bookmarkStart w:id="357" w:name="_Toc41549252"/>
      <w:bookmarkStart w:id="358"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57"/>
      <w:bookmarkEnd w:id="358"/>
    </w:p>
    <w:p w14:paraId="098D0599" w14:textId="77777777" w:rsidR="002F09EE" w:rsidRPr="00F51837" w:rsidRDefault="0094229A" w:rsidP="004716CF">
      <w:pPr>
        <w:pStyle w:val="Ttulo4"/>
        <w:ind w:right="-427"/>
      </w:pPr>
      <w:bookmarkStart w:id="359" w:name="_Toc41549253"/>
      <w:bookmarkStart w:id="360"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59"/>
      <w:bookmarkEnd w:id="360"/>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Ttulo4"/>
        <w:ind w:right="-427"/>
      </w:pPr>
      <w:bookmarkStart w:id="361" w:name="_Toc41549254"/>
      <w:bookmarkStart w:id="362"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61"/>
      <w:bookmarkEnd w:id="362"/>
    </w:p>
    <w:p w14:paraId="5A974613" w14:textId="77777777" w:rsidR="002F09EE" w:rsidRPr="00F51837" w:rsidRDefault="00473BA1" w:rsidP="004716CF">
      <w:pPr>
        <w:pStyle w:val="Ttulo3"/>
        <w:ind w:right="-427"/>
        <w:rPr>
          <w:rFonts w:eastAsia="Arial Unicode MS"/>
        </w:rPr>
      </w:pPr>
      <w:bookmarkStart w:id="363" w:name="_Toc153533365"/>
      <w:r w:rsidRPr="00F51837">
        <w:rPr>
          <w:rFonts w:eastAsia="Arial Unicode MS"/>
        </w:rPr>
        <w:t xml:space="preserve">10.- </w:t>
      </w:r>
      <w:r w:rsidR="002F09EE" w:rsidRPr="00F51837">
        <w:rPr>
          <w:rFonts w:eastAsia="Arial Unicode MS"/>
        </w:rPr>
        <w:t>PERFIL DE CONTRATANTE Y CONSULTAS</w:t>
      </w:r>
      <w:bookmarkEnd w:id="363"/>
    </w:p>
    <w:p w14:paraId="4399CA3A" w14:textId="1C38D2A6" w:rsidR="00DF78F4" w:rsidRPr="00F51837" w:rsidRDefault="0094229A" w:rsidP="00DF78F4">
      <w:pPr>
        <w:pStyle w:val="Ttulo4"/>
        <w:ind w:right="-427"/>
      </w:pPr>
      <w:bookmarkStart w:id="364" w:name="_Toc41549256"/>
      <w:bookmarkStart w:id="365"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64"/>
      <w:bookmarkEnd w:id="365"/>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r>
      <w:r w:rsidR="00DF78F4" w:rsidRPr="00F51837">
        <w:rPr>
          <w:b w:val="0"/>
        </w:rPr>
        <w:fldChar w:fldCharType="separate"/>
      </w:r>
      <w:r w:rsidR="00DF78F4" w:rsidRPr="00F51837">
        <w:rPr>
          <w:rStyle w:val="Hipervnculo"/>
          <w:b w:val="0"/>
        </w:rPr>
        <w:t>https://www.contratacion.euskadi.eus/inicio/</w:t>
      </w:r>
      <w:r w:rsidR="00DF78F4" w:rsidRPr="00F51837">
        <w:rPr>
          <w:b w:val="0"/>
        </w:rPr>
        <w:fldChar w:fldCharType="end"/>
      </w:r>
    </w:p>
    <w:p w14:paraId="524ED60F" w14:textId="77777777" w:rsidR="002F09EE" w:rsidRPr="00F51837" w:rsidRDefault="0094229A" w:rsidP="004716CF">
      <w:pPr>
        <w:pStyle w:val="Ttulo4"/>
        <w:ind w:right="-427"/>
      </w:pPr>
      <w:bookmarkStart w:id="366" w:name="_Toc41549257"/>
      <w:bookmarkStart w:id="367" w:name="_Toc48120660"/>
      <w:r w:rsidRPr="00F51837">
        <w:t xml:space="preserve">10.2.- </w:t>
      </w:r>
      <w:r w:rsidR="002F09EE" w:rsidRPr="00F51837">
        <w:rPr>
          <w:b w:val="0"/>
        </w:rPr>
        <w:t>En el perfil de contratante se publicarán los siguientes datos e informaciones:</w:t>
      </w:r>
      <w:bookmarkEnd w:id="366"/>
      <w:bookmarkEnd w:id="367"/>
    </w:p>
    <w:p w14:paraId="3576E1A1"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F51837">
        <w:rPr>
          <w:rFonts w:ascii="Verdana" w:hAnsi="Verdana"/>
          <w:sz w:val="19"/>
          <w:szCs w:val="19"/>
        </w:rPr>
        <w:t>hecho</w:t>
      </w:r>
      <w:proofErr w:type="gramEnd"/>
      <w:r w:rsidRPr="00F51837">
        <w:rPr>
          <w:rFonts w:ascii="Verdana" w:hAnsi="Verdana"/>
          <w:sz w:val="19"/>
          <w:szCs w:val="19"/>
        </w:rPr>
        <w:t xml:space="preserve"> o aritméticos.</w:t>
      </w:r>
    </w:p>
    <w:p w14:paraId="2D2B689F"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rsidP="00FE14A3">
      <w:pPr>
        <w:numPr>
          <w:ilvl w:val="0"/>
          <w:numId w:val="65"/>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Ttulo4"/>
        <w:ind w:right="-427"/>
        <w:rPr>
          <w:b w:val="0"/>
        </w:rPr>
      </w:pPr>
      <w:bookmarkStart w:id="368" w:name="_Toc41549258"/>
      <w:bookmarkStart w:id="369"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8"/>
      <w:bookmarkEnd w:id="369"/>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Ttulo2"/>
      </w:pPr>
      <w:bookmarkStart w:id="370" w:name="_Toc505598226"/>
      <w:bookmarkStart w:id="371" w:name="_Toc505598303"/>
      <w:bookmarkStart w:id="372" w:name="_Toc505598396"/>
      <w:bookmarkStart w:id="373" w:name="_Toc507512578"/>
      <w:bookmarkStart w:id="374" w:name="_Toc507512879"/>
      <w:bookmarkStart w:id="375" w:name="_Toc33530770"/>
      <w:bookmarkStart w:id="376" w:name="_Toc153533366"/>
      <w:bookmarkEnd w:id="297"/>
      <w:bookmarkEnd w:id="298"/>
      <w:bookmarkEnd w:id="299"/>
      <w:bookmarkEnd w:id="300"/>
      <w:bookmarkEnd w:id="301"/>
      <w:bookmarkEnd w:id="302"/>
      <w:bookmarkEnd w:id="303"/>
      <w:bookmarkEnd w:id="304"/>
      <w:bookmarkEnd w:id="305"/>
      <w:bookmarkEnd w:id="306"/>
      <w:bookmarkEnd w:id="314"/>
      <w:r w:rsidRPr="00F51837">
        <w:lastRenderedPageBreak/>
        <w:t>II.- LICITACIÓN</w:t>
      </w:r>
      <w:bookmarkEnd w:id="370"/>
      <w:bookmarkEnd w:id="371"/>
      <w:bookmarkEnd w:id="372"/>
      <w:bookmarkEnd w:id="373"/>
      <w:bookmarkEnd w:id="374"/>
      <w:bookmarkEnd w:id="375"/>
      <w:bookmarkEnd w:id="376"/>
    </w:p>
    <w:p w14:paraId="3269253C" w14:textId="77777777" w:rsidR="00BF49D4" w:rsidRPr="00F51837" w:rsidRDefault="000077EE" w:rsidP="0063752F">
      <w:pPr>
        <w:pStyle w:val="Ttulo3"/>
        <w:ind w:right="-427"/>
        <w:rPr>
          <w:rFonts w:eastAsia="Arial Unicode MS"/>
        </w:rPr>
      </w:pPr>
      <w:bookmarkStart w:id="377" w:name="_Toc153533367"/>
      <w:r w:rsidRPr="00F51837">
        <w:rPr>
          <w:rFonts w:eastAsia="Arial Unicode MS"/>
        </w:rPr>
        <w:t xml:space="preserve">11.- </w:t>
      </w:r>
      <w:r w:rsidR="00BF49D4" w:rsidRPr="00F51837">
        <w:rPr>
          <w:rFonts w:eastAsia="Arial Unicode MS"/>
        </w:rPr>
        <w:t>CONDICIONES PARA PARTICIPAR</w:t>
      </w:r>
      <w:bookmarkEnd w:id="377"/>
    </w:p>
    <w:p w14:paraId="06C6389B" w14:textId="2369899F" w:rsidR="00BF49D4" w:rsidRPr="00F51837" w:rsidRDefault="00A25880" w:rsidP="000C4232">
      <w:pPr>
        <w:pStyle w:val="Ttulo4"/>
        <w:ind w:right="-427"/>
        <w:rPr>
          <w:b w:val="0"/>
        </w:rPr>
      </w:pPr>
      <w:bookmarkStart w:id="378" w:name="_Toc41549261"/>
      <w:bookmarkStart w:id="379"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F51837">
        <w:rPr>
          <w:b w:val="0"/>
        </w:rPr>
        <w:t>es</w:t>
      </w:r>
      <w:proofErr w:type="spellEnd"/>
      <w:r w:rsidR="00BF49D4" w:rsidRPr="00F51837">
        <w:rPr>
          <w:b w:val="0"/>
        </w:rPr>
        <w:t xml:space="preserve">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78"/>
      <w:bookmarkEnd w:id="379"/>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 xml:space="preserve">Solo pueden participar las personas jurídicas que cumplan con lo dispuesto en el art. 66.1 </w:t>
      </w:r>
      <w:proofErr w:type="gramStart"/>
      <w:r w:rsidRPr="00F51837">
        <w:rPr>
          <w:rFonts w:ascii="Verdana" w:hAnsi="Verdana" w:cs="Tahoma"/>
          <w:sz w:val="19"/>
          <w:szCs w:val="19"/>
        </w:rPr>
        <w:t>LCSP</w:t>
      </w:r>
      <w:proofErr w:type="gramEnd"/>
      <w:r w:rsidRPr="00F51837">
        <w:rPr>
          <w:rFonts w:ascii="Verdana" w:hAnsi="Verdana" w:cs="Tahoma"/>
          <w:sz w:val="19"/>
          <w:szCs w:val="19"/>
        </w:rPr>
        <w:t xml:space="preserve">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Ttulo4"/>
        <w:ind w:right="-427"/>
        <w:rPr>
          <w:b w:val="0"/>
        </w:rPr>
      </w:pPr>
      <w:bookmarkStart w:id="380" w:name="_Toc41549262"/>
      <w:bookmarkStart w:id="381"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0"/>
      <w:bookmarkEnd w:id="381"/>
      <w:r w:rsidR="00BF49D4" w:rsidRPr="00F51837">
        <w:rPr>
          <w:b w:val="0"/>
        </w:rPr>
        <w:t xml:space="preserve"> </w:t>
      </w:r>
    </w:p>
    <w:p w14:paraId="12DE07AE" w14:textId="77777777" w:rsidR="00BF49D4" w:rsidRPr="00F51837" w:rsidRDefault="00A25880" w:rsidP="0063752F">
      <w:pPr>
        <w:pStyle w:val="Ttulo4"/>
        <w:ind w:right="-427"/>
        <w:rPr>
          <w:b w:val="0"/>
        </w:rPr>
      </w:pPr>
      <w:bookmarkStart w:id="382" w:name="_Toc41549263"/>
      <w:bookmarkStart w:id="383"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82"/>
      <w:bookmarkEnd w:id="383"/>
    </w:p>
    <w:p w14:paraId="6AD963D1" w14:textId="77777777" w:rsidR="00BF49D4" w:rsidRPr="00F51837" w:rsidRDefault="00A25880" w:rsidP="0063752F">
      <w:pPr>
        <w:pStyle w:val="Ttulo4"/>
        <w:ind w:right="-427"/>
        <w:rPr>
          <w:b w:val="0"/>
        </w:rPr>
      </w:pPr>
      <w:bookmarkStart w:id="384" w:name="_Toc41549264"/>
      <w:bookmarkStart w:id="385"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84"/>
      <w:bookmarkEnd w:id="385"/>
      <w:r w:rsidR="00BF49D4" w:rsidRPr="00F51837">
        <w:rPr>
          <w:b w:val="0"/>
        </w:rPr>
        <w:t xml:space="preserve"> </w:t>
      </w:r>
    </w:p>
    <w:p w14:paraId="30D73F50" w14:textId="24B9EDFC" w:rsidR="00BF49D4" w:rsidRPr="00BD127F" w:rsidRDefault="00BF49D4" w:rsidP="0063752F">
      <w:pPr>
        <w:pStyle w:val="Prrafodelist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w:t>
      </w:r>
      <w:r w:rsidRPr="00BD127F">
        <w:rPr>
          <w:rFonts w:ascii="Verdana" w:eastAsia="Arial Unicode MS" w:hAnsi="Verdana"/>
          <w:sz w:val="19"/>
          <w:szCs w:val="19"/>
        </w:rPr>
        <w:t xml:space="preserve">solicitarles </w:t>
      </w:r>
      <w:r w:rsidRPr="00BD127F">
        <w:rPr>
          <w:rFonts w:ascii="Verdana" w:hAnsi="Verdana" w:cs="sans-serif"/>
          <w:sz w:val="19"/>
          <w:szCs w:val="19"/>
        </w:rPr>
        <w:t>aclaraciones sobre los certificados y documentos presentados o requerirles para la presentación de otros complementarios</w:t>
      </w:r>
      <w:r w:rsidR="00306B91" w:rsidRPr="00BD127F">
        <w:rPr>
          <w:rFonts w:ascii="Verdana" w:hAnsi="Verdana" w:cs="sans-serif"/>
          <w:sz w:val="19"/>
          <w:szCs w:val="19"/>
        </w:rPr>
        <w:t xml:space="preserve">, lo que deberán cumplimentar en el plazo de </w:t>
      </w:r>
      <w:r w:rsidR="00306B91" w:rsidRPr="00BD127F">
        <w:rPr>
          <w:rFonts w:ascii="Verdana" w:hAnsi="Verdana"/>
          <w:sz w:val="19"/>
          <w:szCs w:val="19"/>
        </w:rPr>
        <w:t>cinco (5) días hábiles, a contar desde el siguiente a aquél en que se reciba el correspondiente requerimiento</w:t>
      </w:r>
      <w:r w:rsidRPr="00BD127F">
        <w:rPr>
          <w:rFonts w:ascii="Verdana" w:hAnsi="Verdana" w:cs="sans-serif"/>
          <w:sz w:val="19"/>
          <w:szCs w:val="19"/>
        </w:rPr>
        <w:t xml:space="preserve">. </w:t>
      </w:r>
    </w:p>
    <w:p w14:paraId="4CA4B99A" w14:textId="77777777" w:rsidR="00BF49D4" w:rsidRPr="00F51837" w:rsidRDefault="00A25880" w:rsidP="0063752F">
      <w:pPr>
        <w:pStyle w:val="Ttulo4"/>
        <w:ind w:right="-427"/>
        <w:rPr>
          <w:b w:val="0"/>
        </w:rPr>
      </w:pPr>
      <w:bookmarkStart w:id="386" w:name="_Toc41549265"/>
      <w:bookmarkStart w:id="387" w:name="_Toc48120668"/>
      <w:r w:rsidRPr="00BD127F">
        <w:t xml:space="preserve">11.5.- </w:t>
      </w:r>
      <w:r w:rsidR="00BF49D4" w:rsidRPr="00BD127F">
        <w:rPr>
          <w:b w:val="0"/>
        </w:rPr>
        <w:t>La presentación de oferta presume por parte de la licitadora la aceptación incondicional de las cláusulas de este pliego y del resto de los documentos</w:t>
      </w:r>
      <w:r w:rsidR="00BF49D4" w:rsidRPr="00F51837">
        <w:rPr>
          <w:b w:val="0"/>
        </w:rPr>
        <w:t xml:space="preserve">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86"/>
      <w:bookmarkEnd w:id="387"/>
      <w:r w:rsidR="00BF49D4" w:rsidRPr="00F51837">
        <w:rPr>
          <w:b w:val="0"/>
        </w:rPr>
        <w:t xml:space="preserve"> </w:t>
      </w:r>
    </w:p>
    <w:p w14:paraId="799260A1" w14:textId="145AFF04" w:rsidR="002146C6" w:rsidRPr="00F51837" w:rsidRDefault="000077EE" w:rsidP="00476869">
      <w:pPr>
        <w:pStyle w:val="Ttulo3"/>
        <w:ind w:right="-427"/>
        <w:rPr>
          <w:rFonts w:eastAsia="Arial Unicode MS"/>
        </w:rPr>
      </w:pPr>
      <w:bookmarkStart w:id="388" w:name="_Toc153533368"/>
      <w:r w:rsidRPr="00F51837">
        <w:rPr>
          <w:rFonts w:eastAsia="Arial Unicode MS"/>
        </w:rPr>
        <w:t xml:space="preserve">12.- </w:t>
      </w:r>
      <w:r w:rsidR="00BF49D4" w:rsidRPr="00F51837">
        <w:rPr>
          <w:rFonts w:eastAsia="Arial Unicode MS"/>
        </w:rPr>
        <w:t>PRESENTACIÓN DE OFERTAS</w:t>
      </w:r>
      <w:bookmarkEnd w:id="388"/>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F51837">
        <w:rPr>
          <w:rFonts w:ascii="Verdana" w:eastAsia="Arial Unicode MS" w:hAnsi="Verdana"/>
          <w:sz w:val="19"/>
          <w:szCs w:val="19"/>
        </w:rPr>
        <w:t>derechos</w:t>
      </w:r>
      <w:proofErr w:type="gramEnd"/>
      <w:r w:rsidRPr="00F51837">
        <w:rPr>
          <w:rFonts w:ascii="Verdana" w:eastAsia="Arial Unicode MS" w:hAnsi="Verdana"/>
          <w:sz w:val="19"/>
          <w:szCs w:val="19"/>
        </w:rPr>
        <w:t xml:space="preserve"> recogidos en la Ley de Protección de datos de carácter personal.</w:t>
      </w:r>
    </w:p>
    <w:p w14:paraId="1DA966AF" w14:textId="77777777" w:rsidR="00BF49D4" w:rsidRPr="00F51837" w:rsidRDefault="001C3CD1" w:rsidP="0063752F">
      <w:pPr>
        <w:pStyle w:val="Ttulo4"/>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Ttulo4"/>
        <w:ind w:right="-427"/>
      </w:pPr>
      <w:r w:rsidRPr="00F51837">
        <w:t xml:space="preserve">12.2.- </w:t>
      </w:r>
      <w:r w:rsidR="00BF49D4" w:rsidRPr="00F51837">
        <w:t>Medios</w:t>
      </w:r>
      <w:r w:rsidRPr="00F51837">
        <w:t>.</w:t>
      </w:r>
    </w:p>
    <w:p w14:paraId="203412D3" w14:textId="77777777" w:rsidR="00AB60C7" w:rsidRPr="00F51837" w:rsidRDefault="00AB60C7" w:rsidP="00AB60C7">
      <w:pPr>
        <w:pStyle w:val="Ttulo5"/>
        <w:rPr>
          <w:b/>
        </w:rPr>
      </w:pPr>
      <w:bookmarkStart w:id="389"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9E25C8"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5" w:history="1">
        <w:r w:rsidR="00AB60C7" w:rsidRPr="00F51837">
          <w:rPr>
            <w:rStyle w:val="Hipervnculo"/>
            <w:rFonts w:ascii="Verdana" w:hAnsi="Verdana" w:cs="Tahoma"/>
            <w:sz w:val="16"/>
            <w:szCs w:val="16"/>
          </w:rPr>
          <w:t>https://www.contratacion.euskadi.eus/informacion-general-licitacion-electronica/w32-kpelicel/es/</w:t>
        </w:r>
      </w:hyperlink>
    </w:p>
    <w:p w14:paraId="491557DD" w14:textId="77777777"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Pr="00F51837">
        <w:rPr>
          <w:rFonts w:ascii="Verdana" w:hAnsi="Verdana" w:cs="Tahoma"/>
          <w:b/>
          <w:color w:val="0000FF"/>
          <w:sz w:val="19"/>
          <w:szCs w:val="19"/>
        </w:rPr>
        <w:t>945.016.298</w:t>
      </w:r>
      <w:r w:rsidRPr="00F51837">
        <w:rPr>
          <w:rFonts w:ascii="Verdana" w:hAnsi="Verdana" w:cs="Tahoma"/>
          <w:sz w:val="19"/>
          <w:szCs w:val="19"/>
        </w:rPr>
        <w:t>.</w:t>
      </w:r>
    </w:p>
    <w:p w14:paraId="52D88530" w14:textId="77777777"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 xml:space="preserve">La información sobre la forma de presentación de oferta, formatos soportados y tamaño de los </w:t>
      </w:r>
      <w:proofErr w:type="gramStart"/>
      <w:r w:rsidRPr="00F51837">
        <w:rPr>
          <w:rFonts w:ascii="Verdana" w:hAnsi="Verdana"/>
          <w:sz w:val="20"/>
          <w:szCs w:val="20"/>
        </w:rPr>
        <w:t>ficheros,</w:t>
      </w:r>
      <w:proofErr w:type="gramEnd"/>
      <w:r w:rsidRPr="00F51837">
        <w:rPr>
          <w:rFonts w:ascii="Verdana" w:hAnsi="Verdana"/>
          <w:sz w:val="20"/>
          <w:szCs w:val="20"/>
        </w:rPr>
        <w:t xml:space="preserve"> se encuentra disponible en el siguiente enlace:</w:t>
      </w:r>
    </w:p>
    <w:p w14:paraId="0546D584" w14:textId="77777777" w:rsidR="00AB60C7" w:rsidRPr="00F51837" w:rsidRDefault="009E25C8" w:rsidP="00AB60C7">
      <w:pPr>
        <w:ind w:left="1985"/>
        <w:jc w:val="both"/>
        <w:rPr>
          <w:sz w:val="18"/>
          <w:szCs w:val="18"/>
        </w:rPr>
      </w:pPr>
      <w:hyperlink r:id="rId16" w:history="1">
        <w:r w:rsidR="00AB60C7" w:rsidRPr="00F51837">
          <w:rPr>
            <w:rStyle w:val="Hipervnculo"/>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p w14:paraId="57F72B9E" w14:textId="77777777" w:rsidR="00BF49D4" w:rsidRPr="00F51837" w:rsidRDefault="001C3CD1" w:rsidP="0063752F">
      <w:pPr>
        <w:pStyle w:val="Ttulo5"/>
        <w:ind w:right="-427"/>
        <w:rPr>
          <w:b/>
        </w:rPr>
      </w:pPr>
      <w:bookmarkStart w:id="390" w:name="_Toc48120673"/>
      <w:r w:rsidRPr="00F51837">
        <w:rPr>
          <w:b/>
        </w:rPr>
        <w:t xml:space="preserve">12.2.2.- </w:t>
      </w:r>
      <w:r w:rsidR="00BF49D4" w:rsidRPr="00F51837">
        <w:rPr>
          <w:b/>
        </w:rPr>
        <w:t>Medios no electrónicos o en papel</w:t>
      </w:r>
      <w:r w:rsidRPr="00F51837">
        <w:rPr>
          <w:b/>
        </w:rPr>
        <w:t>.</w:t>
      </w:r>
      <w:bookmarkEnd w:id="389"/>
      <w:bookmarkEnd w:id="390"/>
    </w:p>
    <w:p w14:paraId="40513F44" w14:textId="77777777" w:rsidR="00BF49D4" w:rsidRPr="00F51837" w:rsidRDefault="001C3CD1" w:rsidP="0063752F">
      <w:pPr>
        <w:tabs>
          <w:tab w:val="left" w:pos="400"/>
        </w:tabs>
        <w:spacing w:before="120" w:after="120"/>
        <w:ind w:left="2127" w:right="-427" w:hanging="709"/>
        <w:jc w:val="both"/>
        <w:rPr>
          <w:rFonts w:ascii="Verdana" w:eastAsia="Arial Unicode MS" w:hAnsi="Verdana"/>
          <w:sz w:val="19"/>
          <w:szCs w:val="19"/>
        </w:rPr>
      </w:pPr>
      <w:r w:rsidRPr="00F51837">
        <w:rPr>
          <w:rFonts w:ascii="Verdana" w:eastAsia="Arial Unicode MS" w:hAnsi="Verdana"/>
          <w:b/>
          <w:sz w:val="19"/>
          <w:szCs w:val="19"/>
        </w:rPr>
        <w:t xml:space="preserve">12.2.2.1.- </w:t>
      </w:r>
      <w:r w:rsidR="00BF49D4" w:rsidRPr="00F51837">
        <w:rPr>
          <w:rFonts w:ascii="Verdana" w:eastAsia="Arial Unicode MS" w:hAnsi="Verdana"/>
          <w:b/>
          <w:sz w:val="19"/>
          <w:szCs w:val="19"/>
        </w:rPr>
        <w:t>Forma de presentación:</w:t>
      </w:r>
    </w:p>
    <w:p w14:paraId="07F4D8A4"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documentos se presentarán en </w:t>
      </w:r>
      <w:r w:rsidRPr="00F51837">
        <w:rPr>
          <w:rFonts w:ascii="Verdana" w:hAnsi="Verdana" w:cs="Tahoma"/>
          <w:sz w:val="19"/>
          <w:szCs w:val="19"/>
          <w:u w:val="single"/>
        </w:rPr>
        <w:t xml:space="preserve">sobres cerrados y </w:t>
      </w:r>
      <w:r w:rsidRPr="00F51837">
        <w:rPr>
          <w:rFonts w:ascii="Verdana" w:eastAsia="Arial Unicode MS" w:hAnsi="Verdana" w:cs="Tahoma"/>
          <w:sz w:val="19"/>
          <w:szCs w:val="19"/>
          <w:u w:val="single"/>
        </w:rPr>
        <w:t>firmados</w:t>
      </w:r>
      <w:r w:rsidR="001529FB" w:rsidRPr="00F51837">
        <w:rPr>
          <w:rFonts w:ascii="Verdana" w:eastAsia="Arial Unicode MS" w:hAnsi="Verdana" w:cs="Tahoma"/>
          <w:sz w:val="19"/>
          <w:szCs w:val="19"/>
        </w:rPr>
        <w:t xml:space="preserve"> por la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 económica</w:t>
      </w:r>
      <w:r w:rsidRPr="00F51837">
        <w:rPr>
          <w:rFonts w:ascii="Verdana" w:eastAsia="Arial Unicode MS" w:hAnsi="Verdana" w:cs="Tahoma"/>
          <w:sz w:val="19"/>
          <w:szCs w:val="19"/>
        </w:rPr>
        <w:t xml:space="preserve"> o por la persona que 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represente. E</w:t>
      </w:r>
      <w:r w:rsidRPr="00F51837">
        <w:rPr>
          <w:rFonts w:ascii="Verdana" w:hAnsi="Verdana" w:cs="Tahoma"/>
          <w:sz w:val="19"/>
          <w:szCs w:val="19"/>
        </w:rPr>
        <w:t xml:space="preserve">n el interior de cada sobre se incluirá un índice </w:t>
      </w:r>
      <w:r w:rsidRPr="00F51837">
        <w:rPr>
          <w:rFonts w:ascii="Verdana" w:eastAsia="Arial Unicode MS" w:hAnsi="Verdana" w:cs="Tahoma"/>
          <w:sz w:val="19"/>
          <w:szCs w:val="19"/>
        </w:rPr>
        <w:t xml:space="preserve">numerado de los documentos incluidos en el mismo, y </w:t>
      </w:r>
      <w:r w:rsidRPr="00F51837">
        <w:rPr>
          <w:rFonts w:ascii="Verdana" w:eastAsia="Arial Unicode MS" w:hAnsi="Verdana" w:cs="Tahoma"/>
          <w:sz w:val="19"/>
          <w:szCs w:val="19"/>
          <w:u w:val="single"/>
        </w:rPr>
        <w:t xml:space="preserve">en </w:t>
      </w:r>
      <w:r w:rsidRPr="00F51837">
        <w:rPr>
          <w:rFonts w:ascii="Verdana" w:hAnsi="Verdana" w:cs="Tahoma"/>
          <w:sz w:val="19"/>
          <w:szCs w:val="19"/>
          <w:u w:val="single"/>
        </w:rPr>
        <w:t>el exterior</w:t>
      </w:r>
      <w:r w:rsidRPr="00F51837">
        <w:rPr>
          <w:rFonts w:ascii="Verdana" w:hAnsi="Verdana" w:cs="Tahoma"/>
          <w:sz w:val="19"/>
          <w:szCs w:val="19"/>
        </w:rPr>
        <w:t xml:space="preserve"> de cada uno de ellos se indicarán los siguientes datos:</w:t>
      </w:r>
    </w:p>
    <w:p w14:paraId="5727C340" w14:textId="77777777" w:rsidR="00BF49D4" w:rsidRPr="00F51837"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del sobre de que se trate (“A”</w:t>
      </w:r>
      <w:proofErr w:type="gramStart"/>
      <w:r w:rsidRPr="00F51837">
        <w:rPr>
          <w:rFonts w:ascii="Verdana" w:eastAsia="Arial Unicode MS" w:hAnsi="Verdana" w:cs="Tahoma"/>
          <w:sz w:val="19"/>
          <w:szCs w:val="19"/>
        </w:rPr>
        <w:t>,</w:t>
      </w:r>
      <w:r w:rsidR="0058703D" w:rsidRPr="00F51837">
        <w:rPr>
          <w:rFonts w:ascii="Verdana" w:eastAsia="Arial Unicode MS" w:hAnsi="Verdana" w:cs="Tahoma"/>
          <w:sz w:val="19"/>
          <w:szCs w:val="19"/>
        </w:rPr>
        <w:t xml:space="preserve"> </w:t>
      </w:r>
      <w:r w:rsidRPr="00F51837">
        <w:rPr>
          <w:rFonts w:ascii="Verdana" w:eastAsia="Arial Unicode MS" w:hAnsi="Verdana" w:cs="Tahoma"/>
          <w:sz w:val="19"/>
          <w:szCs w:val="19"/>
        </w:rPr>
        <w:t>”B</w:t>
      </w:r>
      <w:proofErr w:type="gramEnd"/>
      <w:r w:rsidRPr="00F51837">
        <w:rPr>
          <w:rFonts w:ascii="Verdana" w:eastAsia="Arial Unicode MS" w:hAnsi="Verdana" w:cs="Tahoma"/>
          <w:sz w:val="19"/>
          <w:szCs w:val="19"/>
        </w:rPr>
        <w:t>”) según se dispone en la cláusula 24 de cláusulas específicas del contrato.</w:t>
      </w:r>
    </w:p>
    <w:p w14:paraId="2B7A4684" w14:textId="77777777" w:rsidR="00BF49D4" w:rsidRPr="00F51837"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del contrato: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expediente y objeto. </w:t>
      </w:r>
    </w:p>
    <w:p w14:paraId="0CF00EBF" w14:textId="77777777" w:rsidR="00BF49D4" w:rsidRPr="00F51837"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La identificación de la licitadora: si es una persona jurídica se indicará su denominación social y NIF; y si es una persona física su nombre y apellidos y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DNI o documento equivalente.</w:t>
      </w:r>
    </w:p>
    <w:p w14:paraId="7072723A" w14:textId="77777777" w:rsidR="00BF49D4" w:rsidRPr="00F51837"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 la persona física que firme la oferta: nombre y apellidos y </w:t>
      </w:r>
      <w:proofErr w:type="spellStart"/>
      <w:r w:rsidRPr="00F51837">
        <w:rPr>
          <w:rFonts w:ascii="Verdana" w:eastAsia="Arial Unicode MS" w:hAnsi="Verdana" w:cs="Tahoma"/>
          <w:sz w:val="19"/>
          <w:szCs w:val="19"/>
        </w:rPr>
        <w:t>nº</w:t>
      </w:r>
      <w:proofErr w:type="spellEnd"/>
      <w:r w:rsidRPr="00F51837">
        <w:rPr>
          <w:rFonts w:ascii="Verdana" w:eastAsia="Arial Unicode MS" w:hAnsi="Verdana" w:cs="Tahoma"/>
          <w:sz w:val="19"/>
          <w:szCs w:val="19"/>
        </w:rPr>
        <w:t xml:space="preserve"> de DNI o documento equivalente.</w:t>
      </w:r>
    </w:p>
    <w:p w14:paraId="719507CA"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Los sobres se presentarán dentro del plazo – fecha y hora</w:t>
      </w:r>
      <w:r w:rsidR="00E909B2" w:rsidRPr="00F51837">
        <w:rPr>
          <w:rFonts w:ascii="Verdana" w:hAnsi="Verdana" w:cs="Tahoma"/>
          <w:sz w:val="19"/>
          <w:szCs w:val="19"/>
        </w:rPr>
        <w:t xml:space="preserve"> </w:t>
      </w:r>
      <w:r w:rsidRPr="00F5183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F51837" w:rsidRDefault="001C3CD1" w:rsidP="0063752F">
      <w:pPr>
        <w:tabs>
          <w:tab w:val="left" w:pos="400"/>
        </w:tabs>
        <w:spacing w:before="120" w:after="120"/>
        <w:ind w:left="2127" w:right="-427" w:hanging="709"/>
        <w:jc w:val="both"/>
        <w:rPr>
          <w:rFonts w:ascii="Verdana" w:eastAsia="Arial Unicode MS" w:hAnsi="Verdana"/>
          <w:b/>
          <w:sz w:val="19"/>
          <w:szCs w:val="19"/>
        </w:rPr>
      </w:pPr>
      <w:r w:rsidRPr="00F51837">
        <w:rPr>
          <w:rFonts w:ascii="Verdana" w:eastAsia="Arial Unicode MS" w:hAnsi="Verdana" w:cs="Tahoma"/>
          <w:b/>
          <w:sz w:val="19"/>
          <w:szCs w:val="19"/>
        </w:rPr>
        <w:t xml:space="preserve">12.2.2.2.- </w:t>
      </w:r>
      <w:r w:rsidR="00BF49D4" w:rsidRPr="00F51837">
        <w:rPr>
          <w:rFonts w:ascii="Verdana" w:eastAsia="Arial Unicode MS" w:hAnsi="Verdana"/>
          <w:b/>
          <w:sz w:val="19"/>
          <w:szCs w:val="19"/>
        </w:rPr>
        <w:t>Devolución de la documentación.</w:t>
      </w:r>
    </w:p>
    <w:p w14:paraId="50C2F93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F51837">
        <w:rPr>
          <w:rFonts w:ascii="Verdana" w:eastAsia="Arial Unicode MS" w:hAnsi="Verdana"/>
          <w:sz w:val="19"/>
          <w:szCs w:val="19"/>
        </w:rPr>
        <w:t xml:space="preserve">a la/al </w:t>
      </w:r>
      <w:proofErr w:type="gramStart"/>
      <w:r w:rsidR="00A9719C" w:rsidRPr="00F51837">
        <w:rPr>
          <w:rFonts w:ascii="Verdana" w:eastAsia="Arial Unicode MS" w:hAnsi="Verdana"/>
          <w:sz w:val="19"/>
          <w:szCs w:val="19"/>
        </w:rPr>
        <w:t>Secretaria</w:t>
      </w:r>
      <w:proofErr w:type="gramEnd"/>
      <w:r w:rsidR="00A9719C" w:rsidRPr="00F51837">
        <w:rPr>
          <w:rFonts w:ascii="Verdana" w:eastAsia="Arial Unicode MS" w:hAnsi="Verdana"/>
          <w:sz w:val="19"/>
          <w:szCs w:val="19"/>
        </w:rPr>
        <w:t>/o</w:t>
      </w:r>
      <w:r w:rsidRPr="00F51837">
        <w:rPr>
          <w:rFonts w:ascii="Verdana" w:eastAsia="Arial Unicode MS" w:hAnsi="Verdana"/>
          <w:sz w:val="19"/>
          <w:szCs w:val="19"/>
        </w:rPr>
        <w:t xml:space="preserve"> de la mesa de contratación - identificando el </w:t>
      </w:r>
      <w:proofErr w:type="spellStart"/>
      <w:r w:rsidRPr="00F51837">
        <w:rPr>
          <w:rFonts w:ascii="Verdana" w:eastAsia="Arial Unicode MS" w:hAnsi="Verdana"/>
          <w:sz w:val="19"/>
          <w:szCs w:val="19"/>
        </w:rPr>
        <w:t>nº</w:t>
      </w:r>
      <w:proofErr w:type="spellEnd"/>
      <w:r w:rsidRPr="00F51837">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2DF491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F51837" w:rsidRDefault="001C3CD1" w:rsidP="0063752F">
      <w:pPr>
        <w:pStyle w:val="Ttulo4"/>
        <w:ind w:right="-427"/>
      </w:pPr>
      <w:r w:rsidRPr="00F51837">
        <w:t xml:space="preserve">12.3.- </w:t>
      </w:r>
      <w:r w:rsidR="00BF49D4" w:rsidRPr="00F51837">
        <w:t>Confidencialidad.</w:t>
      </w:r>
    </w:p>
    <w:p w14:paraId="2E29D467"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proofErr w:type="gramStart"/>
      <w:r w:rsidRPr="00F51837">
        <w:rPr>
          <w:rFonts w:ascii="Verdana" w:eastAsia="Arial Unicode MS" w:hAnsi="Verdana" w:cs="Tahoma"/>
          <w:sz w:val="19"/>
          <w:szCs w:val="19"/>
        </w:rPr>
        <w:t>—</w:t>
      </w:r>
      <w:r w:rsidRPr="00F51837">
        <w:rPr>
          <w:rFonts w:ascii="Verdana" w:eastAsia="Arial Unicode MS" w:hAnsi="Verdana" w:cs="Tahoma"/>
          <w:color w:val="C0504D"/>
          <w:sz w:val="19"/>
          <w:szCs w:val="19"/>
        </w:rPr>
        <w:t xml:space="preserve"> </w:t>
      </w:r>
      <w:r w:rsidRPr="00F51837">
        <w:rPr>
          <w:rFonts w:ascii="Verdana" w:eastAsia="Arial Unicode MS" w:hAnsi="Verdana" w:cs="Tahoma"/>
          <w:sz w:val="19"/>
          <w:szCs w:val="19"/>
        </w:rPr>
        <w:t xml:space="preserve"> y</w:t>
      </w:r>
      <w:proofErr w:type="gramEnd"/>
      <w:r w:rsidRPr="00F51837">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F51837" w:rsidRDefault="004D5E48" w:rsidP="0063752F">
      <w:pPr>
        <w:spacing w:before="120" w:after="120"/>
        <w:ind w:left="851" w:right="-427"/>
        <w:jc w:val="both"/>
        <w:rPr>
          <w:rFonts w:ascii="Verdana" w:eastAsia="Arial Unicode MS" w:hAnsi="Verdana"/>
          <w:sz w:val="19"/>
          <w:szCs w:val="19"/>
        </w:rPr>
      </w:pPr>
    </w:p>
    <w:p w14:paraId="5C1FA51A" w14:textId="77777777" w:rsidR="004D5E48" w:rsidRPr="00F51837" w:rsidRDefault="004D5E48" w:rsidP="0063752F">
      <w:pPr>
        <w:spacing w:before="120" w:after="120"/>
        <w:ind w:left="851" w:right="-427"/>
        <w:jc w:val="both"/>
        <w:rPr>
          <w:rFonts w:ascii="Verdana" w:eastAsia="Arial Unicode MS" w:hAnsi="Verdana"/>
          <w:sz w:val="19"/>
          <w:szCs w:val="19"/>
        </w:rPr>
      </w:pPr>
    </w:p>
    <w:p w14:paraId="6DA9659E" w14:textId="77777777" w:rsidR="00BF49D4" w:rsidRPr="00F51837" w:rsidRDefault="001C3CD1" w:rsidP="0063752F">
      <w:pPr>
        <w:pStyle w:val="Ttulo4"/>
        <w:ind w:right="-427"/>
      </w:pPr>
      <w:r w:rsidRPr="00F51837">
        <w:lastRenderedPageBreak/>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Ttulo4"/>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Ttulo5"/>
        <w:ind w:right="-427"/>
        <w:rPr>
          <w:b/>
        </w:rPr>
      </w:pPr>
      <w:bookmarkStart w:id="391" w:name="_Toc41549274"/>
      <w:bookmarkStart w:id="392" w:name="_Toc48120677"/>
      <w:r w:rsidRPr="00F51837">
        <w:rPr>
          <w:b/>
        </w:rPr>
        <w:t xml:space="preserve">12.5.1.- </w:t>
      </w:r>
      <w:r w:rsidR="00BF49D4" w:rsidRPr="00F51837">
        <w:rPr>
          <w:b/>
        </w:rPr>
        <w:t>Actuaciones que son objeto de notificación y de comunicación</w:t>
      </w:r>
      <w:r w:rsidR="00C32A90" w:rsidRPr="00F51837">
        <w:rPr>
          <w:b/>
        </w:rPr>
        <w:t>.</w:t>
      </w:r>
      <w:bookmarkEnd w:id="391"/>
      <w:bookmarkEnd w:id="392"/>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Ttulo5"/>
        <w:ind w:right="-427"/>
        <w:rPr>
          <w:b/>
        </w:rPr>
      </w:pPr>
      <w:bookmarkStart w:id="393" w:name="_Toc41549275"/>
      <w:bookmarkStart w:id="394" w:name="_Toc48120678"/>
      <w:r w:rsidRPr="00F51837">
        <w:rPr>
          <w:b/>
        </w:rPr>
        <w:t xml:space="preserve">12.5.2.- </w:t>
      </w:r>
      <w:r w:rsidR="00BF49D4" w:rsidRPr="00F51837">
        <w:rPr>
          <w:b/>
        </w:rPr>
        <w:t>Presentación de ofertas por medios electrónicos</w:t>
      </w:r>
      <w:r w:rsidRPr="00F51837">
        <w:rPr>
          <w:b/>
        </w:rPr>
        <w:t>.</w:t>
      </w:r>
      <w:bookmarkEnd w:id="393"/>
      <w:bookmarkEnd w:id="394"/>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06480765" w14:textId="77777777" w:rsidR="00BF49D4" w:rsidRPr="00F51837" w:rsidRDefault="00D50A36" w:rsidP="0063752F">
      <w:pPr>
        <w:pStyle w:val="Ttulo5"/>
        <w:ind w:right="-427"/>
        <w:rPr>
          <w:b/>
        </w:rPr>
      </w:pPr>
      <w:bookmarkStart w:id="395" w:name="_Toc41549276"/>
      <w:bookmarkStart w:id="396" w:name="_Toc48120679"/>
      <w:r w:rsidRPr="00F51837">
        <w:rPr>
          <w:b/>
        </w:rPr>
        <w:t xml:space="preserve">12.5.3.- </w:t>
      </w:r>
      <w:r w:rsidR="00BF49D4" w:rsidRPr="00F51837">
        <w:rPr>
          <w:b/>
        </w:rPr>
        <w:t>Presentación de ofertas por medios no electrónicos o papel</w:t>
      </w:r>
      <w:r w:rsidRPr="00F51837">
        <w:rPr>
          <w:b/>
        </w:rPr>
        <w:t>.</w:t>
      </w:r>
      <w:bookmarkEnd w:id="395"/>
      <w:bookmarkEnd w:id="396"/>
    </w:p>
    <w:p w14:paraId="14505183"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eastAsia="Arial Unicode MS" w:hAnsi="Verdana"/>
          <w:sz w:val="19"/>
          <w:szCs w:val="19"/>
        </w:rPr>
        <w:t xml:space="preserve">En todo caso, las </w:t>
      </w:r>
      <w:r w:rsidRPr="00F51837">
        <w:rPr>
          <w:rFonts w:ascii="Verdana" w:eastAsia="Arial Unicode MS" w:hAnsi="Verdana"/>
          <w:b/>
          <w:sz w:val="19"/>
          <w:szCs w:val="19"/>
          <w:u w:val="single"/>
        </w:rPr>
        <w:t>notificaciones</w:t>
      </w:r>
      <w:r w:rsidRPr="00F51837">
        <w:rPr>
          <w:rFonts w:ascii="Verdana" w:eastAsia="Arial Unicode MS" w:hAnsi="Verdana"/>
          <w:sz w:val="19"/>
          <w:szCs w:val="19"/>
        </w:rPr>
        <w:t xml:space="preserve"> se practicarán por medios electrónicos </w:t>
      </w:r>
      <w:r w:rsidRPr="00F51837">
        <w:rPr>
          <w:rFonts w:ascii="Verdana" w:hAnsi="Verdana" w:cs="Tahoma"/>
          <w:sz w:val="19"/>
          <w:szCs w:val="19"/>
        </w:rPr>
        <w:t xml:space="preserve">a través de la Sede Electrónica de </w:t>
      </w:r>
      <w:r w:rsidRPr="00F51837">
        <w:rPr>
          <w:rFonts w:ascii="Verdana" w:eastAsia="Arial Unicode MS" w:hAnsi="Verdana"/>
          <w:sz w:val="19"/>
          <w:szCs w:val="19"/>
        </w:rPr>
        <w:t xml:space="preserve">la Administración de la CAE </w:t>
      </w:r>
      <w:r w:rsidRPr="00F51837">
        <w:rPr>
          <w:rFonts w:ascii="Verdana" w:hAnsi="Verdana" w:cs="Tahoma"/>
          <w:sz w:val="19"/>
          <w:szCs w:val="19"/>
        </w:rPr>
        <w:t xml:space="preserve">a la que se accederá a través de </w:t>
      </w:r>
      <w:hyperlink r:id="rId17" w:history="1">
        <w:r w:rsidRPr="00F51837">
          <w:rPr>
            <w:rStyle w:val="Hipervnculo"/>
            <w:rFonts w:ascii="Verdana" w:hAnsi="Verdana" w:cs="Tahoma"/>
            <w:sz w:val="19"/>
            <w:szCs w:val="19"/>
          </w:rPr>
          <w:t>https://euskadi.eus</w:t>
        </w:r>
      </w:hyperlink>
      <w:r w:rsidRPr="00F51837">
        <w:rPr>
          <w:rFonts w:ascii="Verdana" w:hAnsi="Verdana" w:cs="Tahoma"/>
          <w:sz w:val="19"/>
          <w:szCs w:val="19"/>
        </w:rPr>
        <w:t>. Para acceder a las not</w:t>
      </w:r>
      <w:r w:rsidR="00D34F7B" w:rsidRPr="00F51837">
        <w:rPr>
          <w:rFonts w:ascii="Verdana" w:hAnsi="Verdana" w:cs="Tahoma"/>
          <w:sz w:val="19"/>
          <w:szCs w:val="19"/>
        </w:rPr>
        <w:t>ificaciones y comunicaciones, las operadoras económica</w:t>
      </w:r>
      <w:r w:rsidRPr="00F51837">
        <w:rPr>
          <w:rFonts w:ascii="Verdana" w:hAnsi="Verdana" w:cs="Tahoma"/>
          <w:sz w:val="19"/>
          <w:szCs w:val="19"/>
        </w:rPr>
        <w:t>s deberán utilizar el enlace “Mis Carpetas” ubicado dentro de la pestaña “Trámites”. Cada vez que se envíe una notificac</w:t>
      </w:r>
      <w:r w:rsidR="00D34F7B" w:rsidRPr="00F51837">
        <w:rPr>
          <w:rFonts w:ascii="Verdana" w:hAnsi="Verdana" w:cs="Tahoma"/>
          <w:sz w:val="19"/>
          <w:szCs w:val="19"/>
        </w:rPr>
        <w:t>ión o comunicación, las operadoras económica</w:t>
      </w:r>
      <w:r w:rsidRPr="00F51837">
        <w:rPr>
          <w:rFonts w:ascii="Verdana" w:hAnsi="Verdana" w:cs="Tahoma"/>
          <w:sz w:val="19"/>
          <w:szCs w:val="19"/>
        </w:rPr>
        <w:t>s recibirán aviso del envío a la dirección de correo electrónico que haya facilitado a estos efectos.</w:t>
      </w:r>
    </w:p>
    <w:p w14:paraId="6853BB52"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Asimismo, las </w:t>
      </w:r>
      <w:r w:rsidRPr="00F51837">
        <w:rPr>
          <w:rFonts w:ascii="Verdana" w:hAnsi="Verdana" w:cs="Tahoma"/>
          <w:b/>
          <w:sz w:val="19"/>
          <w:szCs w:val="19"/>
          <w:u w:val="single"/>
        </w:rPr>
        <w:t>comunicaciones</w:t>
      </w:r>
      <w:r w:rsidRPr="00F5183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 efectos de notificaciones y comunicaciones, debe aportarse la declaración contenida en el </w:t>
      </w:r>
      <w:r w:rsidRPr="00F51837">
        <w:rPr>
          <w:rFonts w:ascii="Verdana" w:hAnsi="Verdana" w:cs="Tahoma"/>
          <w:b/>
          <w:color w:val="0000FF"/>
          <w:sz w:val="19"/>
          <w:szCs w:val="19"/>
        </w:rPr>
        <w:t xml:space="preserve">ANEXO </w:t>
      </w:r>
      <w:r w:rsidRPr="00F51837">
        <w:rPr>
          <w:rFonts w:ascii="Verdana" w:eastAsia="Arial Unicode MS" w:hAnsi="Verdana" w:cs="Tahoma"/>
          <w:b/>
          <w:color w:val="0000FF"/>
          <w:sz w:val="19"/>
          <w:szCs w:val="19"/>
        </w:rPr>
        <w:t>II.</w:t>
      </w:r>
      <w:r w:rsidR="0077727F" w:rsidRPr="00F51837">
        <w:rPr>
          <w:rFonts w:ascii="Verdana" w:eastAsia="Arial Unicode MS" w:hAnsi="Verdana" w:cs="Tahoma"/>
          <w:b/>
          <w:color w:val="0000FF"/>
          <w:sz w:val="19"/>
          <w:szCs w:val="19"/>
        </w:rPr>
        <w:t>10</w:t>
      </w:r>
      <w:r w:rsidRPr="00F51837">
        <w:rPr>
          <w:rFonts w:ascii="Verdana" w:eastAsia="Arial Unicode MS" w:hAnsi="Verdana" w:cs="Tahoma"/>
          <w:b/>
          <w:color w:val="0000FF"/>
          <w:sz w:val="19"/>
          <w:szCs w:val="19"/>
        </w:rPr>
        <w:t xml:space="preserve">. </w:t>
      </w:r>
      <w:r w:rsidRPr="00F51837">
        <w:rPr>
          <w:rFonts w:ascii="Verdana" w:hAnsi="Verdana" w:cs="Tahoma"/>
          <w:sz w:val="19"/>
          <w:szCs w:val="19"/>
        </w:rPr>
        <w:t>debidamente cumplimentada y firmada.</w:t>
      </w:r>
    </w:p>
    <w:p w14:paraId="70CC3F0F" w14:textId="77777777" w:rsidR="00BF49D4" w:rsidRPr="00F51837" w:rsidRDefault="00723E28" w:rsidP="0063752F">
      <w:pPr>
        <w:pStyle w:val="Ttulo3"/>
        <w:ind w:right="-427"/>
        <w:rPr>
          <w:rFonts w:eastAsia="Arial Unicode MS"/>
        </w:rPr>
      </w:pPr>
      <w:bookmarkStart w:id="397" w:name="_Toc153533369"/>
      <w:r w:rsidRPr="00F51837">
        <w:rPr>
          <w:rFonts w:eastAsia="Arial Unicode MS"/>
          <w:caps w:val="0"/>
        </w:rPr>
        <w:t>13.- SOBRE “A” «DOCUMENTACIÓN ACREDITATIVA DEL CUMPLIMIENTO DE LOS REQUISITOS PREVIOS»</w:t>
      </w:r>
      <w:bookmarkEnd w:id="397"/>
    </w:p>
    <w:p w14:paraId="669C1BC2" w14:textId="77777777" w:rsidR="00BF49D4" w:rsidRPr="00F51837" w:rsidRDefault="001347E8" w:rsidP="0063752F">
      <w:pPr>
        <w:pStyle w:val="Ttulo4"/>
        <w:ind w:right="-427"/>
      </w:pPr>
      <w:bookmarkStart w:id="398" w:name="_Toc41549278"/>
      <w:r w:rsidRPr="00F51837">
        <w:t>13.1.-</w:t>
      </w:r>
      <w:r w:rsidR="00BF49D4" w:rsidRPr="00F51837">
        <w:t>Relación de documentos que deben obrar en este sobre</w:t>
      </w:r>
      <w:r w:rsidRPr="00F51837">
        <w:t>:</w:t>
      </w:r>
      <w:bookmarkEnd w:id="398"/>
    </w:p>
    <w:p w14:paraId="0DE1BE51" w14:textId="77777777" w:rsidR="007446E4" w:rsidRPr="00F51837" w:rsidRDefault="007446E4" w:rsidP="007446E4">
      <w:pPr>
        <w:pStyle w:val="Ttulo5"/>
        <w:ind w:right="-427"/>
        <w:rPr>
          <w:szCs w:val="19"/>
        </w:rPr>
      </w:pPr>
      <w:bookmarkStart w:id="399" w:name="_Toc48120682"/>
      <w:r w:rsidRPr="00F51837">
        <w:rPr>
          <w:b/>
          <w:szCs w:val="19"/>
        </w:rPr>
        <w:t xml:space="preserve">13.1.1.- </w:t>
      </w:r>
      <w:r w:rsidR="0038702F" w:rsidRPr="00F51837">
        <w:rPr>
          <w:rFonts w:cs="Tahoma"/>
          <w:szCs w:val="19"/>
        </w:rPr>
        <w:t>Anexo II.0.</w:t>
      </w:r>
      <w:bookmarkEnd w:id="399"/>
    </w:p>
    <w:p w14:paraId="284EDEED" w14:textId="77777777" w:rsidR="00BF49D4" w:rsidRPr="00F51837" w:rsidRDefault="001347E8" w:rsidP="0063752F">
      <w:pPr>
        <w:pStyle w:val="Ttulo5"/>
        <w:ind w:right="-427"/>
      </w:pPr>
      <w:bookmarkStart w:id="400" w:name="_Toc41549279"/>
      <w:bookmarkStart w:id="401"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400"/>
      <w:bookmarkEnd w:id="401"/>
    </w:p>
    <w:p w14:paraId="74CAF818" w14:textId="77777777" w:rsidR="00BF49D4" w:rsidRPr="00F51837" w:rsidRDefault="001347E8" w:rsidP="0063752F">
      <w:pPr>
        <w:pStyle w:val="Ttulo5"/>
        <w:ind w:right="-427"/>
      </w:pPr>
      <w:bookmarkStart w:id="402" w:name="_Toc41549280"/>
      <w:bookmarkStart w:id="403"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402"/>
      <w:bookmarkEnd w:id="403"/>
    </w:p>
    <w:p w14:paraId="299CB44B" w14:textId="77777777" w:rsidR="00BF49D4" w:rsidRPr="00F51837" w:rsidRDefault="007446E4" w:rsidP="0063752F">
      <w:pPr>
        <w:pStyle w:val="Ttulo5"/>
        <w:ind w:right="-427"/>
      </w:pPr>
      <w:bookmarkStart w:id="404" w:name="_Toc41549281"/>
      <w:bookmarkStart w:id="405"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404"/>
      <w:bookmarkEnd w:id="405"/>
      <w:r w:rsidR="00BF49D4" w:rsidRPr="00F51837">
        <w:t xml:space="preserve"> </w:t>
      </w:r>
    </w:p>
    <w:p w14:paraId="7BBD7995" w14:textId="037A07BB" w:rsidR="00BF49D4" w:rsidRPr="00F51837" w:rsidRDefault="007446E4" w:rsidP="0063752F">
      <w:pPr>
        <w:pStyle w:val="Ttulo5"/>
        <w:ind w:right="-427"/>
        <w:rPr>
          <w:b/>
          <w:color w:val="0000FF"/>
        </w:rPr>
      </w:pPr>
      <w:bookmarkStart w:id="406" w:name="_Toc41549282"/>
      <w:bookmarkStart w:id="407"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406"/>
      <w:bookmarkEnd w:id="407"/>
    </w:p>
    <w:p w14:paraId="2EEE4F40" w14:textId="77777777" w:rsidR="00BF49D4" w:rsidRPr="00F51837" w:rsidRDefault="007446E4" w:rsidP="0063752F">
      <w:pPr>
        <w:pStyle w:val="Ttulo5"/>
        <w:ind w:right="-427"/>
        <w:rPr>
          <w:b/>
          <w:color w:val="0000FF"/>
        </w:rPr>
      </w:pPr>
      <w:bookmarkStart w:id="408" w:name="_Toc41549283"/>
      <w:bookmarkStart w:id="409"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08"/>
      <w:bookmarkEnd w:id="409"/>
    </w:p>
    <w:p w14:paraId="0763297D" w14:textId="77777777" w:rsidR="00BF49D4" w:rsidRPr="00F51837" w:rsidRDefault="007446E4" w:rsidP="0063752F">
      <w:pPr>
        <w:pStyle w:val="Ttulo5"/>
        <w:ind w:right="-427"/>
        <w:rPr>
          <w:b/>
          <w:color w:val="0000FF"/>
        </w:rPr>
      </w:pPr>
      <w:bookmarkStart w:id="410" w:name="_Toc41549284"/>
      <w:bookmarkStart w:id="411"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10"/>
      <w:bookmarkEnd w:id="411"/>
    </w:p>
    <w:p w14:paraId="023B4EB8" w14:textId="77777777" w:rsidR="00BF49D4" w:rsidRPr="00F51837" w:rsidRDefault="007446E4" w:rsidP="0063752F">
      <w:pPr>
        <w:pStyle w:val="Ttulo5"/>
        <w:ind w:right="-427"/>
        <w:rPr>
          <w:b/>
          <w:color w:val="0000FF"/>
        </w:rPr>
      </w:pPr>
      <w:bookmarkStart w:id="412" w:name="_Toc41549285"/>
      <w:bookmarkStart w:id="413"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12"/>
      <w:bookmarkEnd w:id="413"/>
    </w:p>
    <w:p w14:paraId="3847A610" w14:textId="77777777" w:rsidR="00BF49D4" w:rsidRPr="00F51837" w:rsidRDefault="007446E4" w:rsidP="0063752F">
      <w:pPr>
        <w:pStyle w:val="Ttulo5"/>
        <w:ind w:right="-427"/>
      </w:pPr>
      <w:bookmarkStart w:id="414" w:name="_Toc41549286"/>
      <w:bookmarkStart w:id="415"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14"/>
      <w:bookmarkEnd w:id="415"/>
      <w:r w:rsidR="00BF49D4" w:rsidRPr="00F51837">
        <w:t xml:space="preserve"> </w:t>
      </w:r>
    </w:p>
    <w:p w14:paraId="06E40008" w14:textId="4880C92B" w:rsidR="008D7569" w:rsidRPr="00F51837" w:rsidRDefault="008D7569" w:rsidP="008D7569">
      <w:pPr>
        <w:pStyle w:val="Ttulo5"/>
        <w:ind w:right="-427"/>
      </w:pPr>
      <w:bookmarkStart w:id="416" w:name="_Toc41549287"/>
      <w:bookmarkStart w:id="417"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Ttulo5"/>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Ttulo5"/>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16"/>
      <w:bookmarkEnd w:id="417"/>
    </w:p>
    <w:p w14:paraId="1F66B00C" w14:textId="1CC15825" w:rsidR="00BF49D4" w:rsidRPr="00F51837" w:rsidRDefault="007446E4" w:rsidP="0063752F">
      <w:pPr>
        <w:pStyle w:val="Ttulo5"/>
        <w:ind w:right="-427"/>
      </w:pPr>
      <w:bookmarkStart w:id="418" w:name="_Toc41549288"/>
      <w:bookmarkStart w:id="419"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18"/>
      <w:bookmarkEnd w:id="419"/>
      <w:r w:rsidR="00BF49D4" w:rsidRPr="00F51837">
        <w:t xml:space="preserve"> </w:t>
      </w:r>
    </w:p>
    <w:p w14:paraId="417C8BDC" w14:textId="7929193E" w:rsidR="00BF49D4" w:rsidRPr="00F51837" w:rsidRDefault="007446E4" w:rsidP="0063752F">
      <w:pPr>
        <w:pStyle w:val="Ttulo5"/>
        <w:ind w:right="-427"/>
      </w:pPr>
      <w:bookmarkStart w:id="420" w:name="_Toc41549289"/>
      <w:bookmarkStart w:id="421"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0"/>
      <w:bookmarkEnd w:id="421"/>
      <w:r w:rsidR="00BF49D4" w:rsidRPr="00F51837">
        <w:t xml:space="preserve"> </w:t>
      </w:r>
    </w:p>
    <w:p w14:paraId="620E460B" w14:textId="77777777" w:rsidR="00BF49D4" w:rsidRPr="00F51837" w:rsidRDefault="004C3C0A" w:rsidP="0063752F">
      <w:pPr>
        <w:pStyle w:val="Ttulo4"/>
        <w:ind w:right="-427"/>
      </w:pPr>
      <w:bookmarkStart w:id="422" w:name="_Toc41549290"/>
      <w:r w:rsidRPr="00F51837">
        <w:t xml:space="preserve">13.2.- </w:t>
      </w:r>
      <w:r w:rsidR="00BF49D4" w:rsidRPr="00F51837">
        <w:t xml:space="preserve">Acumulación de solvencia en el caso de </w:t>
      </w:r>
      <w:proofErr w:type="spellStart"/>
      <w:r w:rsidR="00BF49D4" w:rsidRPr="00F51837">
        <w:t>UTEs</w:t>
      </w:r>
      <w:proofErr w:type="spellEnd"/>
      <w:r w:rsidRPr="00F51837">
        <w:t>:</w:t>
      </w:r>
      <w:bookmarkEnd w:id="422"/>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rsidP="00FE14A3">
      <w:pPr>
        <w:widowControl w:val="0"/>
        <w:numPr>
          <w:ilvl w:val="0"/>
          <w:numId w:val="67"/>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rsidP="00FE14A3">
      <w:pPr>
        <w:widowControl w:val="0"/>
        <w:numPr>
          <w:ilvl w:val="0"/>
          <w:numId w:val="67"/>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w:t>
      </w:r>
      <w:proofErr w:type="spellStart"/>
      <w:r w:rsidRPr="00F51837">
        <w:rPr>
          <w:rFonts w:ascii="Verdana" w:eastAsia="Arial Unicode MS" w:hAnsi="Verdana"/>
          <w:sz w:val="19"/>
          <w:szCs w:val="19"/>
          <w:u w:val="single"/>
        </w:rPr>
        <w:t>o</w:t>
      </w:r>
      <w:proofErr w:type="spellEnd"/>
      <w:r w:rsidRPr="00F51837">
        <w:rPr>
          <w:rFonts w:ascii="Verdana" w:eastAsia="Arial Unicode MS" w:hAnsi="Verdana"/>
          <w:sz w:val="19"/>
          <w:szCs w:val="19"/>
          <w:u w:val="single"/>
        </w:rPr>
        <w:t xml:space="preserve">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rsidP="00FE14A3">
      <w:pPr>
        <w:pStyle w:val="Prrafodelista"/>
        <w:numPr>
          <w:ilvl w:val="0"/>
          <w:numId w:val="117"/>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Default="00BF49D4" w:rsidP="00FE14A3">
      <w:pPr>
        <w:pStyle w:val="Prrafodelista"/>
        <w:numPr>
          <w:ilvl w:val="0"/>
          <w:numId w:val="117"/>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7CA5B635" w14:textId="7187650A" w:rsidR="00230969" w:rsidRDefault="00230969" w:rsidP="00230969">
      <w:pPr>
        <w:spacing w:before="120" w:after="120"/>
        <w:ind w:right="-427"/>
        <w:jc w:val="both"/>
        <w:rPr>
          <w:rFonts w:eastAsia="Arial Unicode MS"/>
        </w:rPr>
      </w:pPr>
    </w:p>
    <w:p w14:paraId="723C2957" w14:textId="6B47D5BE" w:rsidR="00230969" w:rsidRDefault="00230969" w:rsidP="00230969">
      <w:pPr>
        <w:spacing w:before="120" w:after="120"/>
        <w:ind w:right="-427"/>
        <w:jc w:val="both"/>
        <w:rPr>
          <w:rFonts w:eastAsia="Arial Unicode MS"/>
        </w:rPr>
      </w:pPr>
    </w:p>
    <w:p w14:paraId="3DDFBDFB" w14:textId="100D8B27" w:rsidR="00230969" w:rsidRDefault="00230969" w:rsidP="00230969">
      <w:pPr>
        <w:spacing w:before="120" w:after="120"/>
        <w:ind w:right="-427"/>
        <w:jc w:val="both"/>
        <w:rPr>
          <w:rFonts w:eastAsia="Arial Unicode MS"/>
        </w:rPr>
      </w:pPr>
    </w:p>
    <w:p w14:paraId="72A005D8" w14:textId="72427175" w:rsidR="00230969" w:rsidRDefault="00230969" w:rsidP="00230969">
      <w:pPr>
        <w:spacing w:before="120" w:after="120"/>
        <w:ind w:right="-427"/>
        <w:jc w:val="both"/>
        <w:rPr>
          <w:rFonts w:eastAsia="Arial Unicode MS"/>
        </w:rPr>
      </w:pPr>
    </w:p>
    <w:p w14:paraId="7A078E10" w14:textId="43428B80" w:rsidR="00230969" w:rsidRDefault="00230969" w:rsidP="00230969">
      <w:pPr>
        <w:spacing w:before="120" w:after="120"/>
        <w:ind w:right="-427"/>
        <w:jc w:val="both"/>
        <w:rPr>
          <w:rFonts w:eastAsia="Arial Unicode MS"/>
        </w:rPr>
      </w:pPr>
    </w:p>
    <w:p w14:paraId="6AEE731B" w14:textId="5B531984" w:rsidR="00230969" w:rsidRDefault="00230969" w:rsidP="00230969">
      <w:pPr>
        <w:spacing w:before="120" w:after="120"/>
        <w:ind w:right="-427"/>
        <w:jc w:val="both"/>
        <w:rPr>
          <w:rFonts w:eastAsia="Arial Unicode MS"/>
        </w:rPr>
      </w:pPr>
    </w:p>
    <w:p w14:paraId="1E06C960" w14:textId="258B7111" w:rsidR="00230969" w:rsidRDefault="00230969" w:rsidP="00230969">
      <w:pPr>
        <w:spacing w:before="120" w:after="120"/>
        <w:ind w:right="-427"/>
        <w:jc w:val="both"/>
        <w:rPr>
          <w:rFonts w:eastAsia="Arial Unicode MS"/>
        </w:rPr>
      </w:pPr>
    </w:p>
    <w:p w14:paraId="717D4FA5" w14:textId="047B02CF" w:rsidR="00230969" w:rsidRDefault="00230969" w:rsidP="00230969">
      <w:pPr>
        <w:spacing w:before="120" w:after="120"/>
        <w:ind w:right="-427"/>
        <w:jc w:val="both"/>
        <w:rPr>
          <w:rFonts w:eastAsia="Arial Unicode MS"/>
        </w:rPr>
      </w:pPr>
    </w:p>
    <w:p w14:paraId="7E2776F1" w14:textId="65647D22" w:rsidR="00230969" w:rsidRDefault="00230969" w:rsidP="00230969">
      <w:pPr>
        <w:spacing w:before="120" w:after="120"/>
        <w:ind w:right="-427"/>
        <w:jc w:val="both"/>
        <w:rPr>
          <w:rFonts w:eastAsia="Arial Unicode MS"/>
        </w:rPr>
      </w:pPr>
    </w:p>
    <w:p w14:paraId="5B216468" w14:textId="5E966AB8" w:rsidR="00230969" w:rsidRDefault="00230969" w:rsidP="00230969">
      <w:pPr>
        <w:spacing w:before="120" w:after="120"/>
        <w:ind w:right="-427"/>
        <w:jc w:val="both"/>
        <w:rPr>
          <w:rFonts w:eastAsia="Arial Unicode MS"/>
        </w:rPr>
      </w:pPr>
    </w:p>
    <w:p w14:paraId="4B890F34" w14:textId="5AE72A79" w:rsidR="00230969" w:rsidRDefault="00230969" w:rsidP="00230969">
      <w:pPr>
        <w:spacing w:before="120" w:after="120"/>
        <w:ind w:right="-427"/>
        <w:jc w:val="both"/>
        <w:rPr>
          <w:rFonts w:eastAsia="Arial Unicode MS"/>
        </w:rPr>
      </w:pPr>
    </w:p>
    <w:p w14:paraId="71554669" w14:textId="1123BDA3" w:rsidR="00230969" w:rsidRDefault="00230969" w:rsidP="00230969">
      <w:pPr>
        <w:spacing w:before="120" w:after="120"/>
        <w:ind w:right="-427"/>
        <w:jc w:val="both"/>
        <w:rPr>
          <w:rFonts w:eastAsia="Arial Unicode MS"/>
        </w:rPr>
      </w:pPr>
    </w:p>
    <w:p w14:paraId="232ED515" w14:textId="7BBF5152" w:rsidR="00230969" w:rsidRDefault="00230969" w:rsidP="00230969">
      <w:pPr>
        <w:spacing w:before="120" w:after="120"/>
        <w:ind w:right="-427"/>
        <w:jc w:val="both"/>
        <w:rPr>
          <w:rFonts w:eastAsia="Arial Unicode MS"/>
        </w:rPr>
      </w:pPr>
    </w:p>
    <w:p w14:paraId="759FBD35" w14:textId="0CF993E5" w:rsidR="00230969" w:rsidRDefault="00230969" w:rsidP="00230969">
      <w:pPr>
        <w:spacing w:before="120" w:after="120"/>
        <w:ind w:right="-427"/>
        <w:jc w:val="both"/>
        <w:rPr>
          <w:rFonts w:eastAsia="Arial Unicode MS"/>
        </w:rPr>
      </w:pPr>
    </w:p>
    <w:p w14:paraId="5DAB6ED0" w14:textId="4ED91FB2" w:rsidR="00230969" w:rsidRDefault="00230969" w:rsidP="00230969">
      <w:pPr>
        <w:spacing w:before="120" w:after="120"/>
        <w:ind w:right="-427"/>
        <w:jc w:val="both"/>
        <w:rPr>
          <w:rFonts w:eastAsia="Arial Unicode MS"/>
        </w:rPr>
      </w:pPr>
    </w:p>
    <w:p w14:paraId="7AA1D304" w14:textId="433FED05" w:rsidR="00230969" w:rsidRDefault="00230969" w:rsidP="00230969">
      <w:pPr>
        <w:spacing w:before="120" w:after="120"/>
        <w:ind w:right="-427"/>
        <w:jc w:val="both"/>
        <w:rPr>
          <w:rFonts w:eastAsia="Arial Unicode MS"/>
        </w:rPr>
      </w:pPr>
    </w:p>
    <w:p w14:paraId="0674A4F3" w14:textId="64A88C9E" w:rsidR="00230969" w:rsidRDefault="00230969" w:rsidP="00230969">
      <w:pPr>
        <w:spacing w:before="120" w:after="120"/>
        <w:ind w:right="-427"/>
        <w:jc w:val="both"/>
        <w:rPr>
          <w:rFonts w:eastAsia="Arial Unicode MS"/>
        </w:rPr>
      </w:pPr>
    </w:p>
    <w:p w14:paraId="31276629" w14:textId="1A854092" w:rsidR="00230969" w:rsidRDefault="00230969" w:rsidP="00230969">
      <w:pPr>
        <w:spacing w:before="120" w:after="120"/>
        <w:ind w:right="-427"/>
        <w:jc w:val="both"/>
        <w:rPr>
          <w:rFonts w:eastAsia="Arial Unicode MS"/>
        </w:rPr>
      </w:pPr>
    </w:p>
    <w:p w14:paraId="050AE5D4" w14:textId="07CBCB59" w:rsidR="00230969" w:rsidRDefault="00230969" w:rsidP="00230969">
      <w:pPr>
        <w:spacing w:before="120" w:after="120"/>
        <w:ind w:right="-427"/>
        <w:jc w:val="both"/>
        <w:rPr>
          <w:rFonts w:eastAsia="Arial Unicode MS"/>
        </w:rPr>
      </w:pPr>
    </w:p>
    <w:p w14:paraId="3044DBD7" w14:textId="79FD982A" w:rsidR="00230969" w:rsidRDefault="00230969" w:rsidP="00230969">
      <w:pPr>
        <w:spacing w:before="120" w:after="120"/>
        <w:ind w:right="-427"/>
        <w:jc w:val="both"/>
        <w:rPr>
          <w:rFonts w:eastAsia="Arial Unicode MS"/>
        </w:rPr>
      </w:pPr>
    </w:p>
    <w:p w14:paraId="10C37FDE" w14:textId="0A87C1D6" w:rsidR="00230969" w:rsidRDefault="00230969" w:rsidP="00230969">
      <w:pPr>
        <w:spacing w:before="120" w:after="120"/>
        <w:ind w:right="-427"/>
        <w:jc w:val="both"/>
        <w:rPr>
          <w:rFonts w:eastAsia="Arial Unicode MS"/>
        </w:rPr>
      </w:pPr>
    </w:p>
    <w:p w14:paraId="1523F148" w14:textId="48BCBD7C" w:rsidR="00230969" w:rsidRDefault="00230969" w:rsidP="00230969">
      <w:pPr>
        <w:spacing w:before="120" w:after="120"/>
        <w:ind w:right="-427"/>
        <w:jc w:val="both"/>
        <w:rPr>
          <w:rFonts w:eastAsia="Arial Unicode MS"/>
        </w:rPr>
      </w:pPr>
    </w:p>
    <w:p w14:paraId="0BBE27C6" w14:textId="130F65CD" w:rsidR="00230969" w:rsidRDefault="00230969" w:rsidP="00230969">
      <w:pPr>
        <w:spacing w:before="120" w:after="120"/>
        <w:ind w:right="-427"/>
        <w:jc w:val="both"/>
        <w:rPr>
          <w:rFonts w:eastAsia="Arial Unicode MS"/>
        </w:rPr>
      </w:pPr>
    </w:p>
    <w:p w14:paraId="50C11EAC" w14:textId="46A95B64" w:rsidR="00230969" w:rsidRDefault="00230969" w:rsidP="00230969">
      <w:pPr>
        <w:spacing w:before="120" w:after="120"/>
        <w:ind w:right="-427"/>
        <w:jc w:val="both"/>
        <w:rPr>
          <w:rFonts w:eastAsia="Arial Unicode MS"/>
        </w:rPr>
      </w:pPr>
    </w:p>
    <w:p w14:paraId="6A23D98D" w14:textId="45E073E4" w:rsidR="00230969" w:rsidRDefault="00230969" w:rsidP="00230969">
      <w:pPr>
        <w:spacing w:before="120" w:after="120"/>
        <w:ind w:right="-427"/>
        <w:jc w:val="both"/>
        <w:rPr>
          <w:rFonts w:eastAsia="Arial Unicode MS"/>
        </w:rPr>
      </w:pPr>
    </w:p>
    <w:p w14:paraId="4ECAC9F1" w14:textId="35156FA5" w:rsidR="00230969" w:rsidRDefault="00230969" w:rsidP="00230969">
      <w:pPr>
        <w:spacing w:before="120" w:after="120"/>
        <w:ind w:right="-427"/>
        <w:jc w:val="both"/>
        <w:rPr>
          <w:rFonts w:eastAsia="Arial Unicode MS"/>
        </w:rPr>
      </w:pPr>
    </w:p>
    <w:p w14:paraId="1268CA76" w14:textId="1A495EAA" w:rsidR="00230969" w:rsidRDefault="00230969" w:rsidP="00230969">
      <w:pPr>
        <w:spacing w:before="120" w:after="120"/>
        <w:ind w:right="-427"/>
        <w:jc w:val="both"/>
        <w:rPr>
          <w:rFonts w:eastAsia="Arial Unicode MS"/>
        </w:rPr>
      </w:pPr>
    </w:p>
    <w:p w14:paraId="0BC1502A" w14:textId="372D5C17" w:rsidR="00230969" w:rsidRDefault="00230969" w:rsidP="00230969">
      <w:pPr>
        <w:spacing w:before="120" w:after="120"/>
        <w:ind w:right="-427"/>
        <w:jc w:val="both"/>
        <w:rPr>
          <w:rFonts w:eastAsia="Arial Unicode MS"/>
        </w:rPr>
      </w:pPr>
    </w:p>
    <w:p w14:paraId="6232A17D" w14:textId="447C6B9A" w:rsidR="00230969" w:rsidRDefault="00230969" w:rsidP="00230969">
      <w:pPr>
        <w:spacing w:before="120" w:after="120"/>
        <w:ind w:right="-427"/>
        <w:jc w:val="both"/>
        <w:rPr>
          <w:rFonts w:eastAsia="Arial Unicode MS"/>
        </w:rPr>
      </w:pPr>
    </w:p>
    <w:p w14:paraId="7438D5D9" w14:textId="0073ABAD" w:rsidR="00230969" w:rsidRDefault="00230969" w:rsidP="00230969">
      <w:pPr>
        <w:spacing w:before="120" w:after="120"/>
        <w:ind w:right="-427"/>
        <w:jc w:val="both"/>
        <w:rPr>
          <w:rFonts w:eastAsia="Arial Unicode MS"/>
        </w:rPr>
      </w:pPr>
    </w:p>
    <w:p w14:paraId="708DAD7D" w14:textId="0064B088" w:rsidR="00230969" w:rsidRDefault="00230969" w:rsidP="00230969">
      <w:pPr>
        <w:spacing w:before="120" w:after="120"/>
        <w:ind w:right="-427"/>
        <w:jc w:val="both"/>
        <w:rPr>
          <w:rFonts w:eastAsia="Arial Unicode MS"/>
        </w:rPr>
      </w:pPr>
    </w:p>
    <w:p w14:paraId="6024EDA9" w14:textId="1705B083" w:rsidR="00230969" w:rsidRDefault="00230969" w:rsidP="00230969">
      <w:pPr>
        <w:spacing w:before="120" w:after="120"/>
        <w:ind w:right="-427"/>
        <w:jc w:val="both"/>
        <w:rPr>
          <w:rFonts w:eastAsia="Arial Unicode MS"/>
        </w:rPr>
      </w:pPr>
    </w:p>
    <w:p w14:paraId="4B26A6BB" w14:textId="77777777" w:rsidR="00C548B6" w:rsidRPr="00F51837" w:rsidRDefault="00C548B6" w:rsidP="00F32D63">
      <w:pPr>
        <w:pStyle w:val="Ttulo2"/>
      </w:pPr>
      <w:bookmarkStart w:id="423" w:name="_Toc153533370"/>
      <w:r w:rsidRPr="00F51837">
        <w:lastRenderedPageBreak/>
        <w:t>III.- APERTURA DE LOS SOBRES Y VALORACIÓN DE OFERTAS</w:t>
      </w:r>
      <w:bookmarkEnd w:id="423"/>
    </w:p>
    <w:p w14:paraId="24D74274" w14:textId="77777777" w:rsidR="00644072" w:rsidRPr="00F51837" w:rsidRDefault="00C13831" w:rsidP="00F030E5">
      <w:pPr>
        <w:pStyle w:val="Ttulo3"/>
        <w:ind w:right="-427"/>
        <w:rPr>
          <w:rFonts w:eastAsia="Arial Unicode MS"/>
        </w:rPr>
      </w:pPr>
      <w:bookmarkStart w:id="424" w:name="_Toc153533371"/>
      <w:r w:rsidRPr="00F51837">
        <w:rPr>
          <w:rFonts w:eastAsia="Arial Unicode MS"/>
        </w:rPr>
        <w:t xml:space="preserve">14.- </w:t>
      </w:r>
      <w:r w:rsidR="00644072" w:rsidRPr="00F51837">
        <w:rPr>
          <w:rFonts w:eastAsia="Arial Unicode MS"/>
        </w:rPr>
        <w:t>MOTIVOS DE RECHAZO DE OFERTAS Y SOLICITUD DE ACLARACIONES</w:t>
      </w:r>
      <w:bookmarkEnd w:id="424"/>
    </w:p>
    <w:p w14:paraId="711D32E8" w14:textId="77777777" w:rsidR="00644072" w:rsidRPr="00F51837" w:rsidRDefault="00C13831" w:rsidP="00F030E5">
      <w:pPr>
        <w:pStyle w:val="Ttulo4"/>
        <w:ind w:right="-427"/>
      </w:pPr>
      <w:bookmarkStart w:id="425" w:name="_Toc41549293"/>
      <w:bookmarkStart w:id="426" w:name="_Toc48120697"/>
      <w:r w:rsidRPr="00F51837">
        <w:t xml:space="preserve">14.1.- </w:t>
      </w:r>
      <w:r w:rsidR="00644072" w:rsidRPr="00F51837">
        <w:t>La mesa de contratación acordará el rechazo de aquellas ofertas que:</w:t>
      </w:r>
      <w:bookmarkEnd w:id="425"/>
      <w:bookmarkEnd w:id="426"/>
    </w:p>
    <w:p w14:paraId="0836D529" w14:textId="77777777" w:rsidR="00644072" w:rsidRPr="00F51837"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rsidP="00FE14A3">
      <w:pPr>
        <w:pStyle w:val="Prrafodelista"/>
        <w:numPr>
          <w:ilvl w:val="0"/>
          <w:numId w:val="68"/>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rsidP="00FE14A3">
      <w:pPr>
        <w:pStyle w:val="Prrafodelista"/>
        <w:numPr>
          <w:ilvl w:val="0"/>
          <w:numId w:val="68"/>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Ttulo4"/>
        <w:ind w:right="-427"/>
        <w:rPr>
          <w:b w:val="0"/>
        </w:rPr>
      </w:pPr>
      <w:bookmarkStart w:id="427" w:name="_Toc41549294"/>
      <w:bookmarkStart w:id="428"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27"/>
      <w:bookmarkEnd w:id="428"/>
      <w:r w:rsidR="00644072" w:rsidRPr="00F51837">
        <w:rPr>
          <w:b w:val="0"/>
        </w:rPr>
        <w:t xml:space="preserve"> </w:t>
      </w:r>
    </w:p>
    <w:p w14:paraId="78727217" w14:textId="06956CA2" w:rsidR="00F31193" w:rsidRPr="00F51837" w:rsidRDefault="00B7019D" w:rsidP="00F31193">
      <w:pPr>
        <w:pStyle w:val="Ttulo4"/>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Ttulo4"/>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Ttulo3"/>
        <w:ind w:right="-427"/>
        <w:rPr>
          <w:rFonts w:eastAsia="Arial Unicode MS"/>
        </w:rPr>
      </w:pPr>
      <w:bookmarkStart w:id="429"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29"/>
    </w:p>
    <w:p w14:paraId="420148DB" w14:textId="7D8BEA3D" w:rsidR="00221212" w:rsidRPr="00BD127F"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w:t>
      </w:r>
      <w:r w:rsidRPr="00BD127F">
        <w:rPr>
          <w:rFonts w:ascii="Verdana" w:eastAsia="Arial Unicode MS" w:hAnsi="Verdana"/>
          <w:sz w:val="19"/>
          <w:szCs w:val="19"/>
        </w:rPr>
        <w:t xml:space="preserve">carácter de público viene dado por la posibilidad de las personas interesadas de acceder a la sesión mediante medios electrónicos, ya sea por medio de </w:t>
      </w:r>
      <w:r w:rsidRPr="00BD127F">
        <w:rPr>
          <w:rFonts w:ascii="Verdana" w:eastAsia="Arial Unicode MS" w:hAnsi="Verdana"/>
          <w:i/>
          <w:sz w:val="19"/>
          <w:szCs w:val="19"/>
        </w:rPr>
        <w:t>“</w:t>
      </w:r>
      <w:proofErr w:type="spellStart"/>
      <w:r w:rsidRPr="00BD127F">
        <w:rPr>
          <w:rFonts w:ascii="Verdana" w:eastAsia="Arial Unicode MS" w:hAnsi="Verdana"/>
          <w:i/>
          <w:sz w:val="19"/>
          <w:szCs w:val="19"/>
        </w:rPr>
        <w:t>streaming</w:t>
      </w:r>
      <w:proofErr w:type="spellEnd"/>
      <w:r w:rsidRPr="00BD127F">
        <w:rPr>
          <w:rFonts w:ascii="Verdana" w:eastAsia="Arial Unicode MS" w:hAnsi="Verdana"/>
          <w:i/>
          <w:sz w:val="19"/>
          <w:szCs w:val="19"/>
        </w:rPr>
        <w:t>”</w:t>
      </w:r>
      <w:r w:rsidR="000A3981" w:rsidRPr="00BD127F">
        <w:rPr>
          <w:rFonts w:ascii="Verdana" w:eastAsia="Arial Unicode MS" w:hAnsi="Verdana"/>
          <w:i/>
          <w:sz w:val="19"/>
          <w:szCs w:val="19"/>
        </w:rPr>
        <w:t xml:space="preserve"> </w:t>
      </w:r>
      <w:r w:rsidR="000A3981" w:rsidRPr="00BD127F">
        <w:rPr>
          <w:rFonts w:ascii="Verdana" w:eastAsia="Arial Unicode MS" w:hAnsi="Verdana"/>
          <w:sz w:val="19"/>
          <w:szCs w:val="19"/>
        </w:rPr>
        <w:t>(</w:t>
      </w:r>
      <w:r w:rsidRPr="00BD127F">
        <w:rPr>
          <w:rFonts w:ascii="Verdana" w:eastAsia="Arial Unicode MS" w:hAnsi="Verdana"/>
          <w:sz w:val="19"/>
          <w:szCs w:val="19"/>
        </w:rPr>
        <w:t>retransmisión en directo</w:t>
      </w:r>
      <w:r w:rsidR="000A3981" w:rsidRPr="00BD127F">
        <w:rPr>
          <w:rFonts w:ascii="Verdana" w:eastAsia="Arial Unicode MS" w:hAnsi="Verdana"/>
          <w:sz w:val="19"/>
          <w:szCs w:val="19"/>
        </w:rPr>
        <w:t>)</w:t>
      </w:r>
      <w:r w:rsidRPr="00BD127F">
        <w:rPr>
          <w:rFonts w:ascii="Verdana" w:eastAsia="Arial Unicode MS" w:hAnsi="Verdana"/>
          <w:sz w:val="19"/>
          <w:szCs w:val="19"/>
        </w:rPr>
        <w:t xml:space="preserve">, ya sea mediante grabación de </w:t>
      </w:r>
      <w:proofErr w:type="gramStart"/>
      <w:r w:rsidRPr="00BD127F">
        <w:rPr>
          <w:rFonts w:ascii="Verdana" w:eastAsia="Arial Unicode MS" w:hAnsi="Verdana"/>
          <w:sz w:val="19"/>
          <w:szCs w:val="19"/>
        </w:rPr>
        <w:t>la misma</w:t>
      </w:r>
      <w:proofErr w:type="gramEnd"/>
      <w:r w:rsidRPr="00BD127F">
        <w:rPr>
          <w:rFonts w:ascii="Verdana" w:eastAsia="Arial Unicode MS" w:hAnsi="Verdana"/>
          <w:sz w:val="19"/>
          <w:szCs w:val="19"/>
        </w:rPr>
        <w:t xml:space="preserve"> publicada en el perfil de contratante.</w:t>
      </w:r>
      <w:r w:rsidR="000C30AD" w:rsidRPr="00BD127F">
        <w:rPr>
          <w:rFonts w:ascii="Verdana" w:eastAsia="Arial Unicode MS" w:hAnsi="Verdana"/>
          <w:sz w:val="19"/>
          <w:szCs w:val="19"/>
        </w:rPr>
        <w:t xml:space="preserve"> En el caso de querer seguir la sesión vía “</w:t>
      </w:r>
      <w:proofErr w:type="spellStart"/>
      <w:r w:rsidR="000C30AD" w:rsidRPr="00BD127F">
        <w:rPr>
          <w:rFonts w:ascii="Verdana" w:eastAsia="Arial Unicode MS" w:hAnsi="Verdana"/>
          <w:i/>
          <w:sz w:val="19"/>
          <w:szCs w:val="19"/>
        </w:rPr>
        <w:t>streaming</w:t>
      </w:r>
      <w:proofErr w:type="spellEnd"/>
      <w:r w:rsidR="000C30AD" w:rsidRPr="00BD127F">
        <w:rPr>
          <w:rFonts w:ascii="Verdana" w:eastAsia="Arial Unicode MS" w:hAnsi="Verdana"/>
          <w:sz w:val="19"/>
          <w:szCs w:val="19"/>
        </w:rPr>
        <w:t xml:space="preserve">” </w:t>
      </w:r>
      <w:r w:rsidR="000C30AD" w:rsidRPr="00BD127F">
        <w:rPr>
          <w:rFonts w:ascii="Verdana" w:hAnsi="Verdana" w:cs="Tahoma"/>
          <w:sz w:val="19"/>
          <w:szCs w:val="19"/>
        </w:rPr>
        <w:t xml:space="preserve">se deberá de clicar en el siguiente enlace: </w:t>
      </w:r>
      <w:hyperlink r:id="rId18" w:history="1">
        <w:r w:rsidR="000C30AD" w:rsidRPr="00BD127F">
          <w:rPr>
            <w:rStyle w:val="Hipervnculo"/>
            <w:rFonts w:ascii="Verdana" w:hAnsi="Verdana" w:cs="Tahoma"/>
            <w:sz w:val="19"/>
            <w:szCs w:val="19"/>
          </w:rPr>
          <w:t>https://www.irekia.euskadi.eus/es</w:t>
        </w:r>
      </w:hyperlink>
    </w:p>
    <w:p w14:paraId="4654C5D6" w14:textId="77777777" w:rsidR="00644072" w:rsidRPr="00F51837" w:rsidRDefault="00C13831" w:rsidP="00F030E5">
      <w:pPr>
        <w:pStyle w:val="Ttulo4"/>
        <w:ind w:right="-427"/>
      </w:pPr>
      <w:bookmarkStart w:id="430" w:name="_Toc41549296"/>
      <w:bookmarkStart w:id="431" w:name="_Toc48120700"/>
      <w:r w:rsidRPr="00BD127F">
        <w:t xml:space="preserve">15.1.- </w:t>
      </w:r>
      <w:r w:rsidR="00644072" w:rsidRPr="00BD127F">
        <w:rPr>
          <w:b w:val="0"/>
        </w:rPr>
        <w:t xml:space="preserve">Finalizado el plazo de presentación de ofertas, la mesa de </w:t>
      </w:r>
      <w:proofErr w:type="gramStart"/>
      <w:r w:rsidR="00644072" w:rsidRPr="00BD127F">
        <w:rPr>
          <w:b w:val="0"/>
        </w:rPr>
        <w:t>contratación,</w:t>
      </w:r>
      <w:proofErr w:type="gramEnd"/>
      <w:r w:rsidR="00644072" w:rsidRPr="00BD127F">
        <w:rPr>
          <w:b w:val="0"/>
        </w:rPr>
        <w:t xml:space="preserve"> se reunirá, en acto público, para proceder a la apertura de los sobres</w:t>
      </w:r>
      <w:r w:rsidR="00644072" w:rsidRPr="00F51837">
        <w:rPr>
          <w:b w:val="0"/>
        </w:rPr>
        <w:t xml:space="preserve"> “A” presentados en tiempo y forma.</w:t>
      </w:r>
      <w:bookmarkEnd w:id="430"/>
      <w:bookmarkEnd w:id="431"/>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w:t>
      </w:r>
      <w:proofErr w:type="gramStart"/>
      <w:r w:rsidRPr="00F51837">
        <w:rPr>
          <w:rFonts w:ascii="Verdana" w:eastAsia="Arial Unicode MS" w:hAnsi="Verdana" w:cs="Tahoma"/>
          <w:sz w:val="19"/>
          <w:szCs w:val="19"/>
        </w:rPr>
        <w:t>la misma</w:t>
      </w:r>
      <w:proofErr w:type="gramEnd"/>
      <w:r w:rsidRPr="00F51837">
        <w:rPr>
          <w:rFonts w:ascii="Verdana" w:eastAsia="Arial Unicode MS" w:hAnsi="Verdana" w:cs="Tahoma"/>
          <w:sz w:val="19"/>
          <w:szCs w:val="19"/>
        </w:rPr>
        <w:t xml:space="preserve">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Ttulo4"/>
        <w:ind w:right="-427"/>
        <w:rPr>
          <w:b w:val="0"/>
        </w:rPr>
      </w:pPr>
      <w:bookmarkStart w:id="432" w:name="_Toc41549297"/>
      <w:bookmarkStart w:id="433"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 xml:space="preserve">se realiza hasta que haya finalizado el plazo para su presentación, por lo que no se celebrará acto público de apertura de </w:t>
      </w:r>
      <w:proofErr w:type="gramStart"/>
      <w:r w:rsidR="00644072" w:rsidRPr="00F51837">
        <w:rPr>
          <w:b w:val="0"/>
        </w:rPr>
        <w:t>las mismas</w:t>
      </w:r>
      <w:proofErr w:type="gramEnd"/>
      <w:r w:rsidR="00644072" w:rsidRPr="00F51837">
        <w:rPr>
          <w:b w:val="0"/>
        </w:rPr>
        <w:t xml:space="preserve">. Las ofertas presentadas y la documentación relativa a la valoración de </w:t>
      </w:r>
      <w:proofErr w:type="gramStart"/>
      <w:r w:rsidR="00644072" w:rsidRPr="00F51837">
        <w:rPr>
          <w:b w:val="0"/>
        </w:rPr>
        <w:t>las mismas</w:t>
      </w:r>
      <w:proofErr w:type="gramEnd"/>
      <w:r w:rsidR="00644072" w:rsidRPr="00F51837">
        <w:rPr>
          <w:b w:val="0"/>
        </w:rPr>
        <w:t xml:space="preserve"> serán accesibles de forma abierta por medios informáticos sin restricción alguna desde el momento en que se notifique la adjudicación del contrato.</w:t>
      </w:r>
      <w:bookmarkEnd w:id="432"/>
      <w:bookmarkEnd w:id="433"/>
    </w:p>
    <w:p w14:paraId="2A2C243E" w14:textId="77777777" w:rsidR="00644072" w:rsidRPr="00F51837" w:rsidRDefault="00C13831" w:rsidP="00F030E5">
      <w:pPr>
        <w:pStyle w:val="Ttulo3"/>
        <w:ind w:right="-427"/>
        <w:rPr>
          <w:rFonts w:eastAsia="Arial Unicode MS"/>
        </w:rPr>
      </w:pPr>
      <w:bookmarkStart w:id="434"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34"/>
    </w:p>
    <w:p w14:paraId="7A771B23" w14:textId="77777777" w:rsidR="00644072" w:rsidRPr="00F51837" w:rsidRDefault="00E103BF" w:rsidP="00F030E5">
      <w:pPr>
        <w:pStyle w:val="Ttulo4"/>
        <w:ind w:right="-427"/>
      </w:pPr>
      <w:bookmarkStart w:id="435" w:name="_Toc41549299"/>
      <w:bookmarkStart w:id="436" w:name="_Toc48120703"/>
      <w:r w:rsidRPr="00F51837">
        <w:t xml:space="preserve">16.1.- </w:t>
      </w:r>
      <w:r w:rsidR="00644072" w:rsidRPr="00F51837">
        <w:t>Calificación de la documentación</w:t>
      </w:r>
      <w:r w:rsidRPr="00F51837">
        <w:t>.</w:t>
      </w:r>
      <w:bookmarkEnd w:id="435"/>
      <w:bookmarkEnd w:id="436"/>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Ttulo4"/>
        <w:ind w:right="-427"/>
      </w:pPr>
      <w:bookmarkStart w:id="437" w:name="_Toc41549300"/>
      <w:bookmarkStart w:id="438"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37"/>
      <w:bookmarkEnd w:id="438"/>
    </w:p>
    <w:p w14:paraId="61F75D16" w14:textId="77777777" w:rsidR="00644072" w:rsidRPr="00F51837" w:rsidRDefault="00E103BF" w:rsidP="00F030E5">
      <w:pPr>
        <w:pStyle w:val="Ttulo4"/>
        <w:ind w:right="-427"/>
      </w:pPr>
      <w:bookmarkStart w:id="439" w:name="_Toc41549301"/>
      <w:bookmarkStart w:id="440" w:name="_Toc48120705"/>
      <w:r w:rsidRPr="00F51837">
        <w:t xml:space="preserve">16.3.- </w:t>
      </w:r>
      <w:r w:rsidR="00644072" w:rsidRPr="00F51837">
        <w:t>Valoración por el servicio promotor del contrato</w:t>
      </w:r>
      <w:r w:rsidRPr="00F51837">
        <w:t>.</w:t>
      </w:r>
      <w:bookmarkEnd w:id="439"/>
      <w:bookmarkEnd w:id="440"/>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F51837" w:rsidRDefault="00C13831" w:rsidP="00F030E5">
      <w:pPr>
        <w:pStyle w:val="Ttulo3"/>
        <w:ind w:right="-427"/>
        <w:rPr>
          <w:rFonts w:eastAsia="Arial Unicode MS"/>
        </w:rPr>
      </w:pPr>
      <w:bookmarkStart w:id="441" w:name="_Toc153533374"/>
      <w:r w:rsidRPr="00F51837">
        <w:rPr>
          <w:rFonts w:eastAsia="Arial Unicode MS"/>
        </w:rPr>
        <w:t xml:space="preserve">17.- </w:t>
      </w:r>
      <w:r w:rsidR="00644072" w:rsidRPr="00F51837">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F51837">
        <w:rPr>
          <w:rFonts w:eastAsia="Arial Unicode MS"/>
        </w:rPr>
        <w:lastRenderedPageBreak/>
        <w:t>“B” (OFERTA EVALUABLE AUTOMÁTICAMENTE A TRAVÉS DE FÓRMULAS). APERTURA DEL SOBRE “B</w:t>
      </w:r>
      <w:r w:rsidRPr="00F51837">
        <w:rPr>
          <w:rFonts w:eastAsia="Arial Unicode MS"/>
        </w:rPr>
        <w:t>”</w:t>
      </w:r>
      <w:r w:rsidR="008D37E9" w:rsidRPr="00F51837">
        <w:rPr>
          <w:rFonts w:eastAsia="Arial Unicode MS"/>
        </w:rPr>
        <w:t>.</w:t>
      </w:r>
      <w:bookmarkEnd w:id="441"/>
    </w:p>
    <w:p w14:paraId="641E856D" w14:textId="7C76BCEC" w:rsidR="008D37E9" w:rsidRPr="00F51837" w:rsidRDefault="008D37E9"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w:t>
      </w:r>
      <w:proofErr w:type="spellStart"/>
      <w:r w:rsidRPr="00F51837">
        <w:rPr>
          <w:rFonts w:ascii="Verdana" w:eastAsia="Arial Unicode MS" w:hAnsi="Verdana"/>
          <w:i/>
          <w:sz w:val="19"/>
          <w:szCs w:val="19"/>
        </w:rPr>
        <w:t>streaming</w:t>
      </w:r>
      <w:proofErr w:type="spellEnd"/>
      <w:r w:rsidRPr="00F51837">
        <w:rPr>
          <w:rFonts w:ascii="Verdana" w:eastAsia="Arial Unicode MS" w:hAnsi="Verdana"/>
          <w:i/>
          <w:sz w:val="19"/>
          <w:szCs w:val="19"/>
        </w:rPr>
        <w:t>”</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xml:space="preserve">, ya sea mediante grabación de </w:t>
      </w:r>
      <w:proofErr w:type="gramStart"/>
      <w:r w:rsidRPr="00F51837">
        <w:rPr>
          <w:rFonts w:ascii="Verdana" w:eastAsia="Arial Unicode MS" w:hAnsi="Verdana"/>
          <w:sz w:val="19"/>
          <w:szCs w:val="19"/>
        </w:rPr>
        <w:t>la misma</w:t>
      </w:r>
      <w:proofErr w:type="gramEnd"/>
      <w:r w:rsidRPr="00F51837">
        <w:rPr>
          <w:rFonts w:ascii="Verdana" w:eastAsia="Arial Unicode MS" w:hAnsi="Verdana"/>
          <w:sz w:val="19"/>
          <w:szCs w:val="19"/>
        </w:rPr>
        <w:t xml:space="preserve"> publicada en el perfil de contratante.</w:t>
      </w:r>
    </w:p>
    <w:p w14:paraId="01F186BC" w14:textId="253F9748" w:rsidR="001D7E85" w:rsidRPr="00F51837" w:rsidRDefault="001D7E85">
      <w:pPr>
        <w:rPr>
          <w:rFonts w:ascii="Verdana" w:eastAsia="Arial Unicode MS" w:hAnsi="Verdana"/>
          <w:b/>
          <w:sz w:val="19"/>
          <w:szCs w:val="18"/>
        </w:rPr>
      </w:pPr>
    </w:p>
    <w:p w14:paraId="29CA8F7F" w14:textId="77777777" w:rsidR="00644072" w:rsidRPr="00F51837" w:rsidRDefault="00E103BF" w:rsidP="00F030E5">
      <w:pPr>
        <w:pStyle w:val="Ttulo4"/>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Ttulo4"/>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Ttulo3"/>
        <w:ind w:right="-427"/>
        <w:rPr>
          <w:rFonts w:eastAsia="Arial Unicode MS"/>
        </w:rPr>
      </w:pPr>
      <w:bookmarkStart w:id="442" w:name="_Toc153533375"/>
      <w:r w:rsidRPr="00F51837">
        <w:rPr>
          <w:rFonts w:eastAsia="Arial Unicode MS"/>
        </w:rPr>
        <w:t xml:space="preserve">18.- </w:t>
      </w:r>
      <w:r w:rsidR="00644072" w:rsidRPr="00F51837">
        <w:rPr>
          <w:rFonts w:eastAsia="Arial Unicode MS"/>
        </w:rPr>
        <w:t>EVALUACIÓN DE OFERTAS</w:t>
      </w:r>
      <w:bookmarkEnd w:id="442"/>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Ttulo4"/>
        <w:ind w:right="-427"/>
        <w:rPr>
          <w:b w:val="0"/>
        </w:rPr>
      </w:pPr>
      <w:bookmarkStart w:id="443" w:name="_Toc41549306"/>
      <w:bookmarkStart w:id="444"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43"/>
      <w:bookmarkEnd w:id="444"/>
      <w:r w:rsidR="00644072" w:rsidRPr="00F51837">
        <w:rPr>
          <w:b w:val="0"/>
        </w:rPr>
        <w:t xml:space="preserve"> </w:t>
      </w:r>
    </w:p>
    <w:p w14:paraId="18C0DCC3" w14:textId="77777777" w:rsidR="00644072" w:rsidRPr="00F51837" w:rsidRDefault="00E103BF" w:rsidP="00F030E5">
      <w:pPr>
        <w:pStyle w:val="Ttulo4"/>
        <w:ind w:right="-427"/>
        <w:rPr>
          <w:b w:val="0"/>
        </w:rPr>
      </w:pPr>
      <w:bookmarkStart w:id="445" w:name="_Toc41549307"/>
      <w:bookmarkStart w:id="446"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45"/>
      <w:bookmarkEnd w:id="446"/>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Ttulo4"/>
        <w:ind w:right="-427"/>
        <w:rPr>
          <w:b w:val="0"/>
        </w:rPr>
      </w:pPr>
      <w:bookmarkStart w:id="447" w:name="_Toc41549308"/>
      <w:bookmarkStart w:id="448"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47"/>
      <w:bookmarkEnd w:id="448"/>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Ttulo4"/>
        <w:ind w:right="-427"/>
        <w:rPr>
          <w:b w:val="0"/>
        </w:rPr>
      </w:pPr>
      <w:bookmarkStart w:id="449" w:name="_Toc41549309"/>
      <w:bookmarkStart w:id="450"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49"/>
      <w:bookmarkEnd w:id="450"/>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lastRenderedPageBreak/>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Ttulo4"/>
        <w:ind w:right="-427"/>
        <w:rPr>
          <w:rFonts w:cs="Tahoma"/>
          <w:szCs w:val="19"/>
        </w:rPr>
      </w:pPr>
      <w:bookmarkStart w:id="451" w:name="_Toc41549310"/>
      <w:bookmarkStart w:id="452"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1"/>
      <w:bookmarkEnd w:id="452"/>
    </w:p>
    <w:p w14:paraId="5934B35E" w14:textId="77777777" w:rsidR="00644072" w:rsidRPr="00F51837" w:rsidRDefault="00644072" w:rsidP="00F030E5">
      <w:pPr>
        <w:pStyle w:val="Ttulo4"/>
        <w:ind w:right="-427"/>
        <w:rPr>
          <w:rFonts w:cs="Arial"/>
          <w:caps/>
          <w:szCs w:val="19"/>
        </w:rPr>
      </w:pPr>
      <w:bookmarkStart w:id="453" w:name="_Toc41549311"/>
      <w:bookmarkStart w:id="454"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53"/>
      <w:bookmarkEnd w:id="454"/>
    </w:p>
    <w:p w14:paraId="55D1FA6F" w14:textId="77777777" w:rsidR="00644072" w:rsidRPr="00F51837" w:rsidRDefault="00C13831" w:rsidP="00F030E5">
      <w:pPr>
        <w:pStyle w:val="Ttulo3"/>
        <w:ind w:right="-427"/>
        <w:rPr>
          <w:rFonts w:eastAsia="Arial Unicode MS"/>
        </w:rPr>
      </w:pPr>
      <w:bookmarkStart w:id="455" w:name="_Toc153533376"/>
      <w:r w:rsidRPr="00F51837">
        <w:rPr>
          <w:rFonts w:eastAsia="Arial Unicode MS"/>
        </w:rPr>
        <w:t xml:space="preserve">19.- </w:t>
      </w:r>
      <w:r w:rsidR="00644072" w:rsidRPr="00F51837">
        <w:rPr>
          <w:rFonts w:eastAsia="Arial Unicode MS"/>
        </w:rPr>
        <w:t>CRITERIOS DE DESEMPATE</w:t>
      </w:r>
      <w:bookmarkEnd w:id="455"/>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Ttulo2"/>
      </w:pPr>
      <w:bookmarkStart w:id="456" w:name="_Toc505598228"/>
      <w:bookmarkStart w:id="457" w:name="_Toc505598305"/>
      <w:bookmarkStart w:id="458" w:name="_Toc505598398"/>
      <w:bookmarkStart w:id="459" w:name="_Toc507512580"/>
      <w:bookmarkStart w:id="460" w:name="_Toc507512881"/>
      <w:bookmarkStart w:id="461" w:name="_Toc528657955"/>
      <w:bookmarkStart w:id="462" w:name="_Toc528658774"/>
      <w:bookmarkStart w:id="463" w:name="_Toc528660401"/>
      <w:bookmarkStart w:id="464" w:name="_Toc528664251"/>
      <w:bookmarkStart w:id="465" w:name="_Toc528665942"/>
      <w:bookmarkStart w:id="466" w:name="_Toc528666567"/>
      <w:bookmarkStart w:id="467" w:name="_Toc528671290"/>
      <w:bookmarkStart w:id="468" w:name="_Toc530728083"/>
      <w:bookmarkStart w:id="469" w:name="_Toc5958983"/>
      <w:bookmarkStart w:id="470" w:name="_Toc34132923"/>
      <w:bookmarkStart w:id="471" w:name="_Toc153533377"/>
      <w:r w:rsidRPr="00F51837">
        <w:lastRenderedPageBreak/>
        <w:t>IV.- ADJUDICACIÓN Y FORMALIZACIÓN DEL CONTRATO</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5FC8F46F" w14:textId="77777777" w:rsidR="004F06C9" w:rsidRPr="00F51837" w:rsidRDefault="004F06C9" w:rsidP="00C50DFC">
      <w:pPr>
        <w:pStyle w:val="Ttulo3"/>
        <w:rPr>
          <w:rFonts w:eastAsia="Arial Unicode MS"/>
        </w:rPr>
      </w:pPr>
      <w:bookmarkStart w:id="472" w:name="_Toc153533378"/>
      <w:r w:rsidRPr="00F51837">
        <w:rPr>
          <w:rFonts w:eastAsia="Arial Unicode MS"/>
        </w:rPr>
        <w:t>20.- PROPUESTA DE ADJUDICACIÓN</w:t>
      </w:r>
      <w:bookmarkEnd w:id="472"/>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Ttulo3"/>
        <w:ind w:right="-427"/>
        <w:rPr>
          <w:rFonts w:eastAsia="Arial Unicode MS"/>
        </w:rPr>
      </w:pPr>
      <w:bookmarkStart w:id="473" w:name="_Toc153533379"/>
      <w:r w:rsidRPr="00F51837">
        <w:rPr>
          <w:rFonts w:eastAsia="Arial Unicode MS"/>
        </w:rPr>
        <w:t>21.- PRESENTACIÓN DE DOCUMENTACIÓN PREVIA A LA ADJUDICACIÓN</w:t>
      </w:r>
      <w:bookmarkEnd w:id="473"/>
    </w:p>
    <w:p w14:paraId="64689A36" w14:textId="77777777" w:rsidR="004F06C9" w:rsidRPr="00F51837" w:rsidRDefault="00C50DFC" w:rsidP="000329E1">
      <w:pPr>
        <w:pStyle w:val="Ttulo4"/>
        <w:ind w:right="-427"/>
        <w:rPr>
          <w:b w:val="0"/>
        </w:rPr>
      </w:pPr>
      <w:bookmarkStart w:id="474" w:name="_Toc41549316"/>
      <w:bookmarkStart w:id="475"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74"/>
      <w:bookmarkEnd w:id="475"/>
    </w:p>
    <w:p w14:paraId="1BF0E88E"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 xml:space="preserve">Ausencia de prohibiciones </w:t>
      </w:r>
      <w:proofErr w:type="gramStart"/>
      <w:r w:rsidRPr="00F51837">
        <w:rPr>
          <w:rFonts w:ascii="Verdana" w:eastAsia="Arial Unicode MS" w:hAnsi="Verdana"/>
          <w:sz w:val="19"/>
          <w:szCs w:val="19"/>
          <w:u w:val="single"/>
        </w:rPr>
        <w:t>de  contratar</w:t>
      </w:r>
      <w:proofErr w:type="gramEnd"/>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rsidP="00FE14A3">
      <w:pPr>
        <w:numPr>
          <w:ilvl w:val="0"/>
          <w:numId w:val="70"/>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BD127F"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w:t>
      </w:r>
      <w:r w:rsidRPr="00BD127F">
        <w:rPr>
          <w:rFonts w:ascii="Verdana" w:eastAsia="Arial Unicode MS" w:hAnsi="Verdana" w:cs="Tahoma"/>
          <w:sz w:val="19"/>
          <w:szCs w:val="19"/>
        </w:rPr>
        <w:t xml:space="preserve">gratuidad. Las licitadoras que se hallen inscritas en dichos registros, listas y bases de datos, deberán presentar los documentos relacionados en los puntos 5, 6 </w:t>
      </w:r>
      <w:r w:rsidR="00C50DFC" w:rsidRPr="00BD127F">
        <w:rPr>
          <w:rFonts w:ascii="Verdana" w:eastAsia="Arial Unicode MS" w:hAnsi="Verdana" w:cs="Tahoma"/>
          <w:sz w:val="19"/>
          <w:szCs w:val="19"/>
        </w:rPr>
        <w:t>y 9 anteriores.</w:t>
      </w:r>
    </w:p>
    <w:p w14:paraId="0BD35890" w14:textId="3AB7E2D9" w:rsidR="00B46FAB" w:rsidRPr="00BD127F" w:rsidRDefault="00B46FAB" w:rsidP="00FE14A3">
      <w:pPr>
        <w:pStyle w:val="Estilo1"/>
        <w:numPr>
          <w:ilvl w:val="0"/>
          <w:numId w:val="70"/>
        </w:numPr>
        <w:tabs>
          <w:tab w:val="clear" w:pos="194"/>
        </w:tabs>
        <w:ind w:left="1560" w:right="-427" w:hanging="426"/>
        <w:rPr>
          <w:rFonts w:ascii="Verdana" w:hAnsi="Verdana"/>
          <w:sz w:val="19"/>
          <w:szCs w:val="19"/>
        </w:rPr>
      </w:pPr>
      <w:r w:rsidRPr="00BD127F">
        <w:rPr>
          <w:rFonts w:ascii="Verdana" w:eastAsia="Arial Unicode MS" w:hAnsi="Verdana" w:cs="Tahoma"/>
          <w:sz w:val="19"/>
          <w:szCs w:val="19"/>
        </w:rPr>
        <w:t xml:space="preserve"> </w:t>
      </w:r>
      <w:r w:rsidRPr="00BD127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D127F">
        <w:rPr>
          <w:rFonts w:ascii="Verdana" w:eastAsia="Arial Unicode MS" w:hAnsi="Verdana"/>
          <w:b/>
          <w:color w:val="0000FF"/>
          <w:sz w:val="19"/>
          <w:szCs w:val="19"/>
        </w:rPr>
        <w:t xml:space="preserve">ANEXO </w:t>
      </w:r>
      <w:r w:rsidR="00C11080" w:rsidRPr="00BD127F">
        <w:rPr>
          <w:rFonts w:ascii="Verdana" w:eastAsia="Arial Unicode MS" w:hAnsi="Verdana"/>
          <w:b/>
          <w:color w:val="0000FF"/>
          <w:sz w:val="19"/>
          <w:szCs w:val="19"/>
        </w:rPr>
        <w:t>V</w:t>
      </w:r>
      <w:r w:rsidRPr="00BD127F">
        <w:rPr>
          <w:rFonts w:ascii="Verdana" w:eastAsia="Arial Unicode MS" w:hAnsi="Verdana"/>
          <w:b/>
          <w:color w:val="0000FF"/>
          <w:sz w:val="19"/>
          <w:szCs w:val="19"/>
        </w:rPr>
        <w:t>.</w:t>
      </w:r>
      <w:r w:rsidR="00C11080" w:rsidRPr="00BD127F">
        <w:rPr>
          <w:rFonts w:ascii="Verdana" w:eastAsia="Arial Unicode MS" w:hAnsi="Verdana"/>
          <w:b/>
          <w:color w:val="0000FF"/>
          <w:sz w:val="19"/>
          <w:szCs w:val="19"/>
        </w:rPr>
        <w:t>5</w:t>
      </w:r>
      <w:r w:rsidR="00B20D82" w:rsidRPr="00BD127F">
        <w:rPr>
          <w:rFonts w:ascii="Verdana" w:eastAsia="Arial Unicode MS" w:hAnsi="Verdana"/>
          <w:b/>
          <w:color w:val="0000FF"/>
          <w:sz w:val="19"/>
          <w:szCs w:val="19"/>
        </w:rPr>
        <w:t>.</w:t>
      </w:r>
    </w:p>
    <w:p w14:paraId="1F3E1ED4" w14:textId="7EE50C9A" w:rsidR="00306B91" w:rsidRPr="00BD127F" w:rsidRDefault="00306B91" w:rsidP="00306B91">
      <w:pPr>
        <w:pStyle w:val="Estilo1"/>
        <w:ind w:left="851" w:right="-427"/>
        <w:rPr>
          <w:rFonts w:ascii="Verdana" w:hAnsi="Verdana"/>
          <w:sz w:val="19"/>
          <w:szCs w:val="19"/>
        </w:rPr>
      </w:pPr>
      <w:r w:rsidRPr="00BD127F">
        <w:rPr>
          <w:rFonts w:ascii="Verdana" w:hAnsi="Verdana"/>
          <w:sz w:val="19"/>
          <w:szCs w:val="19"/>
        </w:rPr>
        <w:t>En el caso de que proceda la subsanación de la documentación señalada en los puntos anteriores de esta cláusula,</w:t>
      </w:r>
      <w:r w:rsidRPr="00BD127F">
        <w:rPr>
          <w:rFonts w:ascii="Verdana" w:hAnsi="Verdana"/>
          <w:b/>
          <w:sz w:val="19"/>
          <w:szCs w:val="19"/>
        </w:rPr>
        <w:t xml:space="preserve"> </w:t>
      </w:r>
      <w:r w:rsidRPr="00BD127F">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F51837" w:rsidRDefault="00844FAB" w:rsidP="00F030E5">
      <w:pPr>
        <w:pStyle w:val="Ttulo4"/>
        <w:ind w:right="-427"/>
        <w:rPr>
          <w:b w:val="0"/>
        </w:rPr>
      </w:pPr>
      <w:bookmarkStart w:id="476" w:name="_Toc41549317"/>
      <w:bookmarkStart w:id="477" w:name="_Toc48120721"/>
      <w:r w:rsidRPr="00BD127F">
        <w:t xml:space="preserve">21.2.- </w:t>
      </w:r>
      <w:r w:rsidR="004F06C9" w:rsidRPr="00BD127F">
        <w:rPr>
          <w:b w:val="0"/>
        </w:rPr>
        <w:t>En el supuesto de que no cumplimente adecuadamente el</w:t>
      </w:r>
      <w:r w:rsidR="004F06C9" w:rsidRPr="00F51837">
        <w:rPr>
          <w:b w:val="0"/>
        </w:rPr>
        <w:t xml:space="preserve"> requerimiento en el plazo señalado, se entenderá que ha retirado su oferta. En este caso se procederá a realizar las siguientes actuaciones:</w:t>
      </w:r>
      <w:bookmarkEnd w:id="476"/>
      <w:bookmarkEnd w:id="477"/>
    </w:p>
    <w:p w14:paraId="52B64158" w14:textId="77777777" w:rsidR="004F06C9" w:rsidRPr="00F51837"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51837">
        <w:rPr>
          <w:rFonts w:ascii="Verdana" w:eastAsia="Arial Unicode MS" w:hAnsi="Verdana" w:cs="Tahoma"/>
          <w:b/>
          <w:sz w:val="19"/>
          <w:szCs w:val="19"/>
        </w:rPr>
        <w:t xml:space="preserve">. </w:t>
      </w:r>
    </w:p>
    <w:p w14:paraId="34F5BAF7" w14:textId="77777777" w:rsidR="004F06C9" w:rsidRPr="00F51837"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F51837" w:rsidRDefault="00C50DFC" w:rsidP="00F030E5">
      <w:pPr>
        <w:pStyle w:val="Ttulo3"/>
        <w:ind w:right="-427"/>
        <w:rPr>
          <w:rFonts w:eastAsia="Arial Unicode MS"/>
        </w:rPr>
      </w:pPr>
      <w:bookmarkStart w:id="478" w:name="_Toc153533380"/>
      <w:r w:rsidRPr="00F51837">
        <w:rPr>
          <w:rFonts w:eastAsia="Arial Unicode MS"/>
        </w:rPr>
        <w:t xml:space="preserve">22.- </w:t>
      </w:r>
      <w:r w:rsidR="004F06C9" w:rsidRPr="00F51837">
        <w:rPr>
          <w:rFonts w:eastAsia="Arial Unicode MS"/>
        </w:rPr>
        <w:t>ADJUDICACIÓN DE CONTRATO Y NOTIFICACIÓN DE LA ADJUDICACIÓN</w:t>
      </w:r>
      <w:bookmarkEnd w:id="478"/>
    </w:p>
    <w:p w14:paraId="72BAF561" w14:textId="32ABDAC4" w:rsidR="00D25E39" w:rsidRPr="00BD127F" w:rsidRDefault="004114F3" w:rsidP="00D25E39">
      <w:pPr>
        <w:pStyle w:val="Ttulo4"/>
        <w:rPr>
          <w:b w:val="0"/>
        </w:rPr>
      </w:pPr>
      <w:bookmarkStart w:id="479" w:name="_Toc41549319"/>
      <w:bookmarkStart w:id="480" w:name="_Toc48120723"/>
      <w:r w:rsidRPr="00F51837">
        <w:t xml:space="preserve">22.1.- </w:t>
      </w:r>
      <w:r w:rsidR="004F06C9" w:rsidRPr="00F51837">
        <w:rPr>
          <w:b w:val="0"/>
        </w:rPr>
        <w:t xml:space="preserve">El órgano de contratación adjudicará el </w:t>
      </w:r>
      <w:r w:rsidR="004F06C9" w:rsidRPr="00BD127F">
        <w:rPr>
          <w:b w:val="0"/>
        </w:rPr>
        <w:t>contrato dentro de los cinco (5) días hábiles siguientes a la recepción de la documentación presentada por la propuesta adjudicataria</w:t>
      </w:r>
      <w:r w:rsidR="00D25E39" w:rsidRPr="00BD127F">
        <w:rPr>
          <w:b w:val="0"/>
        </w:rPr>
        <w:t>, salvo que resulte preceptivo solicitar informe de fiscalización previa a la Oficina de Control Económico.</w:t>
      </w:r>
    </w:p>
    <w:p w14:paraId="05F4649A" w14:textId="10606BAB" w:rsidR="00D25E39" w:rsidRPr="00BD127F" w:rsidRDefault="00D25E39" w:rsidP="00D25E39">
      <w:pPr>
        <w:ind w:left="851" w:right="-427"/>
        <w:jc w:val="both"/>
      </w:pPr>
      <w:r w:rsidRPr="00BD127F">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127F">
        <w:rPr>
          <w:rFonts w:ascii="Verdana" w:eastAsia="Arial Unicode MS" w:hAnsi="Verdana"/>
          <w:sz w:val="19"/>
          <w:szCs w:val="18"/>
        </w:rPr>
        <w:t>la misma</w:t>
      </w:r>
      <w:proofErr w:type="gramEnd"/>
      <w:r w:rsidRPr="00BD127F">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127F">
        <w:rPr>
          <w:rFonts w:ascii="Verdana" w:eastAsia="Arial Unicode MS" w:hAnsi="Verdana"/>
          <w:sz w:val="19"/>
          <w:szCs w:val="18"/>
        </w:rPr>
        <w:t>suspensión,</w:t>
      </w:r>
      <w:proofErr w:type="gramEnd"/>
      <w:r w:rsidRPr="00BD127F">
        <w:rPr>
          <w:rFonts w:ascii="Verdana" w:eastAsia="Arial Unicode MS" w:hAnsi="Verdana"/>
          <w:sz w:val="19"/>
          <w:szCs w:val="18"/>
        </w:rPr>
        <w:t xml:space="preserve"> no podrá exceder en ningún caso de tres meses.</w:t>
      </w:r>
    </w:p>
    <w:p w14:paraId="71187C2F" w14:textId="77777777" w:rsidR="004F06C9" w:rsidRPr="00F51837" w:rsidRDefault="004114F3" w:rsidP="00F030E5">
      <w:pPr>
        <w:pStyle w:val="Ttulo4"/>
        <w:ind w:right="-427"/>
        <w:rPr>
          <w:b w:val="0"/>
        </w:rPr>
      </w:pPr>
      <w:bookmarkStart w:id="481" w:name="_Toc41549320"/>
      <w:bookmarkStart w:id="482" w:name="_Toc48120724"/>
      <w:bookmarkEnd w:id="479"/>
      <w:bookmarkEnd w:id="480"/>
      <w:r w:rsidRPr="00BD127F">
        <w:t xml:space="preserve">22.2.- </w:t>
      </w:r>
      <w:r w:rsidR="004F06C9" w:rsidRPr="00BD127F">
        <w:rPr>
          <w:b w:val="0"/>
        </w:rPr>
        <w:t>La resolución de adjudicación se notificará a las licitadoras</w:t>
      </w:r>
      <w:r w:rsidR="004F06C9" w:rsidRPr="00F51837">
        <w:rPr>
          <w:b w:val="0"/>
        </w:rPr>
        <w:t xml:space="preserve"> junto con, en su caso, el informe de valoración de las partes de la oferta para cuya evaluación se han empleado criterios que exigen realizar un juicio de valor y el informe de análisis de la justificación de aquellas ofertas </w:t>
      </w:r>
      <w:r w:rsidR="004F06C9" w:rsidRPr="00F51837">
        <w:rPr>
          <w:b w:val="0"/>
        </w:rPr>
        <w:lastRenderedPageBreak/>
        <w:t>anormalmente bajas, los cuales deberán ser publicados en el perfil de contratante en el plazo de quince (15) días.</w:t>
      </w:r>
      <w:bookmarkEnd w:id="481"/>
      <w:bookmarkEnd w:id="482"/>
      <w:r w:rsidR="004F06C9" w:rsidRPr="00F51837">
        <w:rPr>
          <w:b w:val="0"/>
        </w:rPr>
        <w:t xml:space="preserve"> </w:t>
      </w:r>
    </w:p>
    <w:p w14:paraId="536114F4" w14:textId="77777777" w:rsidR="004F06C9" w:rsidRPr="00F51837" w:rsidRDefault="004114F3" w:rsidP="00F030E5">
      <w:pPr>
        <w:pStyle w:val="Ttulo4"/>
        <w:ind w:right="-427"/>
        <w:rPr>
          <w:b w:val="0"/>
        </w:rPr>
      </w:pPr>
      <w:bookmarkStart w:id="483" w:name="_Toc41549321"/>
      <w:bookmarkStart w:id="484" w:name="_Toc48120725"/>
      <w:r w:rsidRPr="00F51837">
        <w:t xml:space="preserve">22.3.- </w:t>
      </w:r>
      <w:r w:rsidR="004F06C9" w:rsidRPr="00F51837">
        <w:rPr>
          <w:b w:val="0"/>
        </w:rPr>
        <w:t>En todo caso la notificación de la adjudicación se practicará por medios electrónicos.</w:t>
      </w:r>
      <w:bookmarkEnd w:id="483"/>
      <w:bookmarkEnd w:id="484"/>
    </w:p>
    <w:p w14:paraId="4E6DB479" w14:textId="77777777" w:rsidR="004F06C9" w:rsidRPr="00F51837" w:rsidRDefault="00C50DFC" w:rsidP="00F030E5">
      <w:pPr>
        <w:pStyle w:val="Ttulo3"/>
        <w:ind w:right="-427"/>
        <w:rPr>
          <w:rFonts w:eastAsia="Arial Unicode MS"/>
        </w:rPr>
      </w:pPr>
      <w:bookmarkStart w:id="485" w:name="_Toc153533381"/>
      <w:r w:rsidRPr="00F51837">
        <w:rPr>
          <w:rFonts w:eastAsia="Arial Unicode MS"/>
        </w:rPr>
        <w:t xml:space="preserve">23.- </w:t>
      </w:r>
      <w:r w:rsidR="004F06C9" w:rsidRPr="00F51837">
        <w:rPr>
          <w:rFonts w:eastAsia="Arial Unicode MS"/>
        </w:rPr>
        <w:t>FORMALIZACIÓN DEL CONTRATO</w:t>
      </w:r>
      <w:bookmarkEnd w:id="485"/>
    </w:p>
    <w:p w14:paraId="61B16C02" w14:textId="2949055C" w:rsidR="004F06C9" w:rsidRPr="00BD127F" w:rsidRDefault="004114F3" w:rsidP="00F030E5">
      <w:pPr>
        <w:pStyle w:val="Ttulo4"/>
        <w:ind w:right="-427"/>
        <w:rPr>
          <w:b w:val="0"/>
        </w:rPr>
      </w:pPr>
      <w:bookmarkStart w:id="486" w:name="_Toc41549323"/>
      <w:bookmarkStart w:id="487" w:name="_Toc48120727"/>
      <w:r w:rsidRPr="00F51837">
        <w:t xml:space="preserve">23.1.- </w:t>
      </w:r>
      <w:r w:rsidR="004F06C9" w:rsidRPr="00F51837">
        <w:rPr>
          <w:b w:val="0"/>
        </w:rPr>
        <w:t xml:space="preserve">El contrato se formalizará en los </w:t>
      </w:r>
      <w:r w:rsidR="004F06C9" w:rsidRPr="00BD127F">
        <w:rPr>
          <w:b w:val="0"/>
        </w:rPr>
        <w:t>términos y plazos que dispone el art. 153 LCSP previa presentación de los siguientes documentos</w:t>
      </w:r>
      <w:r w:rsidR="00306B91" w:rsidRPr="00BD127F">
        <w:rPr>
          <w:b w:val="0"/>
          <w:szCs w:val="19"/>
        </w:rPr>
        <w:t xml:space="preserve"> en el plazo de cinco (5) días hábiles, a contar desde el siguiente a aquél en que reciba el correspondiente requerimiento</w:t>
      </w:r>
      <w:r w:rsidR="004F06C9" w:rsidRPr="00BD127F">
        <w:rPr>
          <w:b w:val="0"/>
        </w:rPr>
        <w:t>:</w:t>
      </w:r>
      <w:bookmarkEnd w:id="486"/>
      <w:bookmarkEnd w:id="487"/>
    </w:p>
    <w:p w14:paraId="6E8971B3" w14:textId="77777777" w:rsidR="004F06C9" w:rsidRPr="00BD127F"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BD127F">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F51837"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rsidP="00FE14A3">
      <w:pPr>
        <w:pStyle w:val="Estilo1"/>
        <w:numPr>
          <w:ilvl w:val="0"/>
          <w:numId w:val="69"/>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rsidP="00FE14A3">
      <w:pPr>
        <w:pStyle w:val="Estilo1"/>
        <w:numPr>
          <w:ilvl w:val="0"/>
          <w:numId w:val="69"/>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Ttulo4"/>
        <w:ind w:right="-427"/>
        <w:rPr>
          <w:b w:val="0"/>
        </w:rPr>
      </w:pPr>
      <w:bookmarkStart w:id="488" w:name="_Toc41549324"/>
      <w:bookmarkStart w:id="489"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88"/>
      <w:bookmarkEnd w:id="489"/>
      <w:r w:rsidR="004F06C9" w:rsidRPr="00F51837">
        <w:rPr>
          <w:b w:val="0"/>
        </w:rPr>
        <w:t xml:space="preserve"> </w:t>
      </w:r>
    </w:p>
    <w:p w14:paraId="5397CB42" w14:textId="77777777" w:rsidR="004F06C9" w:rsidRPr="00F51837" w:rsidRDefault="004114F3" w:rsidP="00F030E5">
      <w:pPr>
        <w:pStyle w:val="Ttulo4"/>
        <w:ind w:right="-427"/>
        <w:rPr>
          <w:b w:val="0"/>
        </w:rPr>
      </w:pPr>
      <w:bookmarkStart w:id="490" w:name="_Toc41549325"/>
      <w:bookmarkStart w:id="491"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90"/>
      <w:bookmarkEnd w:id="491"/>
    </w:p>
    <w:p w14:paraId="015D7F11" w14:textId="77777777" w:rsidR="004F06C9" w:rsidRPr="00F51837"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Ttulo4"/>
        <w:ind w:right="-427"/>
        <w:rPr>
          <w:b w:val="0"/>
          <w:sz w:val="20"/>
          <w:szCs w:val="20"/>
        </w:rPr>
      </w:pPr>
      <w:bookmarkStart w:id="492" w:name="_Toc41549326"/>
      <w:bookmarkStart w:id="493"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92"/>
      <w:bookmarkEnd w:id="493"/>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Ttulo2"/>
      </w:pPr>
      <w:bookmarkStart w:id="494" w:name="_Toc505598229"/>
      <w:bookmarkStart w:id="495" w:name="_Toc505598306"/>
      <w:bookmarkStart w:id="496" w:name="_Toc505598399"/>
      <w:bookmarkStart w:id="497" w:name="_Toc507512581"/>
      <w:bookmarkStart w:id="498" w:name="_Toc507512882"/>
      <w:bookmarkStart w:id="499" w:name="_Toc528657960"/>
      <w:bookmarkStart w:id="500" w:name="_Toc528658779"/>
      <w:bookmarkStart w:id="501" w:name="_Toc528660406"/>
      <w:bookmarkStart w:id="502" w:name="_Toc528664256"/>
      <w:bookmarkStart w:id="503" w:name="_Toc528665947"/>
      <w:bookmarkStart w:id="504" w:name="_Toc528666572"/>
      <w:bookmarkStart w:id="505" w:name="_Toc528671295"/>
      <w:bookmarkStart w:id="506" w:name="_Toc530728088"/>
      <w:bookmarkStart w:id="507" w:name="_Toc5958988"/>
      <w:bookmarkStart w:id="508" w:name="_Toc34132928"/>
      <w:bookmarkStart w:id="509" w:name="_Toc153533382"/>
      <w:r w:rsidRPr="00F51837">
        <w:lastRenderedPageBreak/>
        <w:t>V.- EJECUCIÓN DEL CONTRATO</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03DF2BC" w14:textId="77777777" w:rsidR="00BE3626" w:rsidRPr="00F51837" w:rsidRDefault="00F32D63" w:rsidP="0087243E">
      <w:pPr>
        <w:pStyle w:val="Ttulo3"/>
        <w:ind w:right="-427"/>
        <w:rPr>
          <w:rFonts w:eastAsia="Arial Unicode MS"/>
          <w:lang w:val="es-ES_tradnl" w:eastAsia="en-US"/>
        </w:rPr>
      </w:pPr>
      <w:bookmarkStart w:id="510"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10"/>
      <w:r w:rsidRPr="00F51837">
        <w:rPr>
          <w:rFonts w:eastAsia="Arial Unicode MS"/>
          <w:caps w:val="0"/>
          <w:lang w:val="es-ES_tradnl" w:eastAsia="en-US"/>
        </w:rPr>
        <w:t xml:space="preserve"> </w:t>
      </w:r>
    </w:p>
    <w:p w14:paraId="13961CB9" w14:textId="77777777" w:rsidR="00F32D63" w:rsidRPr="00F51837" w:rsidRDefault="00F32D63" w:rsidP="00F030E5">
      <w:pPr>
        <w:pStyle w:val="Ttulo4"/>
        <w:ind w:right="-427"/>
        <w:rPr>
          <w:b w:val="0"/>
          <w:szCs w:val="19"/>
        </w:rPr>
      </w:pPr>
      <w:bookmarkStart w:id="511" w:name="_Toc39127438"/>
      <w:bookmarkStart w:id="512" w:name="_Toc40872862"/>
      <w:bookmarkStart w:id="513"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1"/>
      <w:bookmarkEnd w:id="512"/>
      <w:bookmarkEnd w:id="513"/>
    </w:p>
    <w:p w14:paraId="00D89398" w14:textId="77777777" w:rsidR="009E6632" w:rsidRPr="00F51837" w:rsidRDefault="00F32D63" w:rsidP="00F030E5">
      <w:pPr>
        <w:pStyle w:val="Ttulo4"/>
        <w:ind w:right="-427"/>
        <w:rPr>
          <w:b w:val="0"/>
          <w:szCs w:val="19"/>
          <w:lang w:val="es-ES_tradnl" w:eastAsia="en-US"/>
        </w:rPr>
      </w:pPr>
      <w:bookmarkStart w:id="514" w:name="_Toc39127439"/>
      <w:bookmarkStart w:id="515" w:name="_Toc40872863"/>
      <w:bookmarkStart w:id="516" w:name="_Toc48120734"/>
      <w:r w:rsidRPr="00F51837">
        <w:rPr>
          <w:szCs w:val="19"/>
          <w:lang w:val="es-ES_tradnl" w:eastAsia="en-US"/>
        </w:rPr>
        <w:t xml:space="preserve">24.2.- </w:t>
      </w:r>
      <w:proofErr w:type="gramStart"/>
      <w:r w:rsidRPr="00F51837">
        <w:rPr>
          <w:szCs w:val="19"/>
          <w:lang w:val="es-ES_tradnl" w:eastAsia="en-US"/>
        </w:rPr>
        <w:t>Delegada</w:t>
      </w:r>
      <w:proofErr w:type="gramEnd"/>
      <w:r w:rsidR="0076464C" w:rsidRPr="00F51837">
        <w:rPr>
          <w:szCs w:val="19"/>
          <w:lang w:val="es-ES_tradnl" w:eastAsia="en-US"/>
        </w:rPr>
        <w:t>/o</w:t>
      </w:r>
      <w:r w:rsidRPr="00F51837">
        <w:rPr>
          <w:szCs w:val="19"/>
          <w:lang w:val="es-ES_tradnl" w:eastAsia="en-US"/>
        </w:rPr>
        <w:t xml:space="preserve"> de obra: </w:t>
      </w:r>
      <w:bookmarkEnd w:id="514"/>
      <w:bookmarkEnd w:id="515"/>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16"/>
    </w:p>
    <w:p w14:paraId="0FA2CC0B" w14:textId="77777777" w:rsidR="009E6632" w:rsidRPr="00F51837" w:rsidRDefault="009E6632" w:rsidP="00F030E5">
      <w:pPr>
        <w:pStyle w:val="Ttulo4"/>
        <w:ind w:right="-427" w:firstLine="0"/>
        <w:rPr>
          <w:b w:val="0"/>
          <w:szCs w:val="19"/>
          <w:lang w:val="es-ES_tradnl" w:eastAsia="en-US"/>
        </w:rPr>
      </w:pPr>
      <w:bookmarkStart w:id="517" w:name="_Toc48120735"/>
      <w:r w:rsidRPr="00F51837">
        <w:rPr>
          <w:b w:val="0"/>
          <w:szCs w:val="19"/>
          <w:lang w:val="es-ES_tradnl" w:eastAsia="en-US"/>
        </w:rPr>
        <w:t xml:space="preserve">La/el </w:t>
      </w:r>
      <w:proofErr w:type="gramStart"/>
      <w:r w:rsidRPr="00F51837">
        <w:rPr>
          <w:b w:val="0"/>
          <w:szCs w:val="19"/>
          <w:lang w:val="es-ES_tradnl" w:eastAsia="en-US"/>
        </w:rPr>
        <w:t>Delegada</w:t>
      </w:r>
      <w:proofErr w:type="gramEnd"/>
      <w:r w:rsidRPr="00F51837">
        <w:rPr>
          <w:b w:val="0"/>
          <w:szCs w:val="19"/>
          <w:lang w:val="es-ES_tradnl" w:eastAsia="en-US"/>
        </w:rPr>
        <w:t>/o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17"/>
    </w:p>
    <w:p w14:paraId="737A80B6" w14:textId="77777777" w:rsidR="009E6632" w:rsidRPr="00F51837" w:rsidRDefault="009E6632" w:rsidP="00F030E5">
      <w:pPr>
        <w:pStyle w:val="Ttulo4"/>
        <w:ind w:right="-427" w:firstLine="0"/>
        <w:rPr>
          <w:b w:val="0"/>
          <w:szCs w:val="19"/>
          <w:lang w:val="es-ES_tradnl" w:eastAsia="en-US"/>
        </w:rPr>
      </w:pPr>
      <w:bookmarkStart w:id="518" w:name="_Toc48120736"/>
      <w:r w:rsidRPr="00F51837">
        <w:rPr>
          <w:b w:val="0"/>
          <w:szCs w:val="19"/>
          <w:lang w:val="es-ES_tradnl" w:eastAsia="en-US"/>
        </w:rPr>
        <w:t xml:space="preserve">La contratista designará a la/al </w:t>
      </w:r>
      <w:proofErr w:type="gramStart"/>
      <w:r w:rsidRPr="00F51837">
        <w:rPr>
          <w:b w:val="0"/>
          <w:szCs w:val="19"/>
          <w:lang w:val="es-ES_tradnl" w:eastAsia="en-US"/>
        </w:rPr>
        <w:t>Delegada</w:t>
      </w:r>
      <w:proofErr w:type="gramEnd"/>
      <w:r w:rsidRPr="00F51837">
        <w:rPr>
          <w:b w:val="0"/>
          <w:szCs w:val="19"/>
          <w:lang w:val="es-ES_tradnl" w:eastAsia="en-US"/>
        </w:rPr>
        <w:t xml:space="preserve">/o y pondrá en conocimiento del órgano de contratación dicho nombramiento para su aceptación antes de la formalización del contrato. Junto con el nombre de la persona designada como </w:t>
      </w:r>
      <w:proofErr w:type="gramStart"/>
      <w:r w:rsidRPr="00F51837">
        <w:rPr>
          <w:b w:val="0"/>
          <w:szCs w:val="19"/>
          <w:lang w:val="es-ES_tradnl" w:eastAsia="en-US"/>
        </w:rPr>
        <w:t>Delegada</w:t>
      </w:r>
      <w:proofErr w:type="gramEnd"/>
      <w:r w:rsidRPr="00F51837">
        <w:rPr>
          <w:b w:val="0"/>
          <w:szCs w:val="19"/>
          <w:lang w:val="es-ES_tradnl" w:eastAsia="en-US"/>
        </w:rPr>
        <w:t>/o se aportará la documentación acreditativa de su experiencia en obras de igual o similar naturaleza a las que son objeto del contrato así como su dirección a efectos de notificaciones.</w:t>
      </w:r>
      <w:bookmarkEnd w:id="518"/>
      <w:r w:rsidRPr="00F51837">
        <w:rPr>
          <w:b w:val="0"/>
          <w:szCs w:val="19"/>
          <w:lang w:val="es-ES_tradnl" w:eastAsia="en-US"/>
        </w:rPr>
        <w:t xml:space="preserve"> </w:t>
      </w:r>
    </w:p>
    <w:p w14:paraId="3DA8ACBB" w14:textId="77777777" w:rsidR="009E6632" w:rsidRPr="00F51837" w:rsidRDefault="009E6632" w:rsidP="00F030E5">
      <w:pPr>
        <w:pStyle w:val="Ttulo4"/>
        <w:ind w:right="-427" w:firstLine="0"/>
        <w:rPr>
          <w:b w:val="0"/>
          <w:szCs w:val="19"/>
          <w:lang w:val="es-ES_tradnl" w:eastAsia="en-US"/>
        </w:rPr>
      </w:pPr>
      <w:bookmarkStart w:id="519" w:name="_Toc48120737"/>
      <w:r w:rsidRPr="00F51837">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w:t>
      </w:r>
      <w:proofErr w:type="gramStart"/>
      <w:r w:rsidRPr="00F51837">
        <w:rPr>
          <w:b w:val="0"/>
          <w:szCs w:val="19"/>
          <w:lang w:val="es-ES_tradnl" w:eastAsia="en-US"/>
        </w:rPr>
        <w:t>Delegada</w:t>
      </w:r>
      <w:proofErr w:type="gramEnd"/>
      <w:r w:rsidRPr="00F51837">
        <w:rPr>
          <w:b w:val="0"/>
          <w:szCs w:val="19"/>
          <w:lang w:val="es-ES_tradnl" w:eastAsia="en-US"/>
        </w:rPr>
        <w:t>/o está en posesión de la titulación profesional exigida, así como, en su caso, la designación de otro personal facultativo que estará bajo su dependencia.</w:t>
      </w:r>
      <w:bookmarkEnd w:id="519"/>
    </w:p>
    <w:p w14:paraId="0AF765AB" w14:textId="77777777" w:rsidR="009E6632" w:rsidRPr="00F51837" w:rsidRDefault="009E6632" w:rsidP="00F030E5">
      <w:pPr>
        <w:pStyle w:val="Ttulo4"/>
        <w:ind w:right="-427" w:firstLine="0"/>
        <w:rPr>
          <w:b w:val="0"/>
          <w:szCs w:val="19"/>
          <w:lang w:val="es-ES_tradnl" w:eastAsia="en-US"/>
        </w:rPr>
      </w:pPr>
      <w:bookmarkStart w:id="520" w:name="_Toc48120738"/>
      <w:r w:rsidRPr="00F51837">
        <w:rPr>
          <w:b w:val="0"/>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F51837">
        <w:rPr>
          <w:b w:val="0"/>
          <w:szCs w:val="19"/>
          <w:lang w:val="es-ES_tradnl" w:eastAsia="en-US"/>
        </w:rPr>
        <w:t>Delegada</w:t>
      </w:r>
      <w:proofErr w:type="gramEnd"/>
      <w:r w:rsidRPr="00F51837">
        <w:rPr>
          <w:b w:val="0"/>
          <w:szCs w:val="19"/>
          <w:lang w:val="es-ES_tradnl" w:eastAsia="en-US"/>
        </w:rPr>
        <w:t xml:space="preserve">/o así como, en su caso, de las/s persona/s del equipo facultativo. En este último caso, la contratista deberá designar a otra persona como </w:t>
      </w:r>
      <w:proofErr w:type="gramStart"/>
      <w:r w:rsidRPr="00F51837">
        <w:rPr>
          <w:b w:val="0"/>
          <w:szCs w:val="19"/>
          <w:lang w:val="es-ES_tradnl" w:eastAsia="en-US"/>
        </w:rPr>
        <w:t>Delegada</w:t>
      </w:r>
      <w:proofErr w:type="gramEnd"/>
      <w:r w:rsidRPr="00F51837">
        <w:rPr>
          <w:b w:val="0"/>
          <w:szCs w:val="19"/>
          <w:lang w:val="es-ES_tradnl" w:eastAsia="en-US"/>
        </w:rPr>
        <w:t>/o, o persona/s facultativa/s, en el plazo concedido al efecto para su aceptación por el órgano de contratación.</w:t>
      </w:r>
      <w:bookmarkEnd w:id="520"/>
    </w:p>
    <w:p w14:paraId="5003FB88" w14:textId="77777777" w:rsidR="00F32D63" w:rsidRPr="00F51837" w:rsidRDefault="009E6632" w:rsidP="00F030E5">
      <w:pPr>
        <w:pStyle w:val="Ttulo4"/>
        <w:ind w:right="-427" w:firstLine="0"/>
        <w:rPr>
          <w:szCs w:val="19"/>
          <w:lang w:val="es-ES_tradnl" w:eastAsia="en-US"/>
        </w:rPr>
      </w:pPr>
      <w:bookmarkStart w:id="521" w:name="_Toc48120739"/>
      <w:r w:rsidRPr="00F51837">
        <w:rPr>
          <w:b w:val="0"/>
          <w:szCs w:val="19"/>
          <w:lang w:val="es-ES_tradnl" w:eastAsia="en-US"/>
        </w:rPr>
        <w:t xml:space="preserve">Durante la ejecución de la obra el órgano de contratación podrá exigir en todo momento la sustitución de la/del </w:t>
      </w:r>
      <w:proofErr w:type="gramStart"/>
      <w:r w:rsidRPr="00F51837">
        <w:rPr>
          <w:b w:val="0"/>
          <w:szCs w:val="19"/>
          <w:lang w:val="es-ES_tradnl" w:eastAsia="en-US"/>
        </w:rPr>
        <w:t>Delegada</w:t>
      </w:r>
      <w:proofErr w:type="gramEnd"/>
      <w:r w:rsidRPr="00F51837">
        <w:rPr>
          <w:b w:val="0"/>
          <w:szCs w:val="19"/>
          <w:lang w:val="es-ES_tradnl" w:eastAsia="en-US"/>
        </w:rPr>
        <w:t>/o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21"/>
    </w:p>
    <w:p w14:paraId="43D562E7" w14:textId="77777777" w:rsidR="00BE3626" w:rsidRPr="00F51837" w:rsidRDefault="00BE3626" w:rsidP="00F030E5">
      <w:pPr>
        <w:pStyle w:val="Ttulo3"/>
        <w:ind w:right="-427"/>
        <w:rPr>
          <w:rFonts w:eastAsia="Arial Unicode MS"/>
          <w:lang w:val="es-ES_tradnl" w:eastAsia="en-US"/>
        </w:rPr>
      </w:pPr>
      <w:bookmarkStart w:id="522" w:name="_Toc153533384"/>
      <w:r w:rsidRPr="00F51837">
        <w:rPr>
          <w:rFonts w:eastAsia="Arial Unicode MS"/>
          <w:lang w:val="es-ES_tradnl" w:eastAsia="en-US"/>
        </w:rPr>
        <w:t>25.- COMIENZO DE LOS TRABAJOS, COMPROBACIÓN DEL REPLANTEO Y PLAN DE SEGURIDAD Y SALUD</w:t>
      </w:r>
      <w:bookmarkEnd w:id="522"/>
    </w:p>
    <w:p w14:paraId="6C40113B" w14:textId="77777777" w:rsidR="00BE3626" w:rsidRPr="00F51837" w:rsidRDefault="006479A5" w:rsidP="00F030E5">
      <w:pPr>
        <w:pStyle w:val="Ttulo4"/>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Ttulo4"/>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Ttulo5"/>
        <w:ind w:right="-427"/>
        <w:rPr>
          <w:szCs w:val="19"/>
          <w:lang w:val="es-ES_tradnl" w:eastAsia="en-US"/>
        </w:rPr>
      </w:pPr>
      <w:bookmarkStart w:id="523" w:name="_Toc41549334"/>
      <w:bookmarkStart w:id="524" w:name="_Toc48120743"/>
      <w:r w:rsidRPr="00F51837">
        <w:rPr>
          <w:b/>
          <w:lang w:val="es-ES_tradnl" w:eastAsia="en-US"/>
        </w:rPr>
        <w:t>25.2.1.-</w:t>
      </w:r>
      <w:r w:rsidRPr="00F51837">
        <w:rPr>
          <w:lang w:val="es-ES_tradnl" w:eastAsia="en-US"/>
        </w:rPr>
        <w:t xml:space="preserve"> </w:t>
      </w:r>
      <w:bookmarkEnd w:id="523"/>
      <w:r w:rsidR="00DF5C94" w:rsidRPr="00F51837">
        <w:rPr>
          <w:szCs w:val="19"/>
          <w:lang w:val="es-ES_tradnl" w:eastAsia="en-US"/>
        </w:rPr>
        <w:t>La comprobación del replanteo se realizará de conformidad con lo dispuesto en los artículos 237 LCSP y 139 RGLCAP.</w:t>
      </w:r>
      <w:bookmarkEnd w:id="524"/>
    </w:p>
    <w:p w14:paraId="6C59C35A" w14:textId="77777777" w:rsidR="00BE3626" w:rsidRPr="00F51837" w:rsidRDefault="006479A5" w:rsidP="00F030E5">
      <w:pPr>
        <w:pStyle w:val="Ttulo5"/>
        <w:ind w:right="-427"/>
        <w:rPr>
          <w:lang w:val="es-ES_tradnl" w:eastAsia="en-US"/>
        </w:rPr>
      </w:pPr>
      <w:bookmarkStart w:id="525" w:name="_Toc41549335"/>
      <w:bookmarkStart w:id="526"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w:t>
      </w:r>
      <w:proofErr w:type="gramStart"/>
      <w:r w:rsidR="00BE3626" w:rsidRPr="00F51837">
        <w:rPr>
          <w:lang w:val="es-ES_tradnl" w:eastAsia="en-US"/>
        </w:rPr>
        <w:t>Delegad</w:t>
      </w:r>
      <w:r w:rsidR="00DF5C94" w:rsidRPr="00F51837">
        <w:rPr>
          <w:lang w:val="es-ES_tradnl" w:eastAsia="en-US"/>
        </w:rPr>
        <w:t>a</w:t>
      </w:r>
      <w:proofErr w:type="gramEnd"/>
      <w:r w:rsidR="00BE3626" w:rsidRPr="00F51837">
        <w:rPr>
          <w:lang w:val="es-ES_tradnl" w:eastAsia="en-US"/>
        </w:rPr>
        <w:t>.</w:t>
      </w:r>
      <w:bookmarkEnd w:id="525"/>
      <w:bookmarkEnd w:id="526"/>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Ttulo5"/>
        <w:ind w:right="-427"/>
        <w:rPr>
          <w:lang w:val="es-ES_tradnl" w:eastAsia="en-US"/>
        </w:rPr>
      </w:pPr>
      <w:bookmarkStart w:id="527" w:name="_Toc41549336"/>
      <w:bookmarkStart w:id="528"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27"/>
      <w:bookmarkEnd w:id="528"/>
    </w:p>
    <w:p w14:paraId="25EA0627" w14:textId="75D63D7A" w:rsidR="00BE3626" w:rsidRPr="00F51837" w:rsidRDefault="000255AF" w:rsidP="00F030E5">
      <w:pPr>
        <w:pStyle w:val="Ttulo4"/>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Ttulo5"/>
        <w:ind w:right="-427"/>
        <w:rPr>
          <w:lang w:val="es-ES_tradnl" w:eastAsia="en-US"/>
        </w:rPr>
      </w:pPr>
      <w:bookmarkStart w:id="529" w:name="_Toc41549338"/>
      <w:bookmarkStart w:id="530" w:name="_Toc48120747"/>
      <w:r w:rsidRPr="00F51837">
        <w:rPr>
          <w:b/>
          <w:lang w:val="es-ES_tradnl" w:eastAsia="en-US"/>
        </w:rPr>
        <w:t>25.3.1.-</w:t>
      </w:r>
      <w:r w:rsidRPr="00F51837">
        <w:rPr>
          <w:lang w:val="es-ES_tradnl" w:eastAsia="en-US"/>
        </w:rPr>
        <w:t xml:space="preserve"> </w:t>
      </w:r>
      <w:bookmarkEnd w:id="529"/>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30"/>
    </w:p>
    <w:p w14:paraId="3C006371" w14:textId="77777777" w:rsidR="00BE3626" w:rsidRPr="00F51837" w:rsidRDefault="00737F24" w:rsidP="00F030E5">
      <w:pPr>
        <w:pStyle w:val="Ttulo5"/>
        <w:ind w:right="-427"/>
      </w:pPr>
      <w:bookmarkStart w:id="531" w:name="_Toc41549339"/>
      <w:bookmarkStart w:id="532"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31"/>
      <w:bookmarkEnd w:id="532"/>
      <w:r w:rsidR="00BE3626" w:rsidRPr="00F51837">
        <w:t xml:space="preserve"> </w:t>
      </w:r>
    </w:p>
    <w:p w14:paraId="75F3C6B5" w14:textId="77777777" w:rsidR="00BE3626" w:rsidRPr="00F51837" w:rsidRDefault="00737F24" w:rsidP="00F030E5">
      <w:pPr>
        <w:pStyle w:val="Ttulo5"/>
        <w:ind w:right="-427"/>
      </w:pPr>
      <w:bookmarkStart w:id="533" w:name="_Toc41549340"/>
      <w:bookmarkStart w:id="534"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xml:space="preserve">, como consecuencia de ello, la imposibilidad de su </w:t>
      </w:r>
      <w:proofErr w:type="gramStart"/>
      <w:r w:rsidR="00BE3626" w:rsidRPr="00F51837">
        <w:t>aprobación,</w:t>
      </w:r>
      <w:proofErr w:type="gramEnd"/>
      <w:r w:rsidR="00BE3626" w:rsidRPr="00F51837">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33"/>
      <w:bookmarkEnd w:id="534"/>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Ttulo5"/>
        <w:ind w:right="-427"/>
        <w:rPr>
          <w:lang w:val="es-ES_tradnl" w:eastAsia="en-US"/>
        </w:rPr>
      </w:pPr>
      <w:bookmarkStart w:id="535" w:name="_Toc41549341"/>
      <w:bookmarkStart w:id="536"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35"/>
      <w:bookmarkEnd w:id="536"/>
    </w:p>
    <w:p w14:paraId="16E97D61" w14:textId="29173DE2" w:rsidR="00BE3626" w:rsidRPr="00F51837" w:rsidRDefault="00723E28" w:rsidP="00F030E5">
      <w:pPr>
        <w:pStyle w:val="Ttulo3"/>
        <w:ind w:right="-427"/>
        <w:rPr>
          <w:rFonts w:eastAsia="Arial Unicode MS"/>
          <w:lang w:val="es-ES_tradnl" w:eastAsia="en-US"/>
        </w:rPr>
      </w:pPr>
      <w:bookmarkStart w:id="537" w:name="_Toc153533385"/>
      <w:r w:rsidRPr="00F51837">
        <w:rPr>
          <w:rFonts w:eastAsia="Arial Unicode MS"/>
          <w:caps w:val="0"/>
          <w:lang w:val="es-ES_tradnl" w:eastAsia="en-US"/>
        </w:rPr>
        <w:t>26.- PROGRAMA DE TRABAJO</w:t>
      </w:r>
      <w:bookmarkEnd w:id="537"/>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Ttulo3"/>
        <w:ind w:right="-427"/>
        <w:rPr>
          <w:rFonts w:eastAsia="Arial Unicode MS"/>
          <w:lang w:val="es-ES_tradnl" w:eastAsia="en-US"/>
        </w:rPr>
      </w:pPr>
      <w:bookmarkStart w:id="538" w:name="_Toc153533386"/>
      <w:r w:rsidRPr="00F51837">
        <w:rPr>
          <w:rFonts w:eastAsia="Arial Unicode MS"/>
          <w:lang w:val="es-ES_tradnl" w:eastAsia="en-US"/>
        </w:rPr>
        <w:t>27.- SEGUROS</w:t>
      </w:r>
      <w:bookmarkEnd w:id="538"/>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Ttulo4"/>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Ttulo4"/>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Ttulo4"/>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Ttulo4"/>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F51837">
        <w:rPr>
          <w:rFonts w:ascii="Verdana" w:eastAsia="Arial Unicode MS" w:hAnsi="Verdana"/>
          <w:sz w:val="19"/>
          <w:szCs w:val="19"/>
          <w:lang w:val="es-ES_tradnl" w:eastAsia="en-US"/>
        </w:rPr>
        <w:t>vigente</w:t>
      </w:r>
      <w:proofErr w:type="gramEnd"/>
      <w:r w:rsidRPr="00F51837">
        <w:rPr>
          <w:rFonts w:ascii="Verdana" w:eastAsia="Arial Unicode MS" w:hAnsi="Verdana"/>
          <w:sz w:val="19"/>
          <w:szCs w:val="19"/>
          <w:lang w:val="es-ES_tradnl" w:eastAsia="en-US"/>
        </w:rPr>
        <w:t xml:space="preserve"> así como las relacionadas, en su caso, en la cláusula 9 de cláusulas específicas del contrato.</w:t>
      </w:r>
    </w:p>
    <w:p w14:paraId="2533AAA8" w14:textId="77777777" w:rsidR="00BE3626" w:rsidRPr="00F51837"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w:t>
      </w:r>
      <w:proofErr w:type="spellStart"/>
      <w:r w:rsidRPr="00F51837">
        <w:rPr>
          <w:rFonts w:ascii="Verdana" w:eastAsia="Arial Unicode MS" w:hAnsi="Verdana"/>
          <w:sz w:val="19"/>
          <w:szCs w:val="19"/>
          <w:lang w:val="es-ES_tradnl" w:eastAsia="en-US"/>
        </w:rPr>
        <w:t>pre-póliza</w:t>
      </w:r>
      <w:proofErr w:type="spellEnd"/>
      <w:r w:rsidRPr="00F51837">
        <w:rPr>
          <w:rFonts w:ascii="Verdana" w:eastAsia="Arial Unicode MS" w:hAnsi="Verdana"/>
          <w:sz w:val="19"/>
          <w:szCs w:val="19"/>
          <w:lang w:val="es-ES_tradnl" w:eastAsia="en-US"/>
        </w:rPr>
        <w:t xml:space="preserve">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F51837">
        <w:rPr>
          <w:rFonts w:ascii="Verdana" w:eastAsia="Arial Unicode MS" w:hAnsi="Verdana"/>
          <w:sz w:val="19"/>
          <w:szCs w:val="19"/>
          <w:lang w:val="es-ES_tradnl" w:eastAsia="en-US"/>
        </w:rPr>
        <w:t>Recepcionada</w:t>
      </w:r>
      <w:proofErr w:type="spellEnd"/>
      <w:r w:rsidRPr="00F5183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Ttulo3"/>
        <w:ind w:right="-427"/>
        <w:rPr>
          <w:rFonts w:eastAsia="Arial Unicode MS"/>
        </w:rPr>
      </w:pPr>
      <w:bookmarkStart w:id="539" w:name="_Toc153533387"/>
      <w:r w:rsidRPr="00F51837">
        <w:rPr>
          <w:rFonts w:eastAsia="Arial Unicode MS"/>
        </w:rPr>
        <w:t>28.- MEDIOS A ADSCRIBIR A LA EJECUCIóN</w:t>
      </w:r>
      <w:bookmarkEnd w:id="539"/>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rsidP="00FE14A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rsidP="00FE14A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w:t>
      </w:r>
      <w:proofErr w:type="gramStart"/>
      <w:r w:rsidRPr="00F51837">
        <w:rPr>
          <w:rFonts w:ascii="Verdana" w:hAnsi="Verdana" w:cs="Tahoma"/>
          <w:sz w:val="19"/>
          <w:szCs w:val="19"/>
        </w:rPr>
        <w:t>solvencia</w:t>
      </w:r>
      <w:proofErr w:type="gramEnd"/>
      <w:r w:rsidRPr="00F51837">
        <w:rPr>
          <w:rFonts w:ascii="Verdana" w:hAnsi="Verdana" w:cs="Tahoma"/>
          <w:sz w:val="19"/>
          <w:szCs w:val="19"/>
        </w:rPr>
        <w:t xml:space="preserve">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Ttulo3"/>
        <w:ind w:right="-427"/>
        <w:rPr>
          <w:rFonts w:eastAsia="Arial Unicode MS"/>
        </w:rPr>
      </w:pPr>
      <w:bookmarkStart w:id="540" w:name="_Toc153533388"/>
      <w:r w:rsidRPr="00F51837">
        <w:rPr>
          <w:rFonts w:eastAsia="Arial Unicode MS"/>
        </w:rPr>
        <w:lastRenderedPageBreak/>
        <w:t>29.- OBLIGACIONES EN MATERIA LABORAL, SEGURIDAD SOCIAL Y DE SEGURIDAD Y SALUD EN EL TRABAJO</w:t>
      </w:r>
      <w:bookmarkEnd w:id="540"/>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Ttulo4"/>
        <w:ind w:right="-427"/>
        <w:rPr>
          <w:b w:val="0"/>
        </w:rPr>
      </w:pPr>
      <w:bookmarkStart w:id="541" w:name="_Toc41549350"/>
      <w:bookmarkStart w:id="542"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41"/>
      <w:bookmarkEnd w:id="542"/>
      <w:r w:rsidR="00BE3626" w:rsidRPr="00F51837">
        <w:rPr>
          <w:b w:val="0"/>
        </w:rPr>
        <w:t xml:space="preserve"> </w:t>
      </w:r>
    </w:p>
    <w:p w14:paraId="7236BF6A" w14:textId="77777777" w:rsidR="00BE3626" w:rsidRPr="00F51837" w:rsidRDefault="00737F24" w:rsidP="00F030E5">
      <w:pPr>
        <w:pStyle w:val="Ttulo4"/>
        <w:ind w:right="-427"/>
        <w:rPr>
          <w:b w:val="0"/>
        </w:rPr>
      </w:pPr>
      <w:bookmarkStart w:id="543" w:name="_Toc41549351"/>
      <w:bookmarkStart w:id="544"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43"/>
      <w:bookmarkEnd w:id="544"/>
    </w:p>
    <w:p w14:paraId="395A3D78" w14:textId="77777777" w:rsidR="00BE3626" w:rsidRPr="00F51837" w:rsidRDefault="00737F24" w:rsidP="00F030E5">
      <w:pPr>
        <w:pStyle w:val="Ttulo4"/>
        <w:ind w:right="-427"/>
        <w:rPr>
          <w:b w:val="0"/>
        </w:rPr>
      </w:pPr>
      <w:bookmarkStart w:id="545" w:name="_Toc41549352"/>
      <w:bookmarkStart w:id="546"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45"/>
      <w:bookmarkEnd w:id="546"/>
    </w:p>
    <w:p w14:paraId="55F4F717"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F51837" w:rsidRDefault="00A714CA" w:rsidP="00FE14A3">
      <w:pPr>
        <w:numPr>
          <w:ilvl w:val="0"/>
          <w:numId w:val="125"/>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 xml:space="preserve">teniendo en cuenta el número de </w:t>
      </w:r>
      <w:proofErr w:type="gramStart"/>
      <w:r w:rsidRPr="00F51837">
        <w:rPr>
          <w:rFonts w:ascii="Verdana" w:hAnsi="Verdana" w:cs="Tahoma"/>
          <w:sz w:val="19"/>
          <w:szCs w:val="19"/>
        </w:rPr>
        <w:t>trabajadores y trabajadoras</w:t>
      </w:r>
      <w:proofErr w:type="gramEnd"/>
      <w:r w:rsidRPr="00F51837">
        <w:rPr>
          <w:rFonts w:ascii="Verdana" w:hAnsi="Verdana" w:cs="Tahoma"/>
          <w:sz w:val="19"/>
          <w:szCs w:val="19"/>
        </w:rPr>
        <w:t xml:space="preserve"> y la localización de las zonas de trabajo.</w:t>
      </w:r>
    </w:p>
    <w:p w14:paraId="6D7DCF19" w14:textId="77777777" w:rsidR="00BE3626" w:rsidRPr="00F51837" w:rsidRDefault="00BE3626" w:rsidP="00FE14A3">
      <w:pPr>
        <w:numPr>
          <w:ilvl w:val="0"/>
          <w:numId w:val="125"/>
        </w:numPr>
        <w:spacing w:before="120" w:after="120"/>
        <w:ind w:left="1418" w:right="-427" w:hanging="284"/>
        <w:jc w:val="both"/>
        <w:rPr>
          <w:rFonts w:ascii="Verdana" w:hAnsi="Verdana" w:cs="Tahoma"/>
          <w:sz w:val="19"/>
          <w:szCs w:val="19"/>
        </w:rPr>
      </w:pPr>
      <w:r w:rsidRPr="00F5183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F51837" w:rsidRDefault="00737F24" w:rsidP="00F030E5">
      <w:pPr>
        <w:pStyle w:val="Ttulo4"/>
        <w:ind w:right="-427"/>
        <w:rPr>
          <w:b w:val="0"/>
        </w:rPr>
      </w:pPr>
      <w:bookmarkStart w:id="547" w:name="_Toc41549353"/>
      <w:bookmarkStart w:id="548"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47"/>
      <w:bookmarkEnd w:id="548"/>
    </w:p>
    <w:p w14:paraId="35CB9B95" w14:textId="77777777" w:rsidR="00BE3626" w:rsidRPr="00F51837" w:rsidRDefault="00737F24" w:rsidP="00F030E5">
      <w:pPr>
        <w:pStyle w:val="Ttulo4"/>
        <w:ind w:right="-427"/>
        <w:rPr>
          <w:b w:val="0"/>
        </w:rPr>
      </w:pPr>
      <w:bookmarkStart w:id="549" w:name="_Toc41549354"/>
      <w:bookmarkStart w:id="550"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49"/>
      <w:bookmarkEnd w:id="550"/>
    </w:p>
    <w:p w14:paraId="5F1C7433" w14:textId="77777777" w:rsidR="00BE3626" w:rsidRPr="00F51837" w:rsidRDefault="00BE3626" w:rsidP="00F030E5">
      <w:pPr>
        <w:pStyle w:val="Ttulo3"/>
        <w:ind w:right="-427"/>
        <w:rPr>
          <w:rFonts w:eastAsia="Arial Unicode MS"/>
        </w:rPr>
      </w:pPr>
      <w:bookmarkStart w:id="551" w:name="_Toc153533389"/>
      <w:r w:rsidRPr="00F51837">
        <w:rPr>
          <w:rFonts w:eastAsia="Arial Unicode MS"/>
        </w:rPr>
        <w:t>30.- OTRAS CLÁUSULAS EN RELACIÓN CON LA EJECUCIÓN DEL CONTRATO</w:t>
      </w:r>
      <w:bookmarkEnd w:id="551"/>
    </w:p>
    <w:p w14:paraId="61A2B6E5" w14:textId="77777777" w:rsidR="00BE3626" w:rsidRPr="00F51837" w:rsidRDefault="00737F24" w:rsidP="00F030E5">
      <w:pPr>
        <w:pStyle w:val="Ttulo4"/>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Ttulo4"/>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F51837">
        <w:rPr>
          <w:rFonts w:ascii="Verdana" w:hAnsi="Verdana" w:cs="sans-serif"/>
          <w:sz w:val="19"/>
          <w:szCs w:val="19"/>
        </w:rPr>
        <w:t>ni</w:t>
      </w:r>
      <w:proofErr w:type="gramEnd"/>
      <w:r w:rsidRPr="00F51837">
        <w:rPr>
          <w:rFonts w:ascii="Verdana" w:hAnsi="Verdana" w:cs="sans-serif"/>
          <w:sz w:val="19"/>
          <w:szCs w:val="19"/>
        </w:rPr>
        <w:t xml:space="preserve">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Ttulo4"/>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Ttulo4"/>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Ttulo4"/>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Ttulo4"/>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Ttulo5"/>
        <w:ind w:right="-427"/>
        <w:rPr>
          <w:lang w:val="es-ES_tradnl" w:eastAsia="en-US"/>
        </w:rPr>
      </w:pPr>
      <w:bookmarkStart w:id="552" w:name="_Toc41549362"/>
      <w:bookmarkStart w:id="553"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5F7554" w:rsidRPr="00F51837">
        <w:rPr>
          <w:szCs w:val="19"/>
          <w:lang w:val="es-ES_tradnl" w:eastAsia="en-US"/>
        </w:rPr>
        <w:t>Delegada</w:t>
      </w:r>
      <w:proofErr w:type="gramEnd"/>
      <w:r w:rsidR="005F7554" w:rsidRPr="00F51837">
        <w:rPr>
          <w:szCs w:val="19"/>
          <w:lang w:val="es-ES_tradnl" w:eastAsia="en-US"/>
        </w:rPr>
        <w:t>/o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52"/>
      <w:bookmarkEnd w:id="553"/>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Ttulo5"/>
        <w:ind w:right="-427"/>
        <w:rPr>
          <w:lang w:val="es-ES_tradnl" w:eastAsia="en-US"/>
        </w:rPr>
      </w:pPr>
      <w:bookmarkStart w:id="554" w:name="_Toc41549363"/>
      <w:bookmarkStart w:id="555"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54"/>
      <w:bookmarkEnd w:id="555"/>
    </w:p>
    <w:p w14:paraId="1836BA74" w14:textId="23BECF92" w:rsidR="00BE3626" w:rsidRPr="00F51837" w:rsidRDefault="0083600E" w:rsidP="00F030E5">
      <w:pPr>
        <w:pStyle w:val="Ttulo5"/>
        <w:ind w:right="-427"/>
        <w:rPr>
          <w:lang w:val="es-ES_tradnl" w:eastAsia="en-US"/>
        </w:rPr>
      </w:pPr>
      <w:bookmarkStart w:id="556" w:name="_Toc41549364"/>
      <w:bookmarkStart w:id="557"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56"/>
      <w:bookmarkEnd w:id="557"/>
    </w:p>
    <w:p w14:paraId="069BB94E" w14:textId="77777777" w:rsidR="00BE3626" w:rsidRPr="00F51837" w:rsidRDefault="0083600E" w:rsidP="00F030E5">
      <w:pPr>
        <w:pStyle w:val="Ttulo4"/>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Ttulo4"/>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Ttulo4"/>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Ttulo3"/>
        <w:ind w:right="-427"/>
        <w:rPr>
          <w:rFonts w:eastAsia="Arial Unicode MS"/>
        </w:rPr>
      </w:pPr>
      <w:bookmarkStart w:id="558" w:name="_Toc153533390"/>
      <w:r w:rsidRPr="00F51837">
        <w:rPr>
          <w:rFonts w:eastAsia="Arial Unicode MS"/>
        </w:rPr>
        <w:t>31.- CONDICIONES ESPECIALES DE EJECUCIÓN</w:t>
      </w:r>
      <w:bookmarkEnd w:id="558"/>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Estas condiciones especiales de </w:t>
      </w:r>
      <w:proofErr w:type="gramStart"/>
      <w:r w:rsidRPr="00F51837">
        <w:rPr>
          <w:rFonts w:ascii="Verdana" w:eastAsia="Arial Unicode MS" w:hAnsi="Verdana" w:cs="Tahoma"/>
          <w:sz w:val="19"/>
          <w:szCs w:val="19"/>
        </w:rPr>
        <w:t>ejecución</w:t>
      </w:r>
      <w:proofErr w:type="gramEnd"/>
      <w:r w:rsidRPr="00F51837">
        <w:rPr>
          <w:rFonts w:ascii="Verdana" w:eastAsia="Arial Unicode MS" w:hAnsi="Verdana" w:cs="Tahoma"/>
          <w:sz w:val="19"/>
          <w:szCs w:val="19"/>
        </w:rPr>
        <w:t xml:space="preserve">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Ttulo4"/>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Ttulo5"/>
        <w:ind w:right="-427"/>
      </w:pPr>
      <w:bookmarkStart w:id="559" w:name="_Toc41549370"/>
      <w:bookmarkStart w:id="560"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59"/>
      <w:bookmarkEnd w:id="560"/>
    </w:p>
    <w:p w14:paraId="48C4C8D6" w14:textId="2F168EC7" w:rsidR="00BE3626" w:rsidRPr="00F51837"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Ttulo5"/>
        <w:ind w:right="-427"/>
        <w:rPr>
          <w:i/>
          <w:iCs/>
        </w:rPr>
      </w:pPr>
      <w:bookmarkStart w:id="561" w:name="_Toc41549371"/>
      <w:bookmarkStart w:id="562"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61"/>
      <w:bookmarkEnd w:id="562"/>
    </w:p>
    <w:p w14:paraId="697AA2C1" w14:textId="77777777" w:rsidR="00BE3626" w:rsidRPr="00F51837" w:rsidRDefault="0083600E" w:rsidP="00F030E5">
      <w:pPr>
        <w:pStyle w:val="Ttulo4"/>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Ttulo5"/>
        <w:ind w:right="-427"/>
      </w:pPr>
      <w:bookmarkStart w:id="563" w:name="_Toc41549373"/>
      <w:bookmarkStart w:id="564"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63"/>
      <w:bookmarkEnd w:id="564"/>
    </w:p>
    <w:p w14:paraId="6961B890" w14:textId="77777777" w:rsidR="00BE3626" w:rsidRPr="00F51837" w:rsidRDefault="0083600E" w:rsidP="00F030E5">
      <w:pPr>
        <w:pStyle w:val="Ttulo5"/>
        <w:ind w:right="-427"/>
      </w:pPr>
      <w:bookmarkStart w:id="565" w:name="_Toc41549374"/>
      <w:bookmarkStart w:id="566"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65"/>
      <w:bookmarkEnd w:id="566"/>
    </w:p>
    <w:p w14:paraId="64F2659F" w14:textId="77777777" w:rsidR="00BE3626" w:rsidRPr="00F51837"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Ttulo5"/>
        <w:ind w:right="-427"/>
      </w:pPr>
      <w:bookmarkStart w:id="567" w:name="_Toc41549375"/>
      <w:bookmarkStart w:id="568"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67"/>
      <w:bookmarkEnd w:id="568"/>
    </w:p>
    <w:p w14:paraId="463F324B" w14:textId="18CD4C15" w:rsidR="00101925" w:rsidRPr="00F51837" w:rsidRDefault="0083600E" w:rsidP="00101925">
      <w:pPr>
        <w:pStyle w:val="Ttulo5"/>
        <w:ind w:right="-427"/>
      </w:pPr>
      <w:bookmarkStart w:id="569" w:name="_Toc41549376"/>
      <w:bookmarkStart w:id="570" w:name="_Toc48120785"/>
      <w:r w:rsidRPr="00F51837">
        <w:rPr>
          <w:b/>
        </w:rPr>
        <w:t>31.2.4.-</w:t>
      </w:r>
      <w:r w:rsidRPr="00F51837">
        <w:t xml:space="preserve"> </w:t>
      </w:r>
      <w:r w:rsidR="00BE3626" w:rsidRPr="00F51837">
        <w:t>Dar transparencia institucional a todos los datos derivados de la ejecución del contrato.</w:t>
      </w:r>
      <w:bookmarkEnd w:id="569"/>
      <w:bookmarkEnd w:id="570"/>
    </w:p>
    <w:p w14:paraId="649A9C84" w14:textId="77777777" w:rsidR="00BE3626" w:rsidRPr="00F51837" w:rsidRDefault="0083600E" w:rsidP="00F030E5">
      <w:pPr>
        <w:pStyle w:val="Ttulo4"/>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Ttulo5"/>
        <w:ind w:right="-427"/>
      </w:pPr>
      <w:bookmarkStart w:id="571" w:name="_Toc41549378"/>
      <w:bookmarkStart w:id="572"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71"/>
      <w:bookmarkEnd w:id="572"/>
    </w:p>
    <w:p w14:paraId="54C9D2ED" w14:textId="4684EE44" w:rsidR="00BE3626" w:rsidRPr="00F51837" w:rsidRDefault="0083600E" w:rsidP="00F030E5">
      <w:pPr>
        <w:pStyle w:val="Ttulo5"/>
        <w:ind w:right="-427"/>
      </w:pPr>
      <w:bookmarkStart w:id="573" w:name="_Toc41549379"/>
      <w:bookmarkStart w:id="574"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73"/>
      <w:bookmarkEnd w:id="574"/>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Ttulo5"/>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Ttulo5"/>
      </w:pPr>
      <w:r w:rsidRPr="00F51837">
        <w:rPr>
          <w:b/>
        </w:rPr>
        <w:t>31.3.4.</w:t>
      </w:r>
      <w:r w:rsidRPr="00F51837">
        <w:t xml:space="preserve">- Cuando mediante resolución judicial o arbitral </w:t>
      </w:r>
      <w:proofErr w:type="gramStart"/>
      <w:r w:rsidRPr="00F51837">
        <w:t>firme aportada</w:t>
      </w:r>
      <w:proofErr w:type="gramEnd"/>
      <w:r w:rsidRPr="00F51837">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Ttulo4"/>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Ttulo4"/>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Ttulo3"/>
        <w:ind w:right="-427"/>
        <w:rPr>
          <w:rFonts w:eastAsia="Arial Unicode MS"/>
        </w:rPr>
      </w:pPr>
      <w:bookmarkStart w:id="575"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75"/>
    </w:p>
    <w:p w14:paraId="0C0EC339" w14:textId="7C29FF20" w:rsidR="00781CBF" w:rsidRPr="00F51837" w:rsidRDefault="00781CBF" w:rsidP="00781CBF">
      <w:pPr>
        <w:pStyle w:val="Ttulo4"/>
        <w:ind w:right="-425"/>
        <w:rPr>
          <w:szCs w:val="19"/>
        </w:rPr>
      </w:pPr>
      <w:bookmarkStart w:id="576" w:name="_Toc96676887"/>
      <w:r w:rsidRPr="00F51837">
        <w:rPr>
          <w:szCs w:val="19"/>
        </w:rPr>
        <w:t>32.1- Confidencialidad.</w:t>
      </w:r>
      <w:bookmarkEnd w:id="576"/>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77" w:name="_Toc96676888"/>
      <w:r w:rsidRPr="00F51837">
        <w:rPr>
          <w:rFonts w:ascii="Verdana" w:eastAsia="Arial Unicode MS" w:hAnsi="Verdana"/>
          <w:b/>
          <w:sz w:val="19"/>
          <w:szCs w:val="19"/>
        </w:rPr>
        <w:t>32.2.- Tratamiento de datos personales.</w:t>
      </w:r>
      <w:bookmarkEnd w:id="577"/>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78" w:name="_Toc5959013"/>
      <w:bookmarkStart w:id="579" w:name="_Toc96676889"/>
      <w:r w:rsidRPr="00F51837">
        <w:rPr>
          <w:rFonts w:ascii="Verdana" w:eastAsia="Arial Unicode MS" w:hAnsi="Verdana"/>
          <w:b/>
          <w:sz w:val="19"/>
          <w:szCs w:val="19"/>
        </w:rPr>
        <w:t>32.3.- Estipulaciones como encargado del tratamiento</w:t>
      </w:r>
      <w:bookmarkEnd w:id="578"/>
      <w:r w:rsidRPr="00F51837">
        <w:rPr>
          <w:rFonts w:ascii="Verdana" w:eastAsia="Arial Unicode MS" w:hAnsi="Verdana"/>
          <w:b/>
          <w:sz w:val="19"/>
          <w:szCs w:val="19"/>
        </w:rPr>
        <w:t>.</w:t>
      </w:r>
      <w:bookmarkEnd w:id="579"/>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proofErr w:type="gramStart"/>
      <w:r w:rsidRPr="00F51837">
        <w:rPr>
          <w:rFonts w:ascii="Verdana" w:hAnsi="Verdana"/>
          <w:sz w:val="19"/>
          <w:szCs w:val="19"/>
        </w:rPr>
        <w:lastRenderedPageBreak/>
        <w:t>Las prestaciones a realizar</w:t>
      </w:r>
      <w:proofErr w:type="gramEnd"/>
      <w:r w:rsidRPr="00F51837">
        <w:rPr>
          <w:rFonts w:ascii="Verdana" w:hAnsi="Verdana"/>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F51837">
        <w:rPr>
          <w:rFonts w:ascii="Verdana" w:hAnsi="Verdana"/>
          <w:sz w:val="19"/>
          <w:szCs w:val="19"/>
        </w:rPr>
        <w:t>Delegada</w:t>
      </w:r>
      <w:proofErr w:type="gramEnd"/>
      <w:r w:rsidRPr="00F51837">
        <w:rPr>
          <w:rFonts w:ascii="Verdana" w:hAnsi="Verdana"/>
          <w:sz w:val="19"/>
          <w:szCs w:val="19"/>
        </w:rPr>
        <w:t xml:space="preserve">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rsidP="00FE14A3">
      <w:pPr>
        <w:numPr>
          <w:ilvl w:val="0"/>
          <w:numId w:val="141"/>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0" w:name="_Toc5959014"/>
      <w:bookmarkStart w:id="581" w:name="_Toc96676890"/>
      <w:r w:rsidRPr="00F51837">
        <w:rPr>
          <w:rFonts w:ascii="Verdana" w:eastAsia="Arial Unicode MS" w:hAnsi="Verdana"/>
          <w:b/>
          <w:sz w:val="19"/>
          <w:szCs w:val="19"/>
        </w:rPr>
        <w:t xml:space="preserve">32.4.- </w:t>
      </w:r>
      <w:proofErr w:type="spellStart"/>
      <w:r w:rsidRPr="00F51837">
        <w:rPr>
          <w:rFonts w:ascii="Verdana" w:eastAsia="Arial Unicode MS" w:hAnsi="Verdana"/>
          <w:b/>
          <w:sz w:val="19"/>
          <w:szCs w:val="19"/>
        </w:rPr>
        <w:t>Sub-encargos</w:t>
      </w:r>
      <w:proofErr w:type="spellEnd"/>
      <w:r w:rsidRPr="00F51837">
        <w:rPr>
          <w:rFonts w:ascii="Verdana" w:eastAsia="Arial Unicode MS" w:hAnsi="Verdana"/>
          <w:b/>
          <w:sz w:val="19"/>
          <w:szCs w:val="19"/>
        </w:rPr>
        <w:t xml:space="preserve"> de tratamiento asociados a subcontrataciones</w:t>
      </w:r>
      <w:bookmarkEnd w:id="580"/>
      <w:r w:rsidRPr="00F51837">
        <w:rPr>
          <w:rFonts w:ascii="Verdana" w:eastAsia="Arial Unicode MS" w:hAnsi="Verdana"/>
          <w:b/>
          <w:sz w:val="19"/>
          <w:szCs w:val="19"/>
        </w:rPr>
        <w:t>.</w:t>
      </w:r>
      <w:bookmarkEnd w:id="581"/>
    </w:p>
    <w:p w14:paraId="27FD0F07"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Ttulo3"/>
        <w:ind w:right="-427"/>
        <w:rPr>
          <w:rFonts w:eastAsia="Arial Unicode MS"/>
        </w:rPr>
      </w:pPr>
      <w:bookmarkStart w:id="582" w:name="_Toc153533392"/>
      <w:r w:rsidRPr="00F51837">
        <w:rPr>
          <w:rFonts w:eastAsia="Arial Unicode MS"/>
        </w:rPr>
        <w:t>33.- PENALIDADES</w:t>
      </w:r>
      <w:bookmarkEnd w:id="582"/>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Ttulo4"/>
        <w:ind w:right="-427"/>
      </w:pPr>
      <w:r w:rsidRPr="00F51837">
        <w:t xml:space="preserve">33.1.- </w:t>
      </w:r>
      <w:r w:rsidR="00BE3626" w:rsidRPr="00F51837">
        <w:t>Causas e importes</w:t>
      </w:r>
      <w:r w:rsidRPr="00F51837">
        <w:t>.</w:t>
      </w:r>
    </w:p>
    <w:p w14:paraId="274252ED"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F51837" w:rsidRDefault="00B403FA"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3670F744" w14:textId="77777777" w:rsidR="00BE3626" w:rsidRPr="00F51837" w:rsidRDefault="00E162E1" w:rsidP="00F030E5">
      <w:pPr>
        <w:pStyle w:val="Ttulo4"/>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Prrafodelist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w:t>
      </w:r>
    </w:p>
    <w:p w14:paraId="4A240310" w14:textId="77777777" w:rsidR="00BE3626" w:rsidRPr="00F51837"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Ttulo3"/>
        <w:ind w:right="-427"/>
        <w:rPr>
          <w:rFonts w:eastAsia="Arial Unicode MS"/>
        </w:rPr>
      </w:pPr>
      <w:bookmarkStart w:id="583" w:name="_Toc153533393"/>
      <w:r w:rsidRPr="00F51837">
        <w:rPr>
          <w:rFonts w:eastAsia="Arial Unicode MS"/>
        </w:rPr>
        <w:t xml:space="preserve">34.- </w:t>
      </w:r>
      <w:r w:rsidR="00BE3626" w:rsidRPr="00F51837">
        <w:rPr>
          <w:rFonts w:eastAsia="Arial Unicode MS"/>
        </w:rPr>
        <w:t>PAGO DEL PRECIO</w:t>
      </w:r>
      <w:bookmarkEnd w:id="583"/>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Ttulo4"/>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Ttulo4"/>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F51837">
        <w:rPr>
          <w:rFonts w:ascii="Verdana" w:hAnsi="Verdana" w:cs="Tahoma"/>
          <w:color w:val="000000"/>
          <w:sz w:val="19"/>
          <w:szCs w:val="19"/>
        </w:rPr>
        <w:t>Consejero</w:t>
      </w:r>
      <w:proofErr w:type="gramEnd"/>
      <w:r w:rsidRPr="00F51837">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F51837">
        <w:rPr>
          <w:rFonts w:ascii="Verdana" w:hAnsi="Verdana" w:cs="Tahoma"/>
          <w:sz w:val="19"/>
          <w:szCs w:val="19"/>
        </w:rPr>
        <w:t xml:space="preserve">de impulso de la factura electrónica y creación del registro </w:t>
      </w:r>
      <w:r w:rsidRPr="00F51837">
        <w:rPr>
          <w:rFonts w:ascii="Verdana" w:hAnsi="Verdana" w:cs="Tahoma"/>
          <w:sz w:val="19"/>
          <w:szCs w:val="19"/>
        </w:rPr>
        <w:lastRenderedPageBreak/>
        <w:t>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Ttulo3"/>
        <w:ind w:right="-427"/>
        <w:rPr>
          <w:rFonts w:eastAsia="Arial Unicode MS"/>
        </w:rPr>
      </w:pPr>
      <w:bookmarkStart w:id="584" w:name="_Toc153533394"/>
      <w:r w:rsidRPr="00F51837">
        <w:rPr>
          <w:rFonts w:eastAsia="Arial Unicode MS"/>
        </w:rPr>
        <w:t xml:space="preserve">35.- </w:t>
      </w:r>
      <w:r w:rsidR="00BE3626" w:rsidRPr="00F51837">
        <w:rPr>
          <w:rFonts w:eastAsia="Arial Unicode MS"/>
        </w:rPr>
        <w:t>MODIFICACIÓN DEL CONTRATO</w:t>
      </w:r>
      <w:bookmarkEnd w:id="584"/>
      <w:r w:rsidR="00BE3626" w:rsidRPr="00F51837">
        <w:rPr>
          <w:rFonts w:eastAsia="Arial Unicode MS"/>
        </w:rPr>
        <w:t xml:space="preserve"> </w:t>
      </w:r>
    </w:p>
    <w:p w14:paraId="7CA83ED7" w14:textId="77777777" w:rsidR="00BE3626" w:rsidRPr="00F51837" w:rsidRDefault="00FA4E8A" w:rsidP="00F030E5">
      <w:pPr>
        <w:pStyle w:val="Ttulo4"/>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Ttulo4"/>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Ttulo5"/>
        <w:ind w:right="-427"/>
        <w:rPr>
          <w:b/>
        </w:rPr>
      </w:pPr>
      <w:bookmarkStart w:id="585" w:name="_Toc41549390"/>
      <w:bookmarkStart w:id="586" w:name="_Toc48120800"/>
      <w:r w:rsidRPr="00F51837">
        <w:rPr>
          <w:b/>
        </w:rPr>
        <w:t xml:space="preserve">35.2.1.- </w:t>
      </w:r>
      <w:r w:rsidR="00BE3626" w:rsidRPr="00F51837">
        <w:rPr>
          <w:b/>
        </w:rPr>
        <w:t>Supuesto general:</w:t>
      </w:r>
      <w:bookmarkEnd w:id="585"/>
      <w:bookmarkEnd w:id="586"/>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F51837">
        <w:rPr>
          <w:rFonts w:ascii="Verdana" w:eastAsia="Arial Unicode MS" w:hAnsi="Verdana"/>
          <w:sz w:val="19"/>
          <w:szCs w:val="19"/>
        </w:rPr>
        <w:t>adjudicador</w:t>
      </w:r>
      <w:proofErr w:type="gramEnd"/>
      <w:r w:rsidRPr="00F51837">
        <w:rPr>
          <w:rFonts w:ascii="Verdana" w:eastAsia="Arial Unicode MS" w:hAnsi="Verdana"/>
          <w:sz w:val="19"/>
          <w:szCs w:val="19"/>
        </w:rPr>
        <w:t xml:space="preserve"> así como sobre la variación de plazo resultante de la introducción de nuevas unidades. </w:t>
      </w:r>
    </w:p>
    <w:p w14:paraId="113F215E"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Ttulo5"/>
        <w:ind w:right="-427"/>
        <w:rPr>
          <w:b/>
        </w:rPr>
      </w:pPr>
      <w:bookmarkStart w:id="587" w:name="_Toc41549391"/>
      <w:bookmarkStart w:id="588" w:name="_Toc48120801"/>
      <w:r w:rsidRPr="00F51837">
        <w:rPr>
          <w:b/>
        </w:rPr>
        <w:t xml:space="preserve">35.2.2.- </w:t>
      </w:r>
      <w:r w:rsidR="00BE3626" w:rsidRPr="00F51837">
        <w:rPr>
          <w:b/>
        </w:rPr>
        <w:t>Supuesto excepcional:</w:t>
      </w:r>
      <w:bookmarkEnd w:id="587"/>
      <w:bookmarkEnd w:id="588"/>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rsidP="00FE14A3">
      <w:pPr>
        <w:numPr>
          <w:ilvl w:val="0"/>
          <w:numId w:val="90"/>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Esta primera fase no podrá tener una duración superior a ocho (8) meses a contar desde la fecha en la que el/la </w:t>
      </w:r>
      <w:proofErr w:type="gramStart"/>
      <w:r w:rsidRPr="00F51837">
        <w:rPr>
          <w:rFonts w:ascii="Verdana" w:hAnsi="Verdana"/>
          <w:sz w:val="19"/>
          <w:szCs w:val="19"/>
        </w:rPr>
        <w:t>Consejero</w:t>
      </w:r>
      <w:proofErr w:type="gramEnd"/>
      <w:r w:rsidRPr="00F51837">
        <w:rPr>
          <w:rFonts w:ascii="Verdana" w:hAnsi="Verdana"/>
          <w:sz w:val="19"/>
          <w:szCs w:val="19"/>
        </w:rPr>
        <w:t>/a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w:t>
      </w:r>
      <w:proofErr w:type="gramStart"/>
      <w:r w:rsidRPr="00F51837">
        <w:rPr>
          <w:rFonts w:ascii="Verdana" w:hAnsi="Verdana" w:cs="Verdana"/>
          <w:sz w:val="19"/>
          <w:szCs w:val="19"/>
        </w:rPr>
        <w:t>modificación,</w:t>
      </w:r>
      <w:proofErr w:type="gramEnd"/>
      <w:r w:rsidRPr="00F51837">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Ttulo5"/>
        <w:ind w:right="-427"/>
      </w:pPr>
      <w:bookmarkStart w:id="589" w:name="_Toc41549392"/>
      <w:bookmarkStart w:id="590" w:name="_Toc48120802"/>
      <w:r w:rsidRPr="00F51837">
        <w:rPr>
          <w:b/>
        </w:rPr>
        <w:t>35.2.3.-</w:t>
      </w:r>
      <w:r w:rsidRPr="00F51837">
        <w:t xml:space="preserve"> </w:t>
      </w:r>
      <w:r w:rsidR="00BE3626" w:rsidRPr="00F51837">
        <w:t>En los casos que se definen a continuación se han de efectuar, además, las siguientes actuaciones:</w:t>
      </w:r>
      <w:bookmarkEnd w:id="589"/>
      <w:bookmarkEnd w:id="590"/>
    </w:p>
    <w:p w14:paraId="1F9E2E66" w14:textId="77777777" w:rsidR="00893076" w:rsidRPr="00F51837"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bookmarkStart w:id="591"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Ttulo5"/>
        <w:ind w:right="-427"/>
      </w:pPr>
      <w:bookmarkStart w:id="592"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91"/>
      <w:bookmarkEnd w:id="592"/>
    </w:p>
    <w:p w14:paraId="67A81A39" w14:textId="77777777" w:rsidR="00BE3626" w:rsidRPr="00F51837" w:rsidRDefault="007B2886" w:rsidP="00F030E5">
      <w:pPr>
        <w:pStyle w:val="Ttulo5"/>
        <w:ind w:right="-427"/>
      </w:pPr>
      <w:bookmarkStart w:id="593" w:name="_Toc41549394"/>
      <w:bookmarkStart w:id="594" w:name="_Toc48120804"/>
      <w:r w:rsidRPr="00F51837">
        <w:rPr>
          <w:b/>
        </w:rPr>
        <w:t>35.2.5.-</w:t>
      </w:r>
      <w:r w:rsidRPr="00F51837">
        <w:t xml:space="preserve"> </w:t>
      </w:r>
      <w:r w:rsidR="00BE3626" w:rsidRPr="00F51837">
        <w:t>En todo caso, una vez acordada la modificación, se realizarán las siguientes actuaciones:</w:t>
      </w:r>
      <w:bookmarkEnd w:id="593"/>
      <w:bookmarkEnd w:id="594"/>
    </w:p>
    <w:p w14:paraId="3702EAA1" w14:textId="77777777" w:rsidR="00BE3626" w:rsidRPr="00F51837"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Ttulo5"/>
        <w:ind w:right="-427"/>
      </w:pPr>
      <w:bookmarkStart w:id="595" w:name="_Toc41549395"/>
      <w:bookmarkStart w:id="596"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595"/>
      <w:bookmarkEnd w:id="596"/>
    </w:p>
    <w:p w14:paraId="7A20C2AC" w14:textId="34BDCAD6" w:rsidR="00BE3626" w:rsidRPr="00F51837" w:rsidRDefault="007B2886" w:rsidP="00F030E5">
      <w:pPr>
        <w:pStyle w:val="Ttulo4"/>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Ttulo3"/>
        <w:ind w:right="-427"/>
        <w:rPr>
          <w:rFonts w:eastAsia="Arial Unicode MS"/>
        </w:rPr>
      </w:pPr>
      <w:bookmarkStart w:id="597" w:name="_Toc153533395"/>
      <w:r w:rsidRPr="00F51837">
        <w:rPr>
          <w:rFonts w:eastAsia="Arial Unicode MS"/>
        </w:rPr>
        <w:t xml:space="preserve">36.- </w:t>
      </w:r>
      <w:r w:rsidR="00BE3626" w:rsidRPr="00F51837">
        <w:rPr>
          <w:rFonts w:eastAsia="Arial Unicode MS"/>
        </w:rPr>
        <w:t>SUBCONTRATACIÓN</w:t>
      </w:r>
      <w:bookmarkEnd w:id="597"/>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Ttulo4"/>
        <w:ind w:right="-427"/>
      </w:pPr>
      <w:r w:rsidRPr="00F51837">
        <w:t xml:space="preserve">36.1.- </w:t>
      </w:r>
      <w:r w:rsidR="00BE3626" w:rsidRPr="00F51837">
        <w:t>Comunicación a la Dirección Facultativa</w:t>
      </w:r>
      <w:r w:rsidRPr="00F51837">
        <w:t>.</w:t>
      </w:r>
    </w:p>
    <w:p w14:paraId="17A31DD1" w14:textId="3A6F7C94" w:rsidR="00BE3626" w:rsidRPr="00F51837"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Ttulo4"/>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6572ED">
      <w:pPr>
        <w:pStyle w:val="Ttulo5"/>
        <w:ind w:hanging="1134"/>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Ttulo3"/>
        <w:ind w:right="-427"/>
        <w:rPr>
          <w:rFonts w:eastAsia="Arial Unicode MS"/>
        </w:rPr>
      </w:pPr>
      <w:bookmarkStart w:id="598"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598"/>
    </w:p>
    <w:p w14:paraId="4B75EDDA" w14:textId="77777777" w:rsidR="00BE3626" w:rsidRPr="00F51837" w:rsidRDefault="00336708" w:rsidP="00F030E5">
      <w:pPr>
        <w:pStyle w:val="Ttulo4"/>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Ttulo5"/>
        <w:ind w:right="-427"/>
        <w:rPr>
          <w:b/>
        </w:rPr>
      </w:pPr>
      <w:bookmarkStart w:id="599" w:name="_Toc41549402"/>
      <w:bookmarkStart w:id="600" w:name="_Toc48120812"/>
      <w:r w:rsidRPr="00F51837">
        <w:rPr>
          <w:b/>
        </w:rPr>
        <w:t xml:space="preserve">37.1.1.- </w:t>
      </w:r>
      <w:r w:rsidR="00BE3626" w:rsidRPr="00F51837">
        <w:rPr>
          <w:b/>
        </w:rPr>
        <w:t>Supuestos</w:t>
      </w:r>
      <w:r w:rsidRPr="00F51837">
        <w:rPr>
          <w:b/>
        </w:rPr>
        <w:t>.</w:t>
      </w:r>
      <w:bookmarkEnd w:id="599"/>
      <w:bookmarkEnd w:id="600"/>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rsidP="00FE14A3">
      <w:pPr>
        <w:numPr>
          <w:ilvl w:val="0"/>
          <w:numId w:val="75"/>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Ttulo5"/>
        <w:ind w:right="-427"/>
        <w:rPr>
          <w:rFonts w:cs="Tahoma"/>
          <w:b/>
          <w:szCs w:val="19"/>
        </w:rPr>
      </w:pPr>
      <w:bookmarkStart w:id="601" w:name="_Toc41549403"/>
      <w:bookmarkStart w:id="602"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601"/>
      <w:bookmarkEnd w:id="602"/>
    </w:p>
    <w:p w14:paraId="1F4E0F9F" w14:textId="77777777" w:rsidR="00BE3626" w:rsidRPr="00F51837" w:rsidRDefault="00BE3626" w:rsidP="00FE14A3">
      <w:pPr>
        <w:numPr>
          <w:ilvl w:val="0"/>
          <w:numId w:val="94"/>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Informe emitido por la Dirección Facultativa en el que indique si debe cumplirse o no el requisito de haber ejecutado al menos el 20% del importe del contrato y, en caso afirmativo, si dicho requisito se cumple. </w:t>
      </w:r>
      <w:proofErr w:type="gramStart"/>
      <w:r w:rsidRPr="00F51837">
        <w:rPr>
          <w:rFonts w:ascii="Verdana" w:eastAsia="Arial Unicode MS" w:hAnsi="Verdana"/>
          <w:sz w:val="19"/>
          <w:szCs w:val="19"/>
        </w:rPr>
        <w:t>Asimismo</w:t>
      </w:r>
      <w:proofErr w:type="gramEnd"/>
      <w:r w:rsidRPr="00F51837">
        <w:rPr>
          <w:rFonts w:ascii="Verdana" w:eastAsia="Arial Unicode MS" w:hAnsi="Verdana"/>
          <w:sz w:val="19"/>
          <w:szCs w:val="19"/>
        </w:rPr>
        <w:t xml:space="preserve"> deberá señalar que se respetan los límites recogidos en el segundo párrafo del apartado 1 del art. 214 LCSP.</w:t>
      </w:r>
    </w:p>
    <w:p w14:paraId="6881FE19"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rsidP="00FE14A3">
      <w:pPr>
        <w:numPr>
          <w:ilvl w:val="0"/>
          <w:numId w:val="94"/>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Ttulo5"/>
        <w:ind w:right="-427"/>
        <w:rPr>
          <w:rFonts w:cs="Tahoma"/>
          <w:b/>
          <w:szCs w:val="19"/>
        </w:rPr>
      </w:pPr>
      <w:bookmarkStart w:id="603" w:name="_Toc41549404"/>
      <w:bookmarkStart w:id="604"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603"/>
      <w:bookmarkEnd w:id="604"/>
    </w:p>
    <w:p w14:paraId="0634156E" w14:textId="77777777" w:rsidR="00BE3626" w:rsidRPr="00F51837" w:rsidRDefault="00BE3626" w:rsidP="00FE14A3">
      <w:pPr>
        <w:numPr>
          <w:ilvl w:val="3"/>
          <w:numId w:val="68"/>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rsidP="00FE14A3">
      <w:pPr>
        <w:numPr>
          <w:ilvl w:val="3"/>
          <w:numId w:val="68"/>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rsidP="00FE14A3">
      <w:pPr>
        <w:numPr>
          <w:ilvl w:val="3"/>
          <w:numId w:val="68"/>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rsidP="00FE14A3">
      <w:pPr>
        <w:numPr>
          <w:ilvl w:val="3"/>
          <w:numId w:val="68"/>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Ttulo4"/>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Ttulo5"/>
        <w:ind w:right="-427"/>
        <w:rPr>
          <w:rFonts w:cs="Tahoma"/>
          <w:b/>
          <w:szCs w:val="19"/>
        </w:rPr>
      </w:pPr>
      <w:bookmarkStart w:id="605" w:name="_Toc41549406"/>
      <w:bookmarkStart w:id="606"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605"/>
      <w:bookmarkEnd w:id="606"/>
    </w:p>
    <w:p w14:paraId="1BD67719"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Ttulo5"/>
        <w:ind w:right="-427"/>
      </w:pPr>
      <w:bookmarkStart w:id="607" w:name="_Toc41549407"/>
      <w:bookmarkStart w:id="608"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07"/>
      <w:bookmarkEnd w:id="608"/>
    </w:p>
    <w:p w14:paraId="717AA686" w14:textId="7D80F6A4" w:rsidR="001D7E85" w:rsidRPr="00F51837" w:rsidRDefault="00336708" w:rsidP="009A1225">
      <w:pPr>
        <w:pStyle w:val="Ttulo5"/>
        <w:ind w:right="-427"/>
        <w:rPr>
          <w:rFonts w:cs="Tahoma"/>
          <w:color w:val="000000"/>
          <w:szCs w:val="19"/>
        </w:rPr>
      </w:pPr>
      <w:bookmarkStart w:id="609" w:name="_Toc41549408"/>
      <w:bookmarkStart w:id="610"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09"/>
      <w:bookmarkEnd w:id="610"/>
    </w:p>
    <w:p w14:paraId="09536821" w14:textId="77777777" w:rsidR="00BE3626" w:rsidRPr="00F51837" w:rsidRDefault="00BE3626" w:rsidP="00FE14A3">
      <w:pPr>
        <w:numPr>
          <w:ilvl w:val="0"/>
          <w:numId w:val="92"/>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rsidP="00FE14A3">
      <w:pPr>
        <w:pStyle w:val="Prrafodelista"/>
        <w:numPr>
          <w:ilvl w:val="0"/>
          <w:numId w:val="128"/>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w:t>
      </w:r>
      <w:proofErr w:type="gramStart"/>
      <w:r w:rsidR="007227A2" w:rsidRPr="00F51837">
        <w:rPr>
          <w:rFonts w:ascii="Verdana" w:eastAsia="Arial Unicode MS" w:hAnsi="Verdana"/>
          <w:sz w:val="19"/>
          <w:szCs w:val="19"/>
        </w:rPr>
        <w:t>la</w:t>
      </w:r>
      <w:r w:rsidRPr="00F51837">
        <w:rPr>
          <w:rFonts w:ascii="Verdana" w:eastAsia="Arial Unicode MS" w:hAnsi="Verdana"/>
          <w:sz w:val="19"/>
          <w:szCs w:val="19"/>
        </w:rPr>
        <w:t>s componente</w:t>
      </w:r>
      <w:proofErr w:type="gramEnd"/>
      <w:r w:rsidRPr="00F51837">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102FDE8A" w14:textId="77777777" w:rsidR="00FB6E9D" w:rsidRPr="00F51837" w:rsidRDefault="00BE3626" w:rsidP="00FE14A3">
      <w:pPr>
        <w:pStyle w:val="Prrafodelista"/>
        <w:numPr>
          <w:ilvl w:val="0"/>
          <w:numId w:val="128"/>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rsidP="00FE14A3">
      <w:pPr>
        <w:numPr>
          <w:ilvl w:val="0"/>
          <w:numId w:val="92"/>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Ttulo2"/>
      </w:pPr>
      <w:bookmarkStart w:id="611" w:name="_Toc505598230"/>
      <w:bookmarkStart w:id="612" w:name="_Toc505598307"/>
      <w:bookmarkStart w:id="613" w:name="_Toc505598400"/>
      <w:bookmarkStart w:id="614" w:name="_Toc507512582"/>
      <w:bookmarkStart w:id="615" w:name="_Toc507512883"/>
      <w:bookmarkStart w:id="616" w:name="_Toc528657973"/>
      <w:bookmarkStart w:id="617" w:name="_Toc528658792"/>
      <w:bookmarkStart w:id="618" w:name="_Toc528660419"/>
      <w:bookmarkStart w:id="619" w:name="_Toc528664269"/>
      <w:bookmarkStart w:id="620" w:name="_Toc528665960"/>
      <w:bookmarkStart w:id="621" w:name="_Toc528666585"/>
      <w:bookmarkStart w:id="622" w:name="_Toc528671308"/>
      <w:bookmarkStart w:id="623" w:name="_Toc530728130"/>
      <w:bookmarkStart w:id="624" w:name="_Toc5959035"/>
      <w:bookmarkStart w:id="625" w:name="_Toc34132941"/>
      <w:bookmarkStart w:id="626" w:name="_Toc153533397"/>
      <w:r w:rsidRPr="00F51837">
        <w:lastRenderedPageBreak/>
        <w:t>VI.- EXTINCIÓN DEL CONTRATO</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CCC1E09" w14:textId="77777777" w:rsidR="008D6B1B" w:rsidRPr="00F51837" w:rsidRDefault="00886AA7" w:rsidP="00DB68BD">
      <w:pPr>
        <w:pStyle w:val="Ttulo3"/>
        <w:ind w:right="-427"/>
        <w:rPr>
          <w:rFonts w:eastAsia="Arial Unicode MS"/>
        </w:rPr>
      </w:pPr>
      <w:bookmarkStart w:id="627"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27"/>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Ttulo4"/>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w:t>
      </w:r>
      <w:proofErr w:type="gramStart"/>
      <w:r w:rsidR="00A94E2B" w:rsidRPr="00F51837">
        <w:rPr>
          <w:rFonts w:ascii="Verdana" w:eastAsia="Arial Unicode MS" w:hAnsi="Verdana"/>
          <w:sz w:val="19"/>
          <w:szCs w:val="19"/>
        </w:rPr>
        <w:t>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proofErr w:type="gramEnd"/>
      <w:r w:rsidR="00A94E2B" w:rsidRPr="00F51837">
        <w:rPr>
          <w:rFonts w:ascii="Verdana" w:eastAsia="Arial Unicode MS" w:hAnsi="Verdana"/>
          <w:sz w:val="19"/>
          <w:szCs w:val="19"/>
        </w:rPr>
        <w:t>/</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A tales efectos, la contratista o su </w:t>
      </w:r>
      <w:proofErr w:type="gramStart"/>
      <w:r w:rsidRPr="00F51837">
        <w:rPr>
          <w:rFonts w:ascii="Verdana" w:eastAsia="Arial Unicode MS" w:hAnsi="Verdana"/>
          <w:sz w:val="19"/>
          <w:szCs w:val="19"/>
        </w:rPr>
        <w:t>Delegad</w:t>
      </w:r>
      <w:r w:rsidR="001529FB" w:rsidRPr="00F51837">
        <w:rPr>
          <w:rFonts w:ascii="Verdana" w:eastAsia="Arial Unicode MS" w:hAnsi="Verdana"/>
          <w:sz w:val="19"/>
          <w:szCs w:val="19"/>
        </w:rPr>
        <w:t>a</w:t>
      </w:r>
      <w:proofErr w:type="gramEnd"/>
      <w:r w:rsidR="001529FB" w:rsidRPr="00F51837">
        <w:rPr>
          <w:rFonts w:ascii="Verdana" w:eastAsia="Arial Unicode MS" w:hAnsi="Verdana"/>
          <w:sz w:val="19"/>
          <w:szCs w:val="19"/>
        </w:rPr>
        <w:t>/</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rsidP="00FE14A3">
      <w:pPr>
        <w:numPr>
          <w:ilvl w:val="0"/>
          <w:numId w:val="97"/>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rsidP="00FE14A3">
      <w:pPr>
        <w:numPr>
          <w:ilvl w:val="0"/>
          <w:numId w:val="97"/>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Ttulo4"/>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Ttulo4"/>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Ttulo5"/>
        <w:ind w:right="-427"/>
      </w:pPr>
      <w:bookmarkStart w:id="628" w:name="_Toc41549414"/>
      <w:bookmarkStart w:id="629"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28"/>
      <w:bookmarkEnd w:id="629"/>
    </w:p>
    <w:p w14:paraId="4C5A8443" w14:textId="77777777" w:rsidR="008D6B1B" w:rsidRPr="00F51837" w:rsidRDefault="00C067D9" w:rsidP="00DB68BD">
      <w:pPr>
        <w:pStyle w:val="Ttulo5"/>
        <w:ind w:right="-427"/>
      </w:pPr>
      <w:bookmarkStart w:id="630" w:name="_Toc41549415"/>
      <w:bookmarkStart w:id="631"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0"/>
      <w:bookmarkEnd w:id="631"/>
      <w:r w:rsidR="008D6B1B" w:rsidRPr="00F51837">
        <w:t xml:space="preserve"> </w:t>
      </w:r>
    </w:p>
    <w:p w14:paraId="4790DF72" w14:textId="77777777" w:rsidR="008D6B1B" w:rsidRPr="00F51837" w:rsidRDefault="00C067D9" w:rsidP="00DB68BD">
      <w:pPr>
        <w:pStyle w:val="Ttulo5"/>
        <w:ind w:right="-427"/>
      </w:pPr>
      <w:bookmarkStart w:id="632" w:name="_Toc41549416"/>
      <w:bookmarkStart w:id="633"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32"/>
      <w:bookmarkEnd w:id="633"/>
    </w:p>
    <w:p w14:paraId="1BD901D7" w14:textId="77777777" w:rsidR="008D6B1B" w:rsidRPr="00F51837" w:rsidRDefault="00C067D9" w:rsidP="00DB68BD">
      <w:pPr>
        <w:pStyle w:val="Ttulo5"/>
        <w:ind w:right="-427"/>
      </w:pPr>
      <w:bookmarkStart w:id="634" w:name="_Toc41549417"/>
      <w:bookmarkStart w:id="635" w:name="_Toc48120827"/>
      <w:r w:rsidRPr="00F51837">
        <w:rPr>
          <w:b/>
        </w:rPr>
        <w:t>38.3.4.-</w:t>
      </w:r>
      <w:r w:rsidRPr="00F51837">
        <w:t xml:space="preserve"> </w:t>
      </w:r>
      <w:r w:rsidR="008D6B1B" w:rsidRPr="00F51837">
        <w:t xml:space="preserve">En el caso de que la contratista no cumpliera correctamente su obligación de conservación y policía y ello pusiera en peligro la obra y/o no </w:t>
      </w:r>
      <w:proofErr w:type="gramStart"/>
      <w:r w:rsidR="008D6B1B" w:rsidRPr="00F51837">
        <w:t>subsanara</w:t>
      </w:r>
      <w:proofErr w:type="gramEnd"/>
      <w:r w:rsidR="008D6B1B" w:rsidRPr="00F51837">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34"/>
      <w:bookmarkEnd w:id="635"/>
    </w:p>
    <w:p w14:paraId="7AB9C82A" w14:textId="77777777" w:rsidR="008D6B1B" w:rsidRPr="00F51837" w:rsidRDefault="00C067D9" w:rsidP="00DB68BD">
      <w:pPr>
        <w:pStyle w:val="Ttulo5"/>
        <w:ind w:right="-427"/>
      </w:pPr>
      <w:bookmarkStart w:id="636" w:name="_Toc41549418"/>
      <w:bookmarkStart w:id="637"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36"/>
      <w:bookmarkEnd w:id="637"/>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Ttulo4"/>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w:t>
      </w:r>
      <w:proofErr w:type="gramStart"/>
      <w:r w:rsidRPr="00F51837">
        <w:rPr>
          <w:rFonts w:ascii="Verdana" w:eastAsia="Arial Unicode MS" w:hAnsi="Verdana"/>
          <w:sz w:val="19"/>
          <w:szCs w:val="19"/>
        </w:rPr>
        <w:t>los defecto</w:t>
      </w:r>
      <w:proofErr w:type="gramEnd"/>
      <w:r w:rsidRPr="00F51837">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Ttulo4"/>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Ttulo5"/>
        <w:ind w:right="-427"/>
      </w:pPr>
      <w:bookmarkStart w:id="638" w:name="_Toc41549421"/>
      <w:bookmarkStart w:id="639"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38"/>
      <w:bookmarkEnd w:id="639"/>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Ttulo5"/>
        <w:ind w:right="-427"/>
      </w:pPr>
      <w:bookmarkStart w:id="640" w:name="_Toc41549422"/>
      <w:bookmarkStart w:id="641"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0"/>
      <w:bookmarkEnd w:id="641"/>
    </w:p>
    <w:p w14:paraId="7CC5BE21" w14:textId="77777777" w:rsidR="008D6B1B" w:rsidRPr="00F51837" w:rsidRDefault="00C067D9" w:rsidP="00DB68BD">
      <w:pPr>
        <w:pStyle w:val="Ttulo5"/>
        <w:ind w:right="-427"/>
      </w:pPr>
      <w:bookmarkStart w:id="642" w:name="_Toc41549423"/>
      <w:bookmarkStart w:id="643"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42"/>
      <w:bookmarkEnd w:id="643"/>
    </w:p>
    <w:p w14:paraId="491BE96E" w14:textId="77777777" w:rsidR="008D6B1B" w:rsidRPr="00F51837" w:rsidRDefault="00C067D9" w:rsidP="00DB68BD">
      <w:pPr>
        <w:pStyle w:val="Ttulo5"/>
        <w:ind w:right="-427"/>
      </w:pPr>
      <w:bookmarkStart w:id="644" w:name="_Toc41549424"/>
      <w:bookmarkStart w:id="645"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44"/>
      <w:bookmarkEnd w:id="645"/>
    </w:p>
    <w:p w14:paraId="4ED6FB19" w14:textId="77777777" w:rsidR="008D6B1B" w:rsidRPr="00F51837" w:rsidRDefault="00C067D9" w:rsidP="00DB68BD">
      <w:pPr>
        <w:pStyle w:val="Ttulo5"/>
        <w:ind w:right="-427"/>
      </w:pPr>
      <w:bookmarkStart w:id="646" w:name="_Toc41549425"/>
      <w:bookmarkStart w:id="647"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46"/>
      <w:bookmarkEnd w:id="647"/>
    </w:p>
    <w:p w14:paraId="286BDBA1" w14:textId="77777777" w:rsidR="008D6B1B" w:rsidRPr="00F51837" w:rsidRDefault="00C067D9" w:rsidP="00DB68BD">
      <w:pPr>
        <w:pStyle w:val="Ttulo5"/>
        <w:ind w:right="-427"/>
      </w:pPr>
      <w:bookmarkStart w:id="648" w:name="_Toc41549426"/>
      <w:bookmarkStart w:id="649"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48"/>
      <w:bookmarkEnd w:id="649"/>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w:t>
      </w:r>
      <w:proofErr w:type="spellStart"/>
      <w:r w:rsidRPr="00F51837">
        <w:rPr>
          <w:rFonts w:ascii="Verdana" w:eastAsia="Arial Unicode MS" w:hAnsi="Verdana"/>
          <w:sz w:val="19"/>
          <w:szCs w:val="19"/>
        </w:rPr>
        <w:t>nº</w:t>
      </w:r>
      <w:proofErr w:type="spellEnd"/>
      <w:r w:rsidRPr="00F51837">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Ttulo3"/>
        <w:ind w:right="-427"/>
        <w:rPr>
          <w:rFonts w:eastAsia="Arial Unicode MS"/>
        </w:rPr>
      </w:pPr>
      <w:bookmarkStart w:id="650" w:name="_Toc153533399"/>
      <w:r w:rsidRPr="00F51837">
        <w:rPr>
          <w:rFonts w:eastAsia="Arial Unicode MS"/>
        </w:rPr>
        <w:t xml:space="preserve">39.- </w:t>
      </w:r>
      <w:r w:rsidR="008D6B1B" w:rsidRPr="00F51837">
        <w:rPr>
          <w:rFonts w:eastAsia="Arial Unicode MS"/>
        </w:rPr>
        <w:t>RESOLUCIÓN DEL CONTRATO</w:t>
      </w:r>
      <w:bookmarkEnd w:id="650"/>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rsidP="00FE14A3">
      <w:pPr>
        <w:pStyle w:val="Prrafodelista"/>
        <w:numPr>
          <w:ilvl w:val="0"/>
          <w:numId w:val="122"/>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19"/>
          <w:footerReference w:type="first" r:id="rId20"/>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Ttulo2"/>
      </w:pPr>
      <w:bookmarkStart w:id="651" w:name="_Toc505598231"/>
      <w:bookmarkStart w:id="652" w:name="_Toc505598308"/>
      <w:bookmarkStart w:id="653" w:name="_Toc505598401"/>
      <w:bookmarkStart w:id="654" w:name="_Toc507512583"/>
      <w:bookmarkStart w:id="655" w:name="_Toc507512884"/>
      <w:bookmarkStart w:id="656" w:name="_Toc528657977"/>
      <w:bookmarkStart w:id="657" w:name="_Toc528658796"/>
      <w:bookmarkStart w:id="658" w:name="_Toc528660423"/>
      <w:bookmarkStart w:id="659" w:name="_Toc528664273"/>
      <w:bookmarkStart w:id="660" w:name="_Toc528665964"/>
      <w:bookmarkStart w:id="661" w:name="_Toc528666589"/>
      <w:bookmarkStart w:id="662" w:name="_Toc528671312"/>
      <w:bookmarkStart w:id="663" w:name="_Toc530728140"/>
      <w:bookmarkStart w:id="664" w:name="_Toc5959045"/>
      <w:bookmarkStart w:id="665" w:name="_Toc34132945"/>
      <w:bookmarkStart w:id="666" w:name="_Toc153533400"/>
      <w:r w:rsidRPr="00F51837">
        <w:lastRenderedPageBreak/>
        <w:t>VII.- INCIDENCIAS Y REVISIÓN DE ACTOS</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6D7DBF3F" w14:textId="77777777" w:rsidR="00F42C49" w:rsidRPr="00F51837" w:rsidRDefault="00E21B52" w:rsidP="00F030E5">
      <w:pPr>
        <w:pStyle w:val="Ttulo3"/>
        <w:ind w:right="-427"/>
        <w:rPr>
          <w:rFonts w:eastAsia="Arial Unicode MS"/>
        </w:rPr>
      </w:pPr>
      <w:bookmarkStart w:id="667" w:name="_Toc153533401"/>
      <w:r w:rsidRPr="00F51837">
        <w:rPr>
          <w:rFonts w:eastAsia="Arial Unicode MS"/>
        </w:rPr>
        <w:t xml:space="preserve">40.- </w:t>
      </w:r>
      <w:r w:rsidR="00F42C49" w:rsidRPr="00F51837">
        <w:rPr>
          <w:rFonts w:eastAsia="Arial Unicode MS"/>
        </w:rPr>
        <w:t>INCIDENCIAS</w:t>
      </w:r>
      <w:bookmarkEnd w:id="667"/>
    </w:p>
    <w:p w14:paraId="0C1EC6E8" w14:textId="77777777" w:rsidR="00F42C49" w:rsidRPr="00F51837" w:rsidRDefault="00F42C49" w:rsidP="00F030E5">
      <w:pPr>
        <w:pStyle w:val="Ttulo4"/>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Ttulo4"/>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rsidP="004A1FB9">
      <w:pPr>
        <w:pStyle w:val="Prrafodelista"/>
        <w:numPr>
          <w:ilvl w:val="0"/>
          <w:numId w:val="74"/>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Ttulo3"/>
        <w:ind w:right="-427"/>
        <w:rPr>
          <w:rFonts w:eastAsia="Arial Unicode MS"/>
        </w:rPr>
      </w:pPr>
      <w:bookmarkStart w:id="668"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68"/>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Ttulo1"/>
      </w:pPr>
      <w:bookmarkStart w:id="669" w:name="_Toc5959050"/>
      <w:bookmarkStart w:id="670" w:name="_Toc34132948"/>
      <w:bookmarkStart w:id="671" w:name="_Toc153533403"/>
      <w:bookmarkStart w:id="672" w:name="AnexoII2"/>
      <w:r w:rsidRPr="00F51837">
        <w:lastRenderedPageBreak/>
        <w:t>ANEXOS</w:t>
      </w:r>
      <w:bookmarkEnd w:id="669"/>
      <w:bookmarkEnd w:id="670"/>
      <w:bookmarkEnd w:id="671"/>
    </w:p>
    <w:p w14:paraId="0C884F3D" w14:textId="77777777" w:rsidR="00A171CC" w:rsidRPr="00F51837" w:rsidRDefault="00A171CC" w:rsidP="00A171CC"/>
    <w:p w14:paraId="645489A9" w14:textId="77777777" w:rsidR="00AC6FCC" w:rsidRPr="00F51837" w:rsidRDefault="00AC6FCC" w:rsidP="00F32D63">
      <w:pPr>
        <w:pStyle w:val="Ttulo2"/>
        <w:rPr>
          <w:caps/>
        </w:rPr>
      </w:pPr>
      <w:bookmarkStart w:id="673" w:name="_Toc5959051"/>
      <w:bookmarkStart w:id="674" w:name="_Toc153533404"/>
      <w:r w:rsidRPr="00F51837">
        <w:t>CUADRO RESUMEN</w:t>
      </w:r>
      <w:bookmarkEnd w:id="673"/>
      <w:bookmarkEnd w:id="674"/>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rsidP="00FE14A3">
      <w:pPr>
        <w:numPr>
          <w:ilvl w:val="0"/>
          <w:numId w:val="76"/>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1D45532B" w:rsidR="00AC6FCC" w:rsidRPr="00F51837" w:rsidRDefault="00A0421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r>
              <w:rPr>
                <w:rFonts w:ascii="Verdana" w:eastAsia="Arial Unicode MS" w:hAnsi="Verdana"/>
                <w:sz w:val="16"/>
                <w:szCs w:val="16"/>
              </w:rPr>
              <w:instrText xml:space="preserve"> </w:instrText>
            </w:r>
            <w:bookmarkStart w:id="675" w:name="Casilla1"/>
            <w:r>
              <w:rPr>
                <w:rFonts w:ascii="Verdana" w:eastAsia="Arial Unicode MS" w:hAnsi="Verdana"/>
                <w:sz w:val="16"/>
                <w:szCs w:val="16"/>
              </w:rPr>
              <w:instrText xml:space="preserve">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bookmarkEnd w:id="675"/>
          </w:p>
        </w:tc>
        <w:tc>
          <w:tcPr>
            <w:tcW w:w="1300" w:type="dxa"/>
            <w:shd w:val="clear" w:color="auto" w:fill="auto"/>
            <w:vAlign w:val="center"/>
          </w:tcPr>
          <w:p w14:paraId="46089C20" w14:textId="77777777" w:rsidR="00AC6FCC" w:rsidRPr="00F51837" w:rsidRDefault="009E25C8"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rsidP="00FE14A3">
      <w:pPr>
        <w:numPr>
          <w:ilvl w:val="0"/>
          <w:numId w:val="76"/>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110BA091" w:rsidR="00ED0686" w:rsidRPr="00F51837" w:rsidRDefault="0037654F" w:rsidP="00FE30F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061B9978"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9E25C8"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9E25C8"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6BDB4C4F"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9E25C8"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570B69FC"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9E25C8"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6BEDC8FA"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9E25C8"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1C441642"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9E25C8"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9E25C8"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9E25C8"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rsidP="00FE14A3">
      <w:pPr>
        <w:numPr>
          <w:ilvl w:val="0"/>
          <w:numId w:val="76"/>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2A48A8ED"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9E25C8"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rsidP="00FE14A3">
      <w:pPr>
        <w:numPr>
          <w:ilvl w:val="0"/>
          <w:numId w:val="76"/>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rsidP="00FE14A3">
      <w:pPr>
        <w:numPr>
          <w:ilvl w:val="0"/>
          <w:numId w:val="76"/>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4491FE5F"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9E25C8"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2FD8692A"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9E25C8"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1C474441"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9E25C8"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AVAL BANCARIO. MODELO DE AVAL BANCARIO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5123CD7" w:rsidR="00AC6FCC" w:rsidRPr="00F51837" w:rsidRDefault="0037654F"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9E25C8"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SEGURO DE CAUCIÓN. MODELO DE SEGURO DE CAUCIÓN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9E25C8"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72"/>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9E25C8"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76" w:name="AnexoI1"/>
      <w:bookmarkStart w:id="677" w:name="_Toc34132949"/>
      <w:bookmarkStart w:id="678" w:name="_Toc38387833"/>
    </w:p>
    <w:p w14:paraId="5C707F9C" w14:textId="216F4CED" w:rsidR="00052F33" w:rsidRPr="00F51837" w:rsidRDefault="00052F33"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184B458D" w:rsidR="00052F33" w:rsidRPr="00F51837" w:rsidRDefault="0037654F" w:rsidP="00FE30F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9E25C8"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1AB7E759" w:rsidR="001D7E85" w:rsidRPr="00F51837" w:rsidRDefault="0037654F" w:rsidP="001D7E8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9E25C8"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Ttulo3"/>
        <w:ind w:left="1701" w:right="0" w:hanging="1701"/>
      </w:pPr>
      <w:bookmarkStart w:id="679" w:name="AnexoI3"/>
      <w:bookmarkStart w:id="680" w:name="_Toc33530864"/>
      <w:bookmarkStart w:id="681" w:name="_Toc38387835"/>
      <w:bookmarkStart w:id="682" w:name="_Toc39127503"/>
      <w:bookmarkStart w:id="683" w:name="_Toc40872927"/>
      <w:bookmarkStart w:id="684" w:name="_Toc41549435"/>
      <w:bookmarkStart w:id="685" w:name="_Toc48120845"/>
      <w:bookmarkStart w:id="686" w:name="_Toc153533405"/>
      <w:bookmarkEnd w:id="676"/>
      <w:bookmarkEnd w:id="677"/>
      <w:bookmarkEnd w:id="678"/>
      <w:r w:rsidRPr="00F51837">
        <w:lastRenderedPageBreak/>
        <w:t>ANEXO I.</w:t>
      </w:r>
      <w:r w:rsidR="00851F6A" w:rsidRPr="00F51837">
        <w:t>1</w:t>
      </w:r>
      <w:r w:rsidR="00AC6FCC" w:rsidRPr="00F51837">
        <w:t>.-</w:t>
      </w:r>
      <w:r w:rsidR="00AC6FCC" w:rsidRPr="00F51837">
        <w:tab/>
      </w:r>
      <w:bookmarkEnd w:id="679"/>
      <w:r w:rsidR="00AC6FCC" w:rsidRPr="00F51837">
        <w:t>SIMULACIÓN FÓRMULA(S) MATEMÁTICA(S)</w:t>
      </w:r>
      <w:bookmarkEnd w:id="680"/>
      <w:bookmarkEnd w:id="681"/>
      <w:bookmarkEnd w:id="682"/>
      <w:bookmarkEnd w:id="683"/>
      <w:bookmarkEnd w:id="684"/>
      <w:bookmarkEnd w:id="685"/>
      <w:bookmarkEnd w:id="686"/>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05F0A62F" w14:textId="77777777" w:rsidR="000F1F33" w:rsidRPr="005E00CD" w:rsidRDefault="000F1F33" w:rsidP="000F1F33">
      <w:pPr>
        <w:ind w:left="300" w:right="-427"/>
        <w:jc w:val="both"/>
        <w:rPr>
          <w:rFonts w:ascii="Verdana" w:hAnsi="Verdana" w:cs="Tahoma"/>
          <w:b/>
          <w:sz w:val="19"/>
          <w:szCs w:val="19"/>
        </w:rPr>
      </w:pPr>
    </w:p>
    <w:p w14:paraId="7C240E1F" w14:textId="77777777" w:rsidR="000F1F33" w:rsidRDefault="000F1F33" w:rsidP="000F1F33">
      <w:pPr>
        <w:ind w:left="500" w:right="-427"/>
        <w:jc w:val="both"/>
        <w:rPr>
          <w:rFonts w:ascii="Verdana" w:hAnsi="Verdana" w:cs="Tahoma"/>
          <w:b/>
          <w:sz w:val="19"/>
          <w:szCs w:val="19"/>
        </w:rPr>
      </w:pPr>
      <w:r>
        <w:rPr>
          <w:rFonts w:ascii="Verdana" w:hAnsi="Verdana" w:cs="Tahoma"/>
          <w:b/>
          <w:sz w:val="19"/>
          <w:szCs w:val="19"/>
        </w:rPr>
        <w:t>1.- Criterio: Precio</w:t>
      </w:r>
    </w:p>
    <w:p w14:paraId="0E3EAC2F" w14:textId="77777777" w:rsidR="000F1F33" w:rsidRDefault="000F1F33" w:rsidP="000F1F33">
      <w:pPr>
        <w:ind w:left="5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0F1F33" w:rsidRPr="0066760D" w14:paraId="0C78ECC8" w14:textId="77777777" w:rsidTr="00B46E7A">
        <w:tc>
          <w:tcPr>
            <w:tcW w:w="3070" w:type="dxa"/>
          </w:tcPr>
          <w:p w14:paraId="1560305D" w14:textId="77777777" w:rsidR="000F1F33" w:rsidRPr="0066760D" w:rsidRDefault="000F1F33" w:rsidP="00B46E7A">
            <w:pPr>
              <w:ind w:right="-427"/>
              <w:jc w:val="both"/>
              <w:rPr>
                <w:rFonts w:ascii="Verdana" w:hAnsi="Verdana" w:cs="Tahoma"/>
                <w:b/>
                <w:sz w:val="19"/>
                <w:szCs w:val="19"/>
              </w:rPr>
            </w:pPr>
            <w:r w:rsidRPr="0066760D">
              <w:rPr>
                <w:rFonts w:ascii="Verdana" w:hAnsi="Verdana" w:cs="Tahoma"/>
                <w:b/>
                <w:sz w:val="19"/>
                <w:szCs w:val="19"/>
              </w:rPr>
              <w:t>LICITADORA 1</w:t>
            </w:r>
          </w:p>
        </w:tc>
        <w:tc>
          <w:tcPr>
            <w:tcW w:w="3072" w:type="dxa"/>
          </w:tcPr>
          <w:p w14:paraId="262C167C" w14:textId="77777777" w:rsidR="000F1F33" w:rsidRPr="0066760D" w:rsidRDefault="000F1F33" w:rsidP="00B46E7A">
            <w:pPr>
              <w:ind w:right="-427"/>
              <w:jc w:val="both"/>
              <w:rPr>
                <w:rFonts w:ascii="Verdana" w:hAnsi="Verdana" w:cs="Tahoma"/>
                <w:b/>
                <w:sz w:val="19"/>
                <w:szCs w:val="19"/>
              </w:rPr>
            </w:pPr>
            <w:r w:rsidRPr="0066760D">
              <w:rPr>
                <w:rFonts w:ascii="Verdana" w:hAnsi="Verdana" w:cs="Tahoma"/>
                <w:b/>
                <w:sz w:val="19"/>
                <w:szCs w:val="19"/>
              </w:rPr>
              <w:t>LICITADORA 2</w:t>
            </w:r>
          </w:p>
        </w:tc>
        <w:tc>
          <w:tcPr>
            <w:tcW w:w="3072" w:type="dxa"/>
          </w:tcPr>
          <w:p w14:paraId="04675D74" w14:textId="77777777" w:rsidR="000F1F33" w:rsidRPr="0066760D" w:rsidRDefault="000F1F33" w:rsidP="00B46E7A">
            <w:pPr>
              <w:ind w:right="-427"/>
              <w:jc w:val="both"/>
              <w:rPr>
                <w:rFonts w:ascii="Verdana" w:hAnsi="Verdana" w:cs="Tahoma"/>
                <w:b/>
                <w:sz w:val="19"/>
                <w:szCs w:val="19"/>
              </w:rPr>
            </w:pPr>
            <w:r w:rsidRPr="0066760D">
              <w:rPr>
                <w:rFonts w:ascii="Verdana" w:hAnsi="Verdana" w:cs="Tahoma"/>
                <w:b/>
                <w:sz w:val="19"/>
                <w:szCs w:val="19"/>
              </w:rPr>
              <w:t>LICITADORA 3</w:t>
            </w:r>
          </w:p>
        </w:tc>
      </w:tr>
      <w:tr w:rsidR="000F1F33" w:rsidRPr="0066760D" w14:paraId="4812A081" w14:textId="77777777" w:rsidTr="00B46E7A">
        <w:tc>
          <w:tcPr>
            <w:tcW w:w="3070" w:type="dxa"/>
          </w:tcPr>
          <w:p w14:paraId="16206CA1" w14:textId="77777777" w:rsidR="000F1F33" w:rsidRPr="0066760D" w:rsidRDefault="000F1F33" w:rsidP="00B46E7A">
            <w:pPr>
              <w:ind w:right="-427"/>
              <w:jc w:val="both"/>
              <w:rPr>
                <w:rFonts w:ascii="Verdana" w:hAnsi="Verdana" w:cs="Tahoma"/>
                <w:sz w:val="19"/>
                <w:szCs w:val="19"/>
              </w:rPr>
            </w:pPr>
            <w:r>
              <w:rPr>
                <w:rFonts w:ascii="Verdana" w:hAnsi="Verdana" w:cs="Tahoma"/>
                <w:sz w:val="19"/>
                <w:szCs w:val="19"/>
              </w:rPr>
              <w:t>90.000,00</w:t>
            </w:r>
          </w:p>
        </w:tc>
        <w:tc>
          <w:tcPr>
            <w:tcW w:w="3072" w:type="dxa"/>
          </w:tcPr>
          <w:p w14:paraId="74F42A43" w14:textId="77777777" w:rsidR="000F1F33" w:rsidRPr="0066760D" w:rsidRDefault="000F1F33" w:rsidP="00B46E7A">
            <w:pPr>
              <w:ind w:right="-427"/>
              <w:jc w:val="both"/>
              <w:rPr>
                <w:rFonts w:ascii="Verdana" w:hAnsi="Verdana" w:cs="Tahoma"/>
                <w:sz w:val="19"/>
                <w:szCs w:val="19"/>
              </w:rPr>
            </w:pPr>
            <w:r>
              <w:rPr>
                <w:rFonts w:ascii="Verdana" w:hAnsi="Verdana" w:cs="Tahoma"/>
                <w:sz w:val="19"/>
                <w:szCs w:val="19"/>
              </w:rPr>
              <w:t>83.000,00</w:t>
            </w:r>
          </w:p>
        </w:tc>
        <w:tc>
          <w:tcPr>
            <w:tcW w:w="3072" w:type="dxa"/>
          </w:tcPr>
          <w:p w14:paraId="56063B02" w14:textId="77777777" w:rsidR="000F1F33" w:rsidRPr="0066760D" w:rsidRDefault="000F1F33" w:rsidP="00B46E7A">
            <w:pPr>
              <w:ind w:right="-427"/>
              <w:jc w:val="both"/>
              <w:rPr>
                <w:rFonts w:ascii="Verdana" w:hAnsi="Verdana" w:cs="Tahoma"/>
                <w:sz w:val="19"/>
                <w:szCs w:val="19"/>
              </w:rPr>
            </w:pPr>
            <w:r>
              <w:rPr>
                <w:rFonts w:ascii="Verdana" w:hAnsi="Verdana" w:cs="Tahoma"/>
                <w:sz w:val="19"/>
                <w:szCs w:val="19"/>
              </w:rPr>
              <w:t>88.700,00</w:t>
            </w:r>
          </w:p>
        </w:tc>
      </w:tr>
    </w:tbl>
    <w:p w14:paraId="0DA45A78" w14:textId="77777777" w:rsidR="000F1F33" w:rsidRPr="005E00CD" w:rsidRDefault="000F1F33" w:rsidP="000F1F33">
      <w:pPr>
        <w:ind w:left="500" w:right="-427"/>
        <w:jc w:val="both"/>
        <w:rPr>
          <w:rFonts w:ascii="Verdana" w:hAnsi="Verdana" w:cs="Tahoma"/>
          <w:b/>
          <w:sz w:val="19"/>
          <w:szCs w:val="19"/>
        </w:rPr>
      </w:pPr>
    </w:p>
    <w:p w14:paraId="752F6CC1" w14:textId="77777777" w:rsidR="000F1F33" w:rsidRPr="005E00CD" w:rsidRDefault="000F1F33" w:rsidP="000F1F33">
      <w:pPr>
        <w:ind w:left="500" w:right="-427"/>
        <w:jc w:val="both"/>
        <w:rPr>
          <w:rFonts w:ascii="Verdana" w:hAnsi="Verdana" w:cs="Tahoma"/>
          <w:b/>
          <w:sz w:val="19"/>
          <w:szCs w:val="19"/>
        </w:rPr>
      </w:pPr>
    </w:p>
    <w:p w14:paraId="376C2D09" w14:textId="77777777" w:rsidR="000F1F33" w:rsidRPr="005E00CD" w:rsidRDefault="000F1F33" w:rsidP="000F1F33">
      <w:pPr>
        <w:ind w:left="500" w:right="-427"/>
        <w:jc w:val="both"/>
        <w:rPr>
          <w:rFonts w:ascii="Verdana" w:hAnsi="Verdana" w:cs="Tahoma"/>
          <w:b/>
          <w:sz w:val="19"/>
          <w:szCs w:val="19"/>
        </w:rPr>
      </w:pPr>
    </w:p>
    <w:p w14:paraId="4C089519" w14:textId="77777777" w:rsidR="000F1F33" w:rsidRPr="00C62336" w:rsidRDefault="000F1F33" w:rsidP="000F1F33">
      <w:pPr>
        <w:autoSpaceDE w:val="0"/>
        <w:autoSpaceDN w:val="0"/>
        <w:adjustRightInd w:val="0"/>
        <w:spacing w:before="120" w:after="120" w:line="360" w:lineRule="auto"/>
        <w:ind w:left="708"/>
        <w:jc w:val="both"/>
        <w:rPr>
          <w:rFonts w:ascii="Arial" w:eastAsiaTheme="minorHAnsi" w:hAnsi="Arial" w:cs="Arial"/>
          <w:sz w:val="20"/>
          <w:szCs w:val="20"/>
          <w:lang w:eastAsia="en-US"/>
        </w:rPr>
      </w:pPr>
      <w:r w:rsidRPr="00C62336">
        <w:rPr>
          <w:rFonts w:ascii="Arial" w:eastAsiaTheme="minorHAnsi" w:hAnsi="Arial" w:cs="Arial"/>
          <w:sz w:val="20"/>
          <w:szCs w:val="20"/>
          <w:lang w:eastAsia="en-US"/>
        </w:rPr>
        <w:t xml:space="preserve">     Fórmula:</w:t>
      </w:r>
      <m:oMath>
        <m:r>
          <m:rPr>
            <m:sty m:val="p"/>
          </m:rPr>
          <w:rPr>
            <w:rFonts w:ascii="Cambria Math" w:eastAsiaTheme="minorHAnsi" w:hAnsi="Cambria Math" w:cs="Arial"/>
            <w:sz w:val="20"/>
            <w:szCs w:val="20"/>
            <w:lang w:eastAsia="en-US"/>
          </w:rPr>
          <w:br/>
        </m:r>
      </m:oMath>
    </w:p>
    <w:tbl>
      <w:tblPr>
        <w:tblStyle w:val="Tablaconcuadrcula"/>
        <w:tblpPr w:leftFromText="141" w:rightFromText="141" w:vertAnchor="text" w:horzAnchor="margin" w:tblpXSpec="center" w:tblpY="38"/>
        <w:tblW w:w="0" w:type="auto"/>
        <w:tblLook w:val="04A0" w:firstRow="1" w:lastRow="0" w:firstColumn="1" w:lastColumn="0" w:noHBand="0" w:noVBand="1"/>
      </w:tblPr>
      <w:tblGrid>
        <w:gridCol w:w="988"/>
        <w:gridCol w:w="2381"/>
        <w:gridCol w:w="2296"/>
      </w:tblGrid>
      <w:tr w:rsidR="000F1F33" w:rsidRPr="0066760D" w14:paraId="7092F838" w14:textId="77777777" w:rsidTr="00B46E7A">
        <w:trPr>
          <w:trHeight w:val="274"/>
        </w:trPr>
        <w:tc>
          <w:tcPr>
            <w:tcW w:w="988" w:type="dxa"/>
          </w:tcPr>
          <w:p w14:paraId="004CD054" w14:textId="77777777" w:rsidR="000F1F33" w:rsidRPr="0066760D" w:rsidRDefault="000F1F33" w:rsidP="00B46E7A">
            <w:pPr>
              <w:ind w:right="-427"/>
              <w:rPr>
                <w:rFonts w:ascii="Verdana" w:hAnsi="Verdana" w:cs="Tahoma"/>
                <w:b/>
                <w:sz w:val="19"/>
                <w:szCs w:val="19"/>
              </w:rPr>
            </w:pPr>
            <w:r>
              <w:rPr>
                <w:rFonts w:ascii="Verdana" w:hAnsi="Verdana" w:cs="Tahoma"/>
                <w:b/>
                <w:sz w:val="19"/>
                <w:szCs w:val="19"/>
              </w:rPr>
              <w:t>ORDEN</w:t>
            </w:r>
          </w:p>
        </w:tc>
        <w:tc>
          <w:tcPr>
            <w:tcW w:w="2381" w:type="dxa"/>
          </w:tcPr>
          <w:p w14:paraId="1DE0DDBD" w14:textId="77777777" w:rsidR="000F1F33" w:rsidRPr="0066760D" w:rsidRDefault="000F1F33" w:rsidP="00B46E7A">
            <w:pPr>
              <w:ind w:right="-427"/>
              <w:jc w:val="center"/>
              <w:rPr>
                <w:rFonts w:ascii="Verdana" w:hAnsi="Verdana" w:cs="Tahoma"/>
                <w:b/>
                <w:sz w:val="19"/>
                <w:szCs w:val="19"/>
              </w:rPr>
            </w:pPr>
            <w:r>
              <w:rPr>
                <w:rFonts w:ascii="Verdana" w:hAnsi="Verdana" w:cs="Tahoma"/>
                <w:b/>
                <w:sz w:val="19"/>
                <w:szCs w:val="19"/>
              </w:rPr>
              <w:t>LICITADORA</w:t>
            </w:r>
          </w:p>
        </w:tc>
        <w:tc>
          <w:tcPr>
            <w:tcW w:w="2296" w:type="dxa"/>
          </w:tcPr>
          <w:p w14:paraId="56A7707B" w14:textId="77777777" w:rsidR="000F1F33" w:rsidRPr="0066760D" w:rsidRDefault="000F1F33" w:rsidP="00B46E7A">
            <w:pPr>
              <w:ind w:right="-427"/>
              <w:jc w:val="center"/>
              <w:rPr>
                <w:rFonts w:ascii="Verdana" w:hAnsi="Verdana" w:cs="Tahoma"/>
                <w:b/>
                <w:sz w:val="19"/>
                <w:szCs w:val="19"/>
              </w:rPr>
            </w:pPr>
            <w:r>
              <w:rPr>
                <w:rFonts w:ascii="Verdana" w:hAnsi="Verdana" w:cs="Tahoma"/>
                <w:b/>
                <w:sz w:val="19"/>
                <w:szCs w:val="19"/>
              </w:rPr>
              <w:t>PRECIO</w:t>
            </w:r>
          </w:p>
        </w:tc>
      </w:tr>
      <w:tr w:rsidR="000F1F33" w:rsidRPr="0066760D" w14:paraId="50189467" w14:textId="77777777" w:rsidTr="00B46E7A">
        <w:tc>
          <w:tcPr>
            <w:tcW w:w="988" w:type="dxa"/>
            <w:shd w:val="clear" w:color="auto" w:fill="D9D9D9" w:themeFill="background1" w:themeFillShade="D9"/>
          </w:tcPr>
          <w:p w14:paraId="51497EDE" w14:textId="77777777" w:rsidR="000F1F33" w:rsidRDefault="000F1F33" w:rsidP="00B46E7A">
            <w:pPr>
              <w:ind w:right="-427"/>
              <w:rPr>
                <w:rFonts w:ascii="Verdana" w:hAnsi="Verdana" w:cs="Tahoma"/>
                <w:sz w:val="19"/>
                <w:szCs w:val="19"/>
              </w:rPr>
            </w:pPr>
            <w:r>
              <w:rPr>
                <w:rFonts w:ascii="Verdana" w:hAnsi="Verdana" w:cs="Tahoma"/>
                <w:sz w:val="19"/>
                <w:szCs w:val="19"/>
              </w:rPr>
              <w:t>1</w:t>
            </w:r>
          </w:p>
        </w:tc>
        <w:tc>
          <w:tcPr>
            <w:tcW w:w="2381" w:type="dxa"/>
            <w:shd w:val="clear" w:color="auto" w:fill="D9D9D9" w:themeFill="background1" w:themeFillShade="D9"/>
          </w:tcPr>
          <w:p w14:paraId="0B94F4AD" w14:textId="77777777" w:rsidR="000F1F33" w:rsidRPr="00895218" w:rsidRDefault="000F1F33" w:rsidP="00B46E7A">
            <w:pPr>
              <w:ind w:right="-427"/>
              <w:jc w:val="center"/>
              <w:rPr>
                <w:rFonts w:ascii="Verdana" w:hAnsi="Verdana" w:cs="Tahoma"/>
                <w:sz w:val="19"/>
                <w:szCs w:val="19"/>
              </w:rPr>
            </w:pPr>
            <w:r>
              <w:rPr>
                <w:rFonts w:ascii="Verdana" w:hAnsi="Verdana" w:cs="Tahoma"/>
                <w:sz w:val="19"/>
                <w:szCs w:val="19"/>
              </w:rPr>
              <w:t>LICITADORA 2</w:t>
            </w:r>
          </w:p>
        </w:tc>
        <w:tc>
          <w:tcPr>
            <w:tcW w:w="2296" w:type="dxa"/>
            <w:shd w:val="clear" w:color="auto" w:fill="D9D9D9" w:themeFill="background1" w:themeFillShade="D9"/>
          </w:tcPr>
          <w:p w14:paraId="6C7B4525" w14:textId="77777777" w:rsidR="000F1F33" w:rsidRPr="00895218" w:rsidRDefault="000F1F33" w:rsidP="00B46E7A">
            <w:pPr>
              <w:ind w:right="-427"/>
              <w:jc w:val="center"/>
              <w:rPr>
                <w:rFonts w:ascii="Verdana" w:hAnsi="Verdana" w:cs="Tahoma"/>
                <w:b/>
                <w:sz w:val="19"/>
                <w:szCs w:val="19"/>
              </w:rPr>
            </w:pPr>
            <w:r>
              <w:rPr>
                <w:rFonts w:ascii="Verdana" w:hAnsi="Verdana" w:cs="Tahoma"/>
                <w:b/>
                <w:sz w:val="19"/>
                <w:szCs w:val="19"/>
              </w:rPr>
              <w:t>83.000,00€</w:t>
            </w:r>
          </w:p>
        </w:tc>
      </w:tr>
      <w:tr w:rsidR="000F1F33" w:rsidRPr="0066760D" w14:paraId="74C25A04" w14:textId="77777777" w:rsidTr="00B46E7A">
        <w:tc>
          <w:tcPr>
            <w:tcW w:w="988" w:type="dxa"/>
            <w:shd w:val="clear" w:color="auto" w:fill="D9D9D9" w:themeFill="background1" w:themeFillShade="D9"/>
          </w:tcPr>
          <w:p w14:paraId="5A0205EA" w14:textId="77777777" w:rsidR="000F1F33" w:rsidRDefault="000F1F33" w:rsidP="00B46E7A">
            <w:pPr>
              <w:ind w:right="-427"/>
              <w:rPr>
                <w:rFonts w:ascii="Verdana" w:hAnsi="Verdana" w:cs="Tahoma"/>
                <w:sz w:val="19"/>
                <w:szCs w:val="19"/>
              </w:rPr>
            </w:pPr>
            <w:r>
              <w:rPr>
                <w:rFonts w:ascii="Verdana" w:hAnsi="Verdana" w:cs="Tahoma"/>
                <w:sz w:val="19"/>
                <w:szCs w:val="19"/>
              </w:rPr>
              <w:t>2</w:t>
            </w:r>
          </w:p>
        </w:tc>
        <w:tc>
          <w:tcPr>
            <w:tcW w:w="2381" w:type="dxa"/>
            <w:shd w:val="clear" w:color="auto" w:fill="D9D9D9" w:themeFill="background1" w:themeFillShade="D9"/>
          </w:tcPr>
          <w:p w14:paraId="1AA9BB53" w14:textId="77777777" w:rsidR="000F1F33" w:rsidRPr="00895218" w:rsidRDefault="000F1F33" w:rsidP="00B46E7A">
            <w:pPr>
              <w:ind w:right="-427"/>
              <w:jc w:val="center"/>
              <w:rPr>
                <w:rFonts w:ascii="Verdana" w:hAnsi="Verdana" w:cs="Tahoma"/>
                <w:sz w:val="19"/>
                <w:szCs w:val="19"/>
              </w:rPr>
            </w:pPr>
            <w:r>
              <w:rPr>
                <w:rFonts w:ascii="Verdana" w:hAnsi="Verdana" w:cs="Tahoma"/>
                <w:sz w:val="19"/>
                <w:szCs w:val="19"/>
              </w:rPr>
              <w:t>LICITADORA 3</w:t>
            </w:r>
          </w:p>
        </w:tc>
        <w:tc>
          <w:tcPr>
            <w:tcW w:w="2296" w:type="dxa"/>
            <w:shd w:val="clear" w:color="auto" w:fill="D9D9D9" w:themeFill="background1" w:themeFillShade="D9"/>
          </w:tcPr>
          <w:p w14:paraId="7C842668" w14:textId="77777777" w:rsidR="000F1F33" w:rsidRPr="00895218" w:rsidRDefault="000F1F33" w:rsidP="00B46E7A">
            <w:pPr>
              <w:ind w:right="-427"/>
              <w:jc w:val="center"/>
              <w:rPr>
                <w:rFonts w:ascii="Verdana" w:hAnsi="Verdana" w:cs="Tahoma"/>
                <w:b/>
                <w:sz w:val="19"/>
                <w:szCs w:val="19"/>
              </w:rPr>
            </w:pPr>
            <w:r>
              <w:rPr>
                <w:rFonts w:ascii="Verdana" w:hAnsi="Verdana" w:cs="Tahoma"/>
                <w:b/>
                <w:sz w:val="19"/>
                <w:szCs w:val="19"/>
              </w:rPr>
              <w:t>88.700,00€</w:t>
            </w:r>
          </w:p>
        </w:tc>
      </w:tr>
      <w:tr w:rsidR="000F1F33" w:rsidRPr="0066760D" w14:paraId="4A1179A7" w14:textId="77777777" w:rsidTr="00B46E7A">
        <w:trPr>
          <w:trHeight w:val="64"/>
        </w:trPr>
        <w:tc>
          <w:tcPr>
            <w:tcW w:w="988" w:type="dxa"/>
            <w:shd w:val="clear" w:color="auto" w:fill="D9D9D9" w:themeFill="background1" w:themeFillShade="D9"/>
          </w:tcPr>
          <w:p w14:paraId="5F043D91" w14:textId="77777777" w:rsidR="000F1F33" w:rsidRDefault="000F1F33" w:rsidP="00B46E7A">
            <w:pPr>
              <w:ind w:right="-427"/>
              <w:rPr>
                <w:rFonts w:ascii="Verdana" w:hAnsi="Verdana" w:cs="Tahoma"/>
                <w:sz w:val="19"/>
                <w:szCs w:val="19"/>
              </w:rPr>
            </w:pPr>
            <w:r>
              <w:rPr>
                <w:rFonts w:ascii="Verdana" w:hAnsi="Verdana" w:cs="Tahoma"/>
                <w:sz w:val="19"/>
                <w:szCs w:val="19"/>
              </w:rPr>
              <w:t>3</w:t>
            </w:r>
          </w:p>
        </w:tc>
        <w:tc>
          <w:tcPr>
            <w:tcW w:w="2381" w:type="dxa"/>
            <w:shd w:val="clear" w:color="auto" w:fill="D9D9D9" w:themeFill="background1" w:themeFillShade="D9"/>
          </w:tcPr>
          <w:p w14:paraId="40BAD617" w14:textId="77777777" w:rsidR="000F1F33" w:rsidRPr="00895218" w:rsidRDefault="000F1F33" w:rsidP="00B46E7A">
            <w:pPr>
              <w:ind w:right="-427"/>
              <w:jc w:val="center"/>
              <w:rPr>
                <w:rFonts w:ascii="Verdana" w:hAnsi="Verdana" w:cs="Tahoma"/>
                <w:sz w:val="19"/>
                <w:szCs w:val="19"/>
              </w:rPr>
            </w:pPr>
            <w:r>
              <w:rPr>
                <w:rFonts w:ascii="Verdana" w:hAnsi="Verdana" w:cs="Tahoma"/>
                <w:sz w:val="19"/>
                <w:szCs w:val="19"/>
              </w:rPr>
              <w:t>LICITADORA 1</w:t>
            </w:r>
          </w:p>
        </w:tc>
        <w:tc>
          <w:tcPr>
            <w:tcW w:w="2296" w:type="dxa"/>
            <w:shd w:val="clear" w:color="auto" w:fill="D9D9D9" w:themeFill="background1" w:themeFillShade="D9"/>
          </w:tcPr>
          <w:p w14:paraId="5AB41834" w14:textId="77777777" w:rsidR="000F1F33" w:rsidRPr="00895218" w:rsidRDefault="000F1F33" w:rsidP="00B46E7A">
            <w:pPr>
              <w:ind w:right="-427"/>
              <w:jc w:val="center"/>
              <w:rPr>
                <w:rFonts w:ascii="Verdana" w:hAnsi="Verdana" w:cs="Tahoma"/>
                <w:b/>
                <w:sz w:val="19"/>
                <w:szCs w:val="19"/>
              </w:rPr>
            </w:pPr>
            <w:r>
              <w:rPr>
                <w:rFonts w:ascii="Verdana" w:hAnsi="Verdana" w:cs="Tahoma"/>
                <w:b/>
                <w:sz w:val="19"/>
                <w:szCs w:val="19"/>
              </w:rPr>
              <w:t>90.000,00€</w:t>
            </w:r>
          </w:p>
        </w:tc>
      </w:tr>
    </w:tbl>
    <w:p w14:paraId="1B74D1B0" w14:textId="77777777" w:rsidR="000F1F33" w:rsidRPr="00DE4CAE" w:rsidRDefault="000F1F33" w:rsidP="000F1F33">
      <w:pPr>
        <w:autoSpaceDE w:val="0"/>
        <w:autoSpaceDN w:val="0"/>
        <w:adjustRightInd w:val="0"/>
        <w:spacing w:before="120" w:after="120" w:line="360" w:lineRule="auto"/>
        <w:ind w:left="708"/>
        <w:jc w:val="both"/>
        <w:rPr>
          <w:rFonts w:ascii="Arial" w:eastAsiaTheme="minorHAnsi" w:hAnsi="Arial" w:cs="Arial"/>
          <w:sz w:val="20"/>
          <w:szCs w:val="20"/>
          <w:lang w:eastAsia="en-US"/>
        </w:rPr>
      </w:pPr>
    </w:p>
    <w:p w14:paraId="6B9D147E" w14:textId="77777777" w:rsidR="000F1F33" w:rsidRPr="008344E1" w:rsidRDefault="000F1F33" w:rsidP="000F1F33">
      <w:pPr>
        <w:ind w:left="500" w:right="-427"/>
        <w:jc w:val="both"/>
        <w:rPr>
          <w:rFonts w:ascii="Verdana" w:hAnsi="Verdana" w:cs="Tahoma"/>
          <w:b/>
          <w:sz w:val="18"/>
          <w:szCs w:val="18"/>
        </w:rPr>
      </w:pPr>
    </w:p>
    <w:p w14:paraId="04281186" w14:textId="77777777" w:rsidR="000F1F33" w:rsidRPr="008344E1" w:rsidRDefault="000F1F33" w:rsidP="000F1F33">
      <w:pPr>
        <w:ind w:left="500" w:right="-427"/>
        <w:jc w:val="both"/>
        <w:rPr>
          <w:rFonts w:ascii="Verdana" w:hAnsi="Verdana" w:cs="Tahoma"/>
          <w:b/>
          <w:sz w:val="18"/>
          <w:szCs w:val="18"/>
        </w:rPr>
      </w:pPr>
    </w:p>
    <w:p w14:paraId="1034FCF4" w14:textId="77777777" w:rsidR="000F1F33" w:rsidRDefault="000F1F33" w:rsidP="000F1F33">
      <w:pPr>
        <w:ind w:right="-427"/>
        <w:jc w:val="both"/>
        <w:rPr>
          <w:rFonts w:ascii="Verdana" w:hAnsi="Verdana" w:cs="Tahoma"/>
        </w:rPr>
      </w:pPr>
    </w:p>
    <w:p w14:paraId="5BD8C3C0" w14:textId="77777777" w:rsidR="000F1F33" w:rsidRDefault="000F1F33" w:rsidP="000F1F33">
      <w:pPr>
        <w:ind w:left="300" w:right="-427"/>
        <w:jc w:val="both"/>
        <w:rPr>
          <w:rFonts w:ascii="Verdana" w:hAnsi="Verdana" w:cs="Tahoma"/>
        </w:rPr>
      </w:pPr>
    </w:p>
    <w:p w14:paraId="25DA95E9" w14:textId="77777777" w:rsidR="000F1F33" w:rsidRDefault="000F1F33" w:rsidP="000F1F33">
      <w:pPr>
        <w:ind w:left="300" w:right="-427"/>
        <w:jc w:val="both"/>
        <w:rPr>
          <w:rFonts w:ascii="Verdana" w:hAnsi="Verdana" w:cs="Tahoma"/>
        </w:rPr>
      </w:pPr>
    </w:p>
    <w:p w14:paraId="4DB5DA78" w14:textId="77777777" w:rsidR="000F1F33" w:rsidRPr="005E00CD" w:rsidRDefault="000F1F33" w:rsidP="000F1F33">
      <w:pPr>
        <w:ind w:right="-427"/>
        <w:jc w:val="both"/>
        <w:rPr>
          <w:rFonts w:ascii="Verdana" w:hAnsi="Verdana" w:cs="Tahoma"/>
        </w:rPr>
      </w:pPr>
    </w:p>
    <w:p w14:paraId="548B0ABB" w14:textId="77777777" w:rsidR="000F1F33" w:rsidRPr="005E00CD" w:rsidRDefault="000F1F33" w:rsidP="000F1F33">
      <w:pPr>
        <w:ind w:right="-427"/>
        <w:jc w:val="both"/>
        <w:rPr>
          <w:rFonts w:ascii="Verdana" w:hAnsi="Verdana" w:cs="Tahoma"/>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29443C07" w:rsidR="00166E3A" w:rsidRDefault="00166E3A">
      <w:pPr>
        <w:rPr>
          <w:ins w:id="687" w:author="Larrinaga García De Las Bayonas, Olatz" w:date="2024-05-30T14:15:00Z" w16du:dateUtc="2024-05-30T12:15:00Z"/>
          <w:rFonts w:ascii="Verdana" w:hAnsi="Verdana" w:cs="Tahoma"/>
          <w:b/>
          <w:sz w:val="19"/>
          <w:szCs w:val="19"/>
        </w:rPr>
      </w:pPr>
      <w:ins w:id="688" w:author="Larrinaga García De Las Bayonas, Olatz" w:date="2024-05-30T14:15:00Z" w16du:dateUtc="2024-05-30T12:15:00Z">
        <w:r>
          <w:rPr>
            <w:rFonts w:ascii="Verdana" w:hAnsi="Verdana" w:cs="Tahoma"/>
            <w:b/>
            <w:sz w:val="19"/>
            <w:szCs w:val="19"/>
          </w:rPr>
          <w:br w:type="page"/>
        </w:r>
      </w:ins>
    </w:p>
    <w:p w14:paraId="20BE0F53" w14:textId="77777777" w:rsidR="00166E3A" w:rsidRPr="00D67422" w:rsidRDefault="00166E3A" w:rsidP="00166E3A">
      <w:pPr>
        <w:pStyle w:val="Ttulo3"/>
        <w:rPr>
          <w:rFonts w:eastAsia="Calibri"/>
        </w:rPr>
      </w:pPr>
      <w:r w:rsidRPr="00D67422">
        <w:lastRenderedPageBreak/>
        <w:t>ANEXO I.</w:t>
      </w:r>
      <w:r>
        <w:t xml:space="preserve">2.- </w:t>
      </w:r>
      <w:r w:rsidRPr="00D67422">
        <w:rPr>
          <w:rFonts w:eastAsia="Calibri"/>
        </w:rPr>
        <w:t>Compromiso de CONFIDENCIALIDAD</w:t>
      </w:r>
    </w:p>
    <w:p w14:paraId="365EAF5B" w14:textId="77777777" w:rsidR="00166E3A" w:rsidRPr="00D67422" w:rsidRDefault="00166E3A" w:rsidP="00166E3A">
      <w:pPr>
        <w:ind w:left="851" w:right="-39"/>
        <w:jc w:val="center"/>
        <w:rPr>
          <w:rFonts w:ascii="Verdana" w:eastAsia="Calibri" w:hAnsi="Verdana" w:cs="Georgia"/>
          <w:b/>
          <w:caps/>
          <w:sz w:val="20"/>
          <w:szCs w:val="20"/>
        </w:rPr>
      </w:pPr>
    </w:p>
    <w:p w14:paraId="697A057B" w14:textId="77777777" w:rsidR="00166E3A" w:rsidRPr="00D67422" w:rsidRDefault="00166E3A" w:rsidP="00166E3A">
      <w:pPr>
        <w:ind w:left="851" w:right="-39"/>
        <w:jc w:val="center"/>
        <w:rPr>
          <w:rFonts w:ascii="Verdana" w:hAnsi="Verdana"/>
          <w:b/>
          <w:caps/>
          <w:sz w:val="20"/>
          <w:szCs w:val="20"/>
        </w:rPr>
      </w:pPr>
    </w:p>
    <w:p w14:paraId="09312E35" w14:textId="676013CE" w:rsidR="00166E3A" w:rsidRPr="00D67422" w:rsidRDefault="00166E3A" w:rsidP="00166E3A">
      <w:pPr>
        <w:widowControl w:val="0"/>
        <w:tabs>
          <w:tab w:val="center" w:pos="4252"/>
          <w:tab w:val="right" w:pos="8504"/>
        </w:tabs>
        <w:ind w:right="567"/>
        <w:jc w:val="both"/>
        <w:rPr>
          <w:rFonts w:ascii="Verdana" w:hAnsi="Verdana"/>
          <w:color w:val="000000" w:themeColor="text1"/>
          <w:sz w:val="20"/>
          <w:szCs w:val="20"/>
        </w:rPr>
      </w:pPr>
      <w:r w:rsidRPr="00D67422">
        <w:rPr>
          <w:rStyle w:val="Refdenotaalpie"/>
          <w:rFonts w:ascii="Verdana" w:hAnsi="Verdana" w:cs="Tahoma"/>
          <w:sz w:val="20"/>
          <w:szCs w:val="20"/>
        </w:rPr>
        <w:footnoteReference w:id="2"/>
      </w:r>
      <w:r w:rsidRPr="00D67422">
        <w:rPr>
          <w:rFonts w:ascii="Verdana" w:hAnsi="Verdana" w:cs="Tahoma"/>
          <w:sz w:val="20"/>
          <w:szCs w:val="20"/>
        </w:rPr>
        <w:t>D./Dña.…………………………………………………, con DNI………………en nombre propio o en representación de (</w:t>
      </w:r>
      <w:r w:rsidRPr="00D67422">
        <w:rPr>
          <w:rFonts w:ascii="Verdana" w:hAnsi="Verdana" w:cs="Tahoma"/>
          <w:i/>
          <w:color w:val="0000FF"/>
          <w:sz w:val="20"/>
          <w:szCs w:val="20"/>
        </w:rPr>
        <w:t>operadora económica</w:t>
      </w:r>
      <w:r w:rsidRPr="00D67422">
        <w:rPr>
          <w:rFonts w:ascii="Verdana" w:hAnsi="Verdana" w:cs="Tahoma"/>
          <w:sz w:val="20"/>
          <w:szCs w:val="20"/>
        </w:rPr>
        <w:t xml:space="preserve">) </w:t>
      </w:r>
      <w:r w:rsidRPr="009A7F72">
        <w:rPr>
          <w:rFonts w:ascii="Verdana" w:hAnsi="Verdana" w:cs="Tahoma"/>
          <w:sz w:val="20"/>
          <w:szCs w:val="20"/>
        </w:rPr>
        <w:t xml:space="preserve">……………………………………………, con NIF………………………; en relación con el </w:t>
      </w:r>
      <w:r w:rsidRPr="009A7F72">
        <w:rPr>
          <w:rFonts w:ascii="Verdana" w:hAnsi="Verdana" w:cs="Tahoma"/>
          <w:b/>
          <w:color w:val="0000FF"/>
          <w:sz w:val="20"/>
          <w:szCs w:val="20"/>
        </w:rPr>
        <w:t xml:space="preserve">expediente </w:t>
      </w:r>
      <w:proofErr w:type="spellStart"/>
      <w:r w:rsidRPr="009A7F72">
        <w:rPr>
          <w:rFonts w:ascii="Verdana" w:hAnsi="Verdana" w:cs="Tahoma"/>
          <w:b/>
          <w:color w:val="0000FF"/>
          <w:sz w:val="20"/>
          <w:szCs w:val="20"/>
        </w:rPr>
        <w:t>nº</w:t>
      </w:r>
      <w:proofErr w:type="spellEnd"/>
      <w:r w:rsidRPr="009A7F72">
        <w:rPr>
          <w:rFonts w:ascii="Verdana" w:hAnsi="Verdana" w:cs="Tahoma"/>
          <w:b/>
          <w:color w:val="0000FF"/>
          <w:sz w:val="20"/>
          <w:szCs w:val="20"/>
        </w:rPr>
        <w:t xml:space="preserve"> </w:t>
      </w:r>
      <w:r w:rsidR="009A7F72" w:rsidRPr="009A7F72">
        <w:rPr>
          <w:rFonts w:ascii="Verdana" w:hAnsi="Verdana" w:cs="Tahoma"/>
          <w:b/>
          <w:color w:val="0000FF"/>
          <w:sz w:val="20"/>
          <w:szCs w:val="20"/>
        </w:rPr>
        <w:t>31</w:t>
      </w:r>
      <w:r w:rsidRPr="009A7F72">
        <w:rPr>
          <w:rFonts w:ascii="Verdana" w:hAnsi="Verdana" w:cs="Tahoma"/>
          <w:b/>
          <w:color w:val="0000FF"/>
          <w:sz w:val="20"/>
          <w:szCs w:val="20"/>
        </w:rPr>
        <w:t>/202</w:t>
      </w:r>
      <w:r w:rsidR="009A7F72" w:rsidRPr="009A7F72">
        <w:rPr>
          <w:rFonts w:ascii="Verdana" w:hAnsi="Verdana" w:cs="Tahoma"/>
          <w:b/>
          <w:color w:val="0000FF"/>
          <w:sz w:val="20"/>
          <w:szCs w:val="20"/>
        </w:rPr>
        <w:t>4</w:t>
      </w:r>
      <w:r w:rsidRPr="009A7F72">
        <w:rPr>
          <w:rFonts w:ascii="Verdana" w:hAnsi="Verdana" w:cs="Tahoma"/>
          <w:b/>
          <w:color w:val="0000FF"/>
          <w:sz w:val="20"/>
          <w:szCs w:val="20"/>
        </w:rPr>
        <w:t>-</w:t>
      </w:r>
      <w:r w:rsidR="009A7F72" w:rsidRPr="009A7F72">
        <w:rPr>
          <w:rFonts w:ascii="Verdana" w:hAnsi="Verdana" w:cs="Tahoma"/>
          <w:b/>
          <w:color w:val="0000FF"/>
          <w:sz w:val="20"/>
          <w:szCs w:val="20"/>
        </w:rPr>
        <w:t>P</w:t>
      </w:r>
      <w:r w:rsidRPr="009A7F72">
        <w:rPr>
          <w:rFonts w:ascii="Verdana" w:hAnsi="Verdana" w:cs="Tahoma"/>
          <w:color w:val="000000" w:themeColor="text1"/>
          <w:sz w:val="20"/>
          <w:szCs w:val="20"/>
        </w:rPr>
        <w:t xml:space="preserve">, obras de </w:t>
      </w:r>
      <w:r w:rsidR="009A7F72" w:rsidRPr="009A7F72">
        <w:rPr>
          <w:rFonts w:ascii="Verdana" w:hAnsi="Verdana" w:cs="Tahoma"/>
          <w:color w:val="000000" w:themeColor="text1"/>
          <w:sz w:val="20"/>
          <w:szCs w:val="20"/>
        </w:rPr>
        <w:t xml:space="preserve">reparación de humedades del acceso del centro penitenciario Bizkaia. </w:t>
      </w:r>
    </w:p>
    <w:p w14:paraId="3EC657A8" w14:textId="77777777" w:rsidR="00166E3A" w:rsidRDefault="00166E3A" w:rsidP="00166E3A">
      <w:pPr>
        <w:rPr>
          <w:rFonts w:ascii="Verdana" w:hAnsi="Verdana"/>
          <w:sz w:val="20"/>
          <w:szCs w:val="20"/>
        </w:rPr>
      </w:pPr>
    </w:p>
    <w:p w14:paraId="5A1DAEE8" w14:textId="77777777" w:rsidR="00166E3A" w:rsidRPr="00D67422" w:rsidRDefault="00166E3A" w:rsidP="00166E3A">
      <w:pPr>
        <w:jc w:val="center"/>
        <w:rPr>
          <w:rFonts w:ascii="Verdana" w:hAnsi="Verdana"/>
          <w:b/>
          <w:sz w:val="20"/>
          <w:szCs w:val="20"/>
        </w:rPr>
      </w:pPr>
      <w:r w:rsidRPr="00D67422">
        <w:rPr>
          <w:rFonts w:ascii="Verdana" w:hAnsi="Verdana"/>
          <w:b/>
          <w:sz w:val="20"/>
          <w:szCs w:val="20"/>
        </w:rPr>
        <w:t>DECLARA:</w:t>
      </w:r>
    </w:p>
    <w:p w14:paraId="3FCBE32E" w14:textId="77777777" w:rsidR="00166E3A" w:rsidRPr="00D67422" w:rsidRDefault="00166E3A" w:rsidP="00166E3A">
      <w:pPr>
        <w:jc w:val="center"/>
        <w:rPr>
          <w:rFonts w:ascii="Verdana" w:hAnsi="Verdana"/>
          <w:b/>
          <w:sz w:val="20"/>
          <w:szCs w:val="20"/>
        </w:rPr>
      </w:pPr>
    </w:p>
    <w:p w14:paraId="0BD740F1" w14:textId="47E84438" w:rsidR="00166E3A" w:rsidRPr="00D67422" w:rsidRDefault="00166E3A" w:rsidP="00166E3A">
      <w:pPr>
        <w:jc w:val="both"/>
        <w:rPr>
          <w:rFonts w:ascii="Verdana" w:hAnsi="Verdana"/>
          <w:sz w:val="20"/>
          <w:szCs w:val="20"/>
        </w:rPr>
      </w:pPr>
      <w:r w:rsidRPr="00D67422">
        <w:rPr>
          <w:rFonts w:ascii="Verdana" w:hAnsi="Verdana"/>
          <w:sz w:val="20"/>
          <w:szCs w:val="20"/>
        </w:rPr>
        <w:t>Que la empresa a la que representa se compromete a guardar la más estricta confidencialidad sobre la información contenida en los planos objeto del presente contrato que le sean facilitados por la Administración, así como a custodiar la misma.</w:t>
      </w:r>
    </w:p>
    <w:p w14:paraId="5BE3203C" w14:textId="77777777" w:rsidR="00166E3A" w:rsidRPr="00D67422" w:rsidRDefault="00166E3A" w:rsidP="00166E3A">
      <w:pPr>
        <w:jc w:val="both"/>
        <w:rPr>
          <w:rFonts w:ascii="Verdana" w:hAnsi="Verdana"/>
          <w:sz w:val="20"/>
          <w:szCs w:val="20"/>
        </w:rPr>
      </w:pPr>
    </w:p>
    <w:p w14:paraId="335890F6" w14:textId="77777777" w:rsidR="00166E3A" w:rsidRPr="00D67422" w:rsidRDefault="00166E3A" w:rsidP="00166E3A">
      <w:pPr>
        <w:jc w:val="both"/>
        <w:rPr>
          <w:rFonts w:ascii="Verdana" w:hAnsi="Verdana"/>
          <w:sz w:val="20"/>
          <w:szCs w:val="20"/>
        </w:rPr>
      </w:pPr>
      <w:r w:rsidRPr="00D67422">
        <w:rPr>
          <w:rFonts w:ascii="Verdana" w:hAnsi="Verdana"/>
          <w:sz w:val="20"/>
          <w:szCs w:val="20"/>
        </w:rPr>
        <w:t>En virtud del presente documento, se asumen las siguientes obligaciones:</w:t>
      </w:r>
    </w:p>
    <w:p w14:paraId="67BE0E2C" w14:textId="77777777" w:rsidR="00166E3A" w:rsidRPr="00D67422" w:rsidRDefault="00166E3A" w:rsidP="00166E3A">
      <w:pPr>
        <w:jc w:val="both"/>
        <w:rPr>
          <w:rFonts w:ascii="Verdana" w:hAnsi="Verdana"/>
          <w:sz w:val="20"/>
          <w:szCs w:val="20"/>
        </w:rPr>
      </w:pPr>
    </w:p>
    <w:p w14:paraId="0132A1E7" w14:textId="77777777" w:rsidR="00166E3A" w:rsidRPr="00D67422" w:rsidRDefault="00166E3A" w:rsidP="00166E3A">
      <w:pPr>
        <w:pStyle w:val="Prrafodelista"/>
        <w:numPr>
          <w:ilvl w:val="0"/>
          <w:numId w:val="155"/>
        </w:numPr>
        <w:spacing w:after="160"/>
        <w:contextualSpacing/>
        <w:jc w:val="both"/>
        <w:rPr>
          <w:rFonts w:ascii="Verdana" w:hAnsi="Verdana"/>
          <w:sz w:val="20"/>
          <w:szCs w:val="20"/>
        </w:rPr>
      </w:pPr>
      <w:r w:rsidRPr="00D67422">
        <w:rPr>
          <w:rFonts w:ascii="Verdana" w:hAnsi="Verdana"/>
          <w:sz w:val="20"/>
          <w:szCs w:val="20"/>
        </w:rPr>
        <w:t xml:space="preserve">Utilizar la información contenida en los planos solamente con la finalidad para la que se les entregan, es decir, para la realización y presentación de su oferta y/o para la ejecución del contrato, en caso de que la empresa resultara adjudicataria </w:t>
      </w:r>
      <w:proofErr w:type="gramStart"/>
      <w:r w:rsidRPr="00D67422">
        <w:rPr>
          <w:rFonts w:ascii="Verdana" w:hAnsi="Verdana"/>
          <w:sz w:val="20"/>
          <w:szCs w:val="20"/>
        </w:rPr>
        <w:t>del mismo</w:t>
      </w:r>
      <w:proofErr w:type="gramEnd"/>
      <w:r w:rsidRPr="00D67422">
        <w:rPr>
          <w:rFonts w:ascii="Verdana" w:hAnsi="Verdana"/>
          <w:sz w:val="20"/>
          <w:szCs w:val="20"/>
        </w:rPr>
        <w:t>.</w:t>
      </w:r>
    </w:p>
    <w:p w14:paraId="0E79CE52" w14:textId="77777777" w:rsidR="00166E3A" w:rsidRPr="00D67422" w:rsidRDefault="00166E3A" w:rsidP="00166E3A">
      <w:pPr>
        <w:pStyle w:val="Prrafodelista"/>
        <w:jc w:val="both"/>
        <w:rPr>
          <w:rFonts w:ascii="Verdana" w:hAnsi="Verdana"/>
          <w:sz w:val="20"/>
          <w:szCs w:val="20"/>
        </w:rPr>
      </w:pPr>
    </w:p>
    <w:p w14:paraId="71ECEA7E" w14:textId="5B512E32" w:rsidR="00166E3A" w:rsidRPr="00D67422" w:rsidRDefault="00166E3A" w:rsidP="00166E3A">
      <w:pPr>
        <w:pStyle w:val="Prrafodelista"/>
        <w:numPr>
          <w:ilvl w:val="0"/>
          <w:numId w:val="155"/>
        </w:numPr>
        <w:spacing w:after="160"/>
        <w:ind w:left="714" w:hanging="357"/>
        <w:jc w:val="both"/>
        <w:rPr>
          <w:rFonts w:ascii="Verdana" w:hAnsi="Verdana"/>
          <w:sz w:val="20"/>
          <w:szCs w:val="20"/>
        </w:rPr>
      </w:pPr>
      <w:r w:rsidRPr="00D67422">
        <w:rPr>
          <w:rFonts w:ascii="Verdana" w:hAnsi="Verdana"/>
          <w:sz w:val="20"/>
          <w:szCs w:val="20"/>
        </w:rPr>
        <w:t>Custodiar los planos durante la licitación y, si resulta adjudicataria, durante la ejecución del contrato, de tal manera que, únicamente se permita el acceso a los mismos, a las personas físicas o jurídicas que intervenga</w:t>
      </w:r>
      <w:r w:rsidR="009A7F72">
        <w:rPr>
          <w:rFonts w:ascii="Verdana" w:hAnsi="Verdana"/>
          <w:sz w:val="20"/>
          <w:szCs w:val="20"/>
        </w:rPr>
        <w:t>n</w:t>
      </w:r>
      <w:r w:rsidRPr="00D67422">
        <w:rPr>
          <w:rFonts w:ascii="Verdana" w:hAnsi="Verdana"/>
          <w:sz w:val="20"/>
          <w:szCs w:val="20"/>
        </w:rPr>
        <w:t xml:space="preserve"> en la presentación de la oferta o la ejecución de las prestaciones objeto del presente contrato, debiendo advertir a dichas personas físicas o jurídicas del deber de confidencialidad y secreto al que se obligan.</w:t>
      </w:r>
    </w:p>
    <w:p w14:paraId="28ECCCCA" w14:textId="77777777" w:rsidR="00166E3A" w:rsidRPr="00D67422" w:rsidRDefault="00166E3A" w:rsidP="00166E3A">
      <w:pPr>
        <w:pStyle w:val="Prrafodelista"/>
        <w:numPr>
          <w:ilvl w:val="0"/>
          <w:numId w:val="155"/>
        </w:numPr>
        <w:spacing w:after="160"/>
        <w:contextualSpacing/>
        <w:jc w:val="both"/>
        <w:rPr>
          <w:rFonts w:ascii="Verdana" w:hAnsi="Verdana"/>
          <w:sz w:val="20"/>
          <w:szCs w:val="20"/>
        </w:rPr>
      </w:pPr>
      <w:r w:rsidRPr="00D67422">
        <w:rPr>
          <w:rFonts w:ascii="Verdana" w:hAnsi="Verdana"/>
          <w:sz w:val="20"/>
          <w:szCs w:val="20"/>
        </w:rPr>
        <w:t xml:space="preserve">Asegurarse de que no se realizan copias de </w:t>
      </w:r>
      <w:proofErr w:type="gramStart"/>
      <w:r w:rsidRPr="00D67422">
        <w:rPr>
          <w:rFonts w:ascii="Verdana" w:hAnsi="Verdana"/>
          <w:sz w:val="20"/>
          <w:szCs w:val="20"/>
        </w:rPr>
        <w:t>los mismos</w:t>
      </w:r>
      <w:proofErr w:type="gramEnd"/>
      <w:r w:rsidRPr="00D67422">
        <w:rPr>
          <w:rFonts w:ascii="Verdana" w:hAnsi="Verdana"/>
          <w:sz w:val="20"/>
          <w:szCs w:val="20"/>
        </w:rPr>
        <w:t xml:space="preserve"> y que las personas físicas y jurídicas que, por las labores que desarrollan, deban tener acceso a los planos con los fines arriba indicados lo hagan mediante consulta puntual.</w:t>
      </w:r>
    </w:p>
    <w:p w14:paraId="1F79178F" w14:textId="77777777" w:rsidR="00166E3A" w:rsidRPr="00D67422" w:rsidRDefault="00166E3A" w:rsidP="00166E3A">
      <w:pPr>
        <w:pStyle w:val="Prrafodelista"/>
        <w:jc w:val="both"/>
        <w:rPr>
          <w:rFonts w:ascii="Verdana" w:hAnsi="Verdana"/>
          <w:sz w:val="20"/>
          <w:szCs w:val="20"/>
        </w:rPr>
      </w:pPr>
    </w:p>
    <w:p w14:paraId="038988F1" w14:textId="77777777" w:rsidR="00166E3A" w:rsidRPr="00D67422" w:rsidRDefault="00166E3A" w:rsidP="00166E3A">
      <w:pPr>
        <w:pStyle w:val="Prrafodelista"/>
        <w:numPr>
          <w:ilvl w:val="0"/>
          <w:numId w:val="155"/>
        </w:numPr>
        <w:spacing w:after="160"/>
        <w:contextualSpacing/>
        <w:jc w:val="both"/>
        <w:rPr>
          <w:rFonts w:ascii="Verdana" w:hAnsi="Verdana"/>
          <w:sz w:val="20"/>
          <w:szCs w:val="20"/>
        </w:rPr>
      </w:pPr>
      <w:r w:rsidRPr="00D67422">
        <w:rPr>
          <w:rFonts w:ascii="Verdana" w:hAnsi="Verdana"/>
          <w:sz w:val="20"/>
          <w:szCs w:val="20"/>
        </w:rPr>
        <w:t>Mantener el secreto de toda la información comprendida en los planos y no revelarla total o parcialmente a personas físicas o jurídicas distintas de las mencionadas en el apartado anterior.</w:t>
      </w:r>
    </w:p>
    <w:p w14:paraId="4E573DAC" w14:textId="77777777" w:rsidR="00166E3A" w:rsidRPr="00D67422" w:rsidRDefault="00166E3A" w:rsidP="00166E3A">
      <w:pPr>
        <w:pStyle w:val="Prrafodelista"/>
        <w:rPr>
          <w:rFonts w:ascii="Verdana" w:hAnsi="Verdana"/>
          <w:sz w:val="20"/>
          <w:szCs w:val="20"/>
        </w:rPr>
      </w:pPr>
    </w:p>
    <w:p w14:paraId="03E5CB33" w14:textId="77777777" w:rsidR="00166E3A" w:rsidRPr="00D67422" w:rsidRDefault="00166E3A" w:rsidP="00166E3A">
      <w:pPr>
        <w:pStyle w:val="Prrafodelista"/>
        <w:numPr>
          <w:ilvl w:val="0"/>
          <w:numId w:val="155"/>
        </w:numPr>
        <w:spacing w:after="160"/>
        <w:contextualSpacing/>
        <w:jc w:val="both"/>
        <w:rPr>
          <w:rFonts w:ascii="Verdana" w:hAnsi="Verdana"/>
          <w:sz w:val="20"/>
          <w:szCs w:val="20"/>
        </w:rPr>
      </w:pPr>
      <w:r w:rsidRPr="00D67422">
        <w:rPr>
          <w:rFonts w:ascii="Verdana" w:hAnsi="Verdana"/>
          <w:sz w:val="20"/>
          <w:szCs w:val="20"/>
        </w:rPr>
        <w:t>Una vez cumplida la finalidad, bien por no resultar adjudicataria, bien por finalización de la ejecución del contrato, la empresa se obliga a destruir de manera segura los planos en su poder, de tal manera que nadie más pueda consultarlos.</w:t>
      </w:r>
    </w:p>
    <w:p w14:paraId="21B12398" w14:textId="77777777" w:rsidR="00166E3A" w:rsidRPr="00D67422" w:rsidRDefault="00166E3A" w:rsidP="00166E3A">
      <w:pPr>
        <w:pStyle w:val="Prrafodelista"/>
        <w:jc w:val="both"/>
        <w:rPr>
          <w:rFonts w:ascii="Verdana" w:hAnsi="Verdana"/>
          <w:sz w:val="20"/>
          <w:szCs w:val="20"/>
        </w:rPr>
      </w:pPr>
    </w:p>
    <w:p w14:paraId="23AF3D4F" w14:textId="4A193816" w:rsidR="00166E3A" w:rsidRPr="00D67422" w:rsidRDefault="00166E3A" w:rsidP="00166E3A">
      <w:pPr>
        <w:jc w:val="both"/>
        <w:rPr>
          <w:rFonts w:ascii="Verdana" w:hAnsi="Verdana"/>
          <w:sz w:val="20"/>
          <w:szCs w:val="20"/>
        </w:rPr>
      </w:pPr>
      <w:r w:rsidRPr="00D67422">
        <w:rPr>
          <w:rFonts w:ascii="Verdana" w:hAnsi="Verdana"/>
          <w:sz w:val="20"/>
          <w:szCs w:val="20"/>
        </w:rPr>
        <w:t xml:space="preserve">La empresa responderá frente a la Administración por los incumplimientos del deber de custodia, secreto y confidencialidad derivados de la actuación, </w:t>
      </w:r>
      <w:r w:rsidR="009A7F72">
        <w:rPr>
          <w:rFonts w:ascii="Verdana" w:hAnsi="Verdana"/>
          <w:sz w:val="20"/>
          <w:szCs w:val="20"/>
        </w:rPr>
        <w:t xml:space="preserve">tanto </w:t>
      </w:r>
      <w:r w:rsidRPr="00D67422">
        <w:rPr>
          <w:rFonts w:ascii="Verdana" w:hAnsi="Verdana"/>
          <w:sz w:val="20"/>
          <w:szCs w:val="20"/>
        </w:rPr>
        <w:t xml:space="preserve">por parte de </w:t>
      </w:r>
      <w:proofErr w:type="gramStart"/>
      <w:r w:rsidRPr="00D67422">
        <w:rPr>
          <w:rFonts w:ascii="Verdana" w:hAnsi="Verdana"/>
          <w:sz w:val="20"/>
          <w:szCs w:val="20"/>
        </w:rPr>
        <w:t>la misma</w:t>
      </w:r>
      <w:proofErr w:type="gramEnd"/>
      <w:r w:rsidRPr="00D67422">
        <w:rPr>
          <w:rFonts w:ascii="Verdana" w:hAnsi="Verdana"/>
          <w:sz w:val="20"/>
          <w:szCs w:val="20"/>
        </w:rPr>
        <w:t xml:space="preserve"> como por parte las personas físicas y jurídicas a las que haya permitido acceder a la información durante el proceso de licitación, la ejecución del contrato y con posterioridad.</w:t>
      </w:r>
    </w:p>
    <w:p w14:paraId="14CFD74B" w14:textId="77777777" w:rsidR="00166E3A" w:rsidRPr="00D67422" w:rsidRDefault="00166E3A" w:rsidP="00166E3A">
      <w:pPr>
        <w:jc w:val="both"/>
        <w:rPr>
          <w:rFonts w:ascii="Verdana" w:hAnsi="Verdana"/>
          <w:sz w:val="20"/>
          <w:szCs w:val="20"/>
        </w:rPr>
      </w:pPr>
    </w:p>
    <w:p w14:paraId="048318B0" w14:textId="448F842A" w:rsidR="00166E3A" w:rsidRPr="00D67422" w:rsidRDefault="00166E3A" w:rsidP="00166E3A">
      <w:pPr>
        <w:pStyle w:val="Prrafodelista"/>
        <w:ind w:left="0"/>
        <w:jc w:val="both"/>
        <w:rPr>
          <w:rFonts w:ascii="Verdana" w:hAnsi="Verdana"/>
          <w:sz w:val="20"/>
          <w:szCs w:val="20"/>
        </w:rPr>
      </w:pPr>
      <w:r w:rsidRPr="00115CBC">
        <w:rPr>
          <w:rFonts w:ascii="Verdana" w:hAnsi="Verdana"/>
          <w:sz w:val="20"/>
          <w:szCs w:val="20"/>
        </w:rPr>
        <w:t>Además, el incumplimiento de las obligaciones establecidas en este documento dará lugar a las penalidades establecidas en la cláusula 13 de las cláusulas específicas del presente contrato.</w:t>
      </w:r>
    </w:p>
    <w:p w14:paraId="3456D382" w14:textId="77777777" w:rsidR="00166E3A" w:rsidRPr="00D67422" w:rsidRDefault="00166E3A" w:rsidP="00166E3A">
      <w:pPr>
        <w:pStyle w:val="Prrafodelista"/>
        <w:ind w:left="0"/>
        <w:jc w:val="both"/>
        <w:rPr>
          <w:rFonts w:ascii="Verdana" w:hAnsi="Verdana"/>
          <w:sz w:val="20"/>
          <w:szCs w:val="20"/>
        </w:rPr>
      </w:pPr>
    </w:p>
    <w:p w14:paraId="01FCE537" w14:textId="77777777" w:rsidR="00166E3A" w:rsidRPr="00D67422" w:rsidRDefault="00166E3A" w:rsidP="00166E3A">
      <w:pPr>
        <w:pStyle w:val="Prrafodelista"/>
        <w:ind w:left="0"/>
        <w:jc w:val="both"/>
        <w:rPr>
          <w:rFonts w:ascii="Verdana" w:hAnsi="Verdana"/>
          <w:sz w:val="20"/>
          <w:szCs w:val="20"/>
        </w:rPr>
      </w:pPr>
      <w:r w:rsidRPr="00D67422">
        <w:rPr>
          <w:rFonts w:ascii="Verdana" w:hAnsi="Verdana"/>
          <w:sz w:val="20"/>
          <w:szCs w:val="20"/>
        </w:rPr>
        <w:t xml:space="preserve">Todas las obligaciones establecidas en este documento comenzarán desde la fecha de la firma </w:t>
      </w:r>
      <w:proofErr w:type="gramStart"/>
      <w:r w:rsidRPr="00D67422">
        <w:rPr>
          <w:rFonts w:ascii="Verdana" w:hAnsi="Verdana"/>
          <w:sz w:val="20"/>
          <w:szCs w:val="20"/>
        </w:rPr>
        <w:t>del mismo</w:t>
      </w:r>
      <w:proofErr w:type="gramEnd"/>
      <w:r w:rsidRPr="00D67422">
        <w:rPr>
          <w:rFonts w:ascii="Verdana" w:hAnsi="Verdana"/>
          <w:sz w:val="20"/>
          <w:szCs w:val="20"/>
        </w:rPr>
        <w:t xml:space="preserve"> y mantendrán su vigencia, incluso después de finalizado el contrato.</w:t>
      </w:r>
    </w:p>
    <w:p w14:paraId="2F59DA93" w14:textId="77777777" w:rsidR="00166E3A" w:rsidRPr="00D67422" w:rsidRDefault="00166E3A" w:rsidP="00166E3A">
      <w:pPr>
        <w:pStyle w:val="Prrafodelista"/>
        <w:jc w:val="both"/>
        <w:rPr>
          <w:rFonts w:ascii="Verdana" w:hAnsi="Verdana"/>
          <w:sz w:val="20"/>
          <w:szCs w:val="20"/>
        </w:rPr>
      </w:pPr>
    </w:p>
    <w:p w14:paraId="2522F918" w14:textId="77777777" w:rsidR="00166E3A" w:rsidRPr="00D67422" w:rsidRDefault="00166E3A" w:rsidP="00166E3A">
      <w:pPr>
        <w:autoSpaceDE w:val="0"/>
        <w:autoSpaceDN w:val="0"/>
        <w:adjustRightInd w:val="0"/>
        <w:ind w:right="565"/>
        <w:outlineLvl w:val="0"/>
        <w:rPr>
          <w:rFonts w:ascii="Verdana" w:hAnsi="Verdana" w:cs="Tahoma"/>
          <w:sz w:val="20"/>
          <w:szCs w:val="20"/>
        </w:rPr>
      </w:pPr>
      <w:r w:rsidRPr="00D67422">
        <w:rPr>
          <w:rFonts w:ascii="Verdana" w:hAnsi="Verdana" w:cs="Tahoma"/>
          <w:sz w:val="20"/>
          <w:szCs w:val="20"/>
        </w:rPr>
        <w:t xml:space="preserve">En............................., </w:t>
      </w:r>
      <w:proofErr w:type="gramStart"/>
      <w:r w:rsidRPr="00D67422">
        <w:rPr>
          <w:rFonts w:ascii="Verdana" w:hAnsi="Verdana" w:cs="Tahoma"/>
          <w:sz w:val="20"/>
          <w:szCs w:val="20"/>
        </w:rPr>
        <w:t>a.....</w:t>
      </w:r>
      <w:proofErr w:type="gramEnd"/>
      <w:r w:rsidRPr="00D67422">
        <w:rPr>
          <w:rFonts w:ascii="Verdana" w:hAnsi="Verdana" w:cs="Tahoma"/>
          <w:sz w:val="20"/>
          <w:szCs w:val="20"/>
        </w:rPr>
        <w:t>. de....................de 20....</w:t>
      </w: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51212D6C" w14:textId="77777777" w:rsidR="00ED0686" w:rsidRPr="00F51837" w:rsidRDefault="00F54473" w:rsidP="00C225C3">
      <w:pPr>
        <w:pStyle w:val="Ttulo3"/>
        <w:ind w:left="1701" w:right="0" w:hanging="1701"/>
      </w:pPr>
      <w:bookmarkStart w:id="690" w:name="_Toc33530865"/>
      <w:bookmarkStart w:id="691" w:name="_Toc38361741"/>
      <w:bookmarkStart w:id="692" w:name="_Toc48120846"/>
      <w:bookmarkStart w:id="693" w:name="_Toc153533406"/>
      <w:bookmarkStart w:id="694" w:name="_Toc34132953"/>
      <w:bookmarkStart w:id="695" w:name="_Toc38387837"/>
      <w:bookmarkStart w:id="696" w:name="_Toc39127504"/>
      <w:bookmarkStart w:id="697" w:name="_Toc40872928"/>
      <w:bookmarkStart w:id="698" w:name="_Toc41549436"/>
      <w:bookmarkStart w:id="699"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90"/>
      <w:bookmarkEnd w:id="691"/>
      <w:bookmarkEnd w:id="692"/>
      <w:bookmarkEnd w:id="693"/>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3"/>
      </w:r>
      <w:r w:rsidRPr="00F51837">
        <w:rPr>
          <w:rFonts w:ascii="Verdana" w:hAnsi="Verdana" w:cs="Tahoma"/>
          <w:sz w:val="19"/>
          <w:szCs w:val="19"/>
        </w:rPr>
        <w:t xml:space="preserve"> Dña./D.…………………………………………………………………………, con DNI…………………………… en nombre propio o en representación de (operadora económica) ………………………… ……………………………………………………………, con NIF………………………</w:t>
      </w:r>
      <w:proofErr w:type="gramStart"/>
      <w:r w:rsidRPr="00F51837">
        <w:rPr>
          <w:rFonts w:ascii="Verdana" w:hAnsi="Verdana" w:cs="Tahoma"/>
          <w:sz w:val="19"/>
          <w:szCs w:val="19"/>
        </w:rPr>
        <w:t>…</w:t>
      </w:r>
      <w:r w:rsidRPr="00F51837">
        <w:rPr>
          <w:rFonts w:ascii="Verdana" w:hAnsi="Verdana" w:cs="Tahoma"/>
          <w:i/>
          <w:sz w:val="19"/>
          <w:szCs w:val="19"/>
        </w:rPr>
        <w:t>(</w:t>
      </w:r>
      <w:proofErr w:type="gramEnd"/>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 xml:space="preserve">En relación con el procedimiento de adjudicación del contrato con expediente </w:t>
      </w:r>
      <w:proofErr w:type="spellStart"/>
      <w:r w:rsidRPr="00F51837">
        <w:rPr>
          <w:rFonts w:ascii="Verdana" w:hAnsi="Verdana" w:cs="Tahoma"/>
          <w:sz w:val="19"/>
          <w:szCs w:val="19"/>
        </w:rPr>
        <w:t>nº</w:t>
      </w:r>
      <w:proofErr w:type="spellEnd"/>
      <w:r w:rsidRPr="00F51837">
        <w:rPr>
          <w:rFonts w:ascii="Verdana" w:hAnsi="Verdana" w:cs="Tahoma"/>
          <w:sz w:val="19"/>
          <w:szCs w:val="19"/>
        </w:rPr>
        <w:t>……………………………</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roofErr w:type="gramStart"/>
      <w:r w:rsidRPr="00F51837">
        <w:rPr>
          <w:rFonts w:ascii="Verdana" w:hAnsi="Verdana" w:cs="Tahoma"/>
          <w:sz w:val="19"/>
          <w:szCs w:val="19"/>
        </w:rPr>
        <w:t>…….</w:t>
      </w:r>
      <w:proofErr w:type="gramEnd"/>
      <w:r w:rsidRPr="00F51837">
        <w:rPr>
          <w:rFonts w:ascii="Verdana" w:hAnsi="Verdana" w:cs="Tahoma"/>
          <w:sz w:val="19"/>
          <w:szCs w:val="19"/>
        </w:rPr>
        <w:t>.</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Ttulo3"/>
        <w:ind w:left="0" w:right="0" w:firstLine="0"/>
        <w:rPr>
          <w:i/>
        </w:rPr>
      </w:pPr>
      <w:bookmarkStart w:id="700" w:name="_Toc48120847"/>
      <w:bookmarkStart w:id="701" w:name="_Toc153533407"/>
      <w:r w:rsidRPr="00F51837">
        <w:lastRenderedPageBreak/>
        <w:t>ANEXO II.1.-</w:t>
      </w:r>
      <w:r w:rsidRPr="00F51837">
        <w:tab/>
      </w:r>
      <w:r w:rsidR="000105FB" w:rsidRPr="00F51837">
        <w:t>DECLARACIÓN RESPONSABLE</w:t>
      </w:r>
      <w:bookmarkEnd w:id="694"/>
      <w:bookmarkEnd w:id="695"/>
      <w:bookmarkEnd w:id="696"/>
      <w:bookmarkEnd w:id="697"/>
      <w:bookmarkEnd w:id="698"/>
      <w:bookmarkEnd w:id="700"/>
      <w:bookmarkEnd w:id="701"/>
    </w:p>
    <w:p w14:paraId="3863EA20" w14:textId="77777777" w:rsidR="00AC6FCC" w:rsidRPr="00F51837" w:rsidRDefault="00AC6FCC" w:rsidP="008F4B14">
      <w:pPr>
        <w:rPr>
          <w:rFonts w:ascii="Verdana" w:hAnsi="Verdana"/>
          <w:sz w:val="20"/>
          <w:szCs w:val="20"/>
        </w:rPr>
      </w:pPr>
    </w:p>
    <w:p w14:paraId="6C198DE9" w14:textId="77777777"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Refdenotaalpie"/>
          <w:rFonts w:ascii="Verdana" w:hAnsi="Verdana" w:cs="Tahoma"/>
          <w:sz w:val="19"/>
          <w:szCs w:val="19"/>
        </w:rPr>
        <w:footnoteReference w:id="4"/>
      </w:r>
      <w:r w:rsidRPr="00F51837">
        <w:rPr>
          <w:rFonts w:ascii="Verdana" w:hAnsi="Verdana" w:cs="Tahoma"/>
          <w:sz w:val="19"/>
          <w:szCs w:val="19"/>
        </w:rPr>
        <w:t>D./</w:t>
      </w:r>
      <w:proofErr w:type="spellStart"/>
      <w:r w:rsidRPr="00F51837">
        <w:rPr>
          <w:rFonts w:ascii="Verdana" w:hAnsi="Verdana" w:cs="Tahoma"/>
          <w:sz w:val="19"/>
          <w:szCs w:val="19"/>
        </w:rPr>
        <w:t>Dña</w:t>
      </w:r>
      <w:proofErr w:type="spellEnd"/>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w:t>
      </w:r>
      <w:proofErr w:type="gramStart"/>
      <w:r w:rsidRPr="00F51837">
        <w:rPr>
          <w:rFonts w:ascii="Verdana" w:hAnsi="Verdana"/>
          <w:sz w:val="19"/>
          <w:szCs w:val="19"/>
          <w:lang w:val="es-ES_tradnl"/>
        </w:rPr>
        <w:t>…....</w:t>
      </w:r>
      <w:proofErr w:type="gramEnd"/>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77777777"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 xml:space="preserve">En relación con el procedimiento de adjudicación del contrato con expediente </w:t>
      </w:r>
      <w:proofErr w:type="spellStart"/>
      <w:r w:rsidRPr="00F51837">
        <w:rPr>
          <w:rFonts w:ascii="Verdana" w:hAnsi="Verdana" w:cs="Tahoma"/>
          <w:sz w:val="19"/>
          <w:szCs w:val="19"/>
          <w:lang w:val="es-ES_tradnl"/>
        </w:rPr>
        <w:t>nº</w:t>
      </w:r>
      <w:proofErr w:type="spellEnd"/>
      <w:r w:rsidRPr="00F51837">
        <w:rPr>
          <w:rFonts w:ascii="Verdana" w:hAnsi="Verdana" w:cs="Tahoma"/>
          <w:b/>
          <w:sz w:val="19"/>
          <w:szCs w:val="19"/>
          <w:lang w:val="es-ES_tradnl"/>
        </w:rPr>
        <w:t>................</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rsidP="00AA7411">
      <w:pPr>
        <w:pStyle w:val="Prrafodelista"/>
        <w:numPr>
          <w:ilvl w:val="0"/>
          <w:numId w:val="147"/>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rsidP="00FE14A3">
      <w:pPr>
        <w:numPr>
          <w:ilvl w:val="0"/>
          <w:numId w:val="130"/>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rsidP="00FE14A3">
      <w:pPr>
        <w:numPr>
          <w:ilvl w:val="0"/>
          <w:numId w:val="130"/>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rsidP="00FE14A3">
      <w:pPr>
        <w:numPr>
          <w:ilvl w:val="0"/>
          <w:numId w:val="130"/>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rsidP="00FE14A3">
      <w:pPr>
        <w:numPr>
          <w:ilvl w:val="0"/>
          <w:numId w:val="130"/>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rsidP="00FE14A3">
      <w:pPr>
        <w:numPr>
          <w:ilvl w:val="0"/>
          <w:numId w:val="130"/>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FE30F2">
      <w:pPr>
        <w:pStyle w:val="Ttulo3"/>
        <w:ind w:left="1701" w:right="0" w:hanging="1701"/>
        <w:rPr>
          <w:i/>
        </w:rPr>
      </w:pPr>
      <w:r w:rsidRPr="00F51837">
        <w:rPr>
          <w:sz w:val="16"/>
          <w:szCs w:val="16"/>
          <w:lang w:val="es-ES_tradnl" w:eastAsia="en-US"/>
        </w:rPr>
        <w:br w:type="page"/>
      </w:r>
      <w:bookmarkStart w:id="702" w:name="_Toc34132954"/>
      <w:bookmarkStart w:id="703" w:name="_Toc38387838"/>
      <w:bookmarkStart w:id="704" w:name="_Toc39127505"/>
      <w:bookmarkStart w:id="705" w:name="_Toc40872929"/>
      <w:bookmarkStart w:id="706" w:name="_Toc41549437"/>
      <w:bookmarkStart w:id="707" w:name="_Toc48120848"/>
      <w:bookmarkStart w:id="708" w:name="_Toc153533408"/>
      <w:bookmarkEnd w:id="699"/>
      <w:r w:rsidRPr="00F51837">
        <w:lastRenderedPageBreak/>
        <w:t>ANEXO II.2.-</w:t>
      </w:r>
      <w:r w:rsidRPr="00F51837">
        <w:tab/>
        <w:t>COMPROMISO DE ADSCRIPCIÓN DE MEDIOS</w:t>
      </w:r>
      <w:bookmarkEnd w:id="702"/>
      <w:bookmarkEnd w:id="703"/>
      <w:bookmarkEnd w:id="704"/>
      <w:bookmarkEnd w:id="705"/>
      <w:bookmarkEnd w:id="706"/>
      <w:bookmarkEnd w:id="707"/>
      <w:bookmarkEnd w:id="708"/>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F51837" w:rsidRDefault="00AC6FCC" w:rsidP="008F4B14">
      <w:pPr>
        <w:widowControl w:val="0"/>
        <w:tabs>
          <w:tab w:val="center" w:pos="4252"/>
          <w:tab w:val="right" w:pos="8504"/>
        </w:tabs>
        <w:jc w:val="both"/>
        <w:rPr>
          <w:rFonts w:ascii="Verdana" w:hAnsi="Verdana" w:cs="Tahoma"/>
          <w:sz w:val="19"/>
          <w:szCs w:val="19"/>
        </w:rPr>
      </w:pPr>
      <w:r w:rsidRPr="00F51837">
        <w:rPr>
          <w:rFonts w:ascii="Verdana" w:hAnsi="Verdana"/>
          <w:sz w:val="19"/>
          <w:szCs w:val="19"/>
          <w:vertAlign w:val="superscript"/>
        </w:rPr>
        <w:footnoteReference w:id="5"/>
      </w:r>
      <w:r w:rsidRPr="00F51837">
        <w:rPr>
          <w:rFonts w:ascii="Verdana" w:hAnsi="Verdana" w:cs="Tahoma"/>
          <w:sz w:val="19"/>
          <w:szCs w:val="19"/>
        </w:rPr>
        <w:t>Dña./D.…………………………………………………,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xml:space="preserve">…………………………………………, </w:t>
      </w:r>
      <w:r w:rsidR="008A713F" w:rsidRPr="00F51837">
        <w:rPr>
          <w:rFonts w:ascii="Verdana" w:hAnsi="Verdana" w:cs="Tahoma"/>
          <w:sz w:val="19"/>
          <w:szCs w:val="19"/>
        </w:rPr>
        <w:t>con NIF………………………(</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 xml:space="preserve">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A69DFB4" w14:textId="77777777" w:rsidR="00AC6FCC" w:rsidRPr="00F51837" w:rsidRDefault="00AC6FCC" w:rsidP="008F4B14">
      <w:pPr>
        <w:spacing w:before="120" w:after="120"/>
        <w:jc w:val="both"/>
        <w:rPr>
          <w:rFonts w:ascii="Verdana" w:hAnsi="Verdana"/>
          <w:sz w:val="19"/>
          <w:szCs w:val="19"/>
        </w:rPr>
      </w:pP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E22914" w:rsidRDefault="00AC6FCC" w:rsidP="008F4B14">
      <w:pPr>
        <w:spacing w:line="260" w:lineRule="atLeast"/>
        <w:jc w:val="both"/>
        <w:rPr>
          <w:rFonts w:ascii="Verdana" w:hAnsi="Verdana" w:cs="Tahoma"/>
          <w:sz w:val="19"/>
          <w:szCs w:val="19"/>
        </w:rPr>
      </w:pPr>
      <w:r w:rsidRPr="00F51837">
        <w:rPr>
          <w:rFonts w:ascii="Verdana" w:hAnsi="Verdana" w:cs="Tahoma"/>
          <w:sz w:val="19"/>
          <w:szCs w:val="19"/>
        </w:rPr>
        <w:t xml:space="preserve">Que en relación con los medios a adscribir a </w:t>
      </w:r>
      <w:r w:rsidRPr="00E22914">
        <w:rPr>
          <w:rFonts w:ascii="Verdana" w:hAnsi="Verdana" w:cs="Tahoma"/>
          <w:sz w:val="19"/>
          <w:szCs w:val="19"/>
        </w:rPr>
        <w:t>la ejecución del contrato:</w:t>
      </w:r>
    </w:p>
    <w:p w14:paraId="5617FF8B" w14:textId="77777777" w:rsidR="00AC6FCC" w:rsidRPr="00E22914" w:rsidRDefault="00AC6FCC" w:rsidP="008F4B14">
      <w:pPr>
        <w:spacing w:line="260" w:lineRule="atLeast"/>
        <w:jc w:val="both"/>
        <w:rPr>
          <w:rFonts w:ascii="Verdana" w:hAnsi="Verdana" w:cs="Tahoma"/>
          <w:sz w:val="19"/>
          <w:szCs w:val="19"/>
        </w:rPr>
      </w:pPr>
    </w:p>
    <w:p w14:paraId="71B36843" w14:textId="272F1187" w:rsidR="00AC6FCC" w:rsidRPr="00E22914" w:rsidRDefault="00AC6FCC" w:rsidP="00FE14A3">
      <w:pPr>
        <w:numPr>
          <w:ilvl w:val="0"/>
          <w:numId w:val="111"/>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 xml:space="preserve">Se compromete a adscribir a la ejecución del contrato los medios que figuran en </w:t>
      </w:r>
      <w:r w:rsidR="00E22914" w:rsidRPr="00E22914">
        <w:rPr>
          <w:rFonts w:ascii="Verdana" w:hAnsi="Verdana" w:cs="Tahoma"/>
          <w:sz w:val="19"/>
          <w:szCs w:val="19"/>
          <w:lang w:val="es-ES_tradnl"/>
        </w:rPr>
        <w:t>la cláusula 21.6 de las específicas del PCAP.</w:t>
      </w:r>
    </w:p>
    <w:p w14:paraId="0AB3BA58" w14:textId="77777777" w:rsidR="00AC6FCC" w:rsidRPr="00E22914" w:rsidRDefault="00AC6FCC" w:rsidP="008F4B14">
      <w:pPr>
        <w:ind w:left="1000" w:hanging="300"/>
        <w:contextualSpacing/>
        <w:jc w:val="both"/>
        <w:rPr>
          <w:rFonts w:ascii="Verdana" w:hAnsi="Verdana" w:cs="Tahoma"/>
          <w:sz w:val="19"/>
          <w:szCs w:val="19"/>
          <w:lang w:val="es-ES_tradnl"/>
        </w:rPr>
      </w:pPr>
    </w:p>
    <w:p w14:paraId="2C0079F1" w14:textId="7A270994" w:rsidR="00AC6FCC" w:rsidRPr="00E22914" w:rsidRDefault="00AC6FCC" w:rsidP="00FE14A3">
      <w:pPr>
        <w:numPr>
          <w:ilvl w:val="0"/>
          <w:numId w:val="111"/>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w:t>
      </w:r>
      <w:r w:rsidR="00E22914" w:rsidRPr="00E22914">
        <w:rPr>
          <w:rFonts w:ascii="Verdana" w:hAnsi="Verdana" w:cs="Tahoma"/>
          <w:sz w:val="19"/>
          <w:szCs w:val="19"/>
          <w:lang w:val="es-ES_tradnl"/>
        </w:rPr>
        <w:t xml:space="preserve"> la cláusula 21.6 de las específicas del PCAP</w:t>
      </w:r>
      <w:r w:rsidRPr="00E22914">
        <w:rPr>
          <w:rFonts w:ascii="Verdana" w:hAnsi="Verdana" w:cs="Tahoma"/>
          <w:sz w:val="19"/>
          <w:szCs w:val="19"/>
          <w:lang w:val="es-ES_tradnl"/>
        </w:rPr>
        <w:t>, dentro del plazo que establece el artículo 150.2 LCSP.</w:t>
      </w:r>
    </w:p>
    <w:p w14:paraId="2952E054" w14:textId="77777777" w:rsidR="00AC6FCC" w:rsidRPr="00E22914" w:rsidRDefault="00AC6FCC" w:rsidP="008F4B14">
      <w:pPr>
        <w:spacing w:line="260" w:lineRule="atLeast"/>
        <w:ind w:left="600"/>
        <w:jc w:val="both"/>
        <w:rPr>
          <w:rFonts w:ascii="Verdana" w:hAnsi="Verdana" w:cs="Tahoma"/>
          <w:sz w:val="19"/>
          <w:szCs w:val="19"/>
        </w:rPr>
      </w:pPr>
    </w:p>
    <w:p w14:paraId="5CC25206" w14:textId="77777777" w:rsidR="00E22914" w:rsidRPr="00E22914" w:rsidRDefault="00E22914" w:rsidP="008F4B14">
      <w:pPr>
        <w:spacing w:line="260" w:lineRule="atLeast"/>
        <w:ind w:left="600"/>
        <w:jc w:val="both"/>
        <w:rPr>
          <w:rFonts w:ascii="Verdana" w:hAnsi="Verdana" w:cs="Tahoma"/>
          <w:sz w:val="19"/>
          <w:szCs w:val="19"/>
        </w:rPr>
      </w:pPr>
    </w:p>
    <w:p w14:paraId="6B74BED2" w14:textId="77777777" w:rsidR="00AC6FCC" w:rsidRPr="00F51837" w:rsidRDefault="00AC6FCC" w:rsidP="008F4B14">
      <w:pPr>
        <w:spacing w:before="120" w:after="120"/>
        <w:jc w:val="both"/>
        <w:rPr>
          <w:rFonts w:ascii="Verdana" w:hAnsi="Verdana"/>
          <w:sz w:val="19"/>
          <w:szCs w:val="19"/>
        </w:rPr>
      </w:pPr>
      <w:r w:rsidRPr="00E22914">
        <w:rPr>
          <w:rFonts w:ascii="Verdana" w:hAnsi="Verdana"/>
          <w:sz w:val="19"/>
          <w:szCs w:val="19"/>
        </w:rPr>
        <w:t xml:space="preserve">En............................., </w:t>
      </w:r>
      <w:proofErr w:type="gramStart"/>
      <w:r w:rsidRPr="00E22914">
        <w:rPr>
          <w:rFonts w:ascii="Verdana" w:hAnsi="Verdana"/>
          <w:sz w:val="19"/>
          <w:szCs w:val="19"/>
        </w:rPr>
        <w:t>a.....</w:t>
      </w:r>
      <w:proofErr w:type="gramEnd"/>
      <w:r w:rsidRPr="00E22914">
        <w:rPr>
          <w:rFonts w:ascii="Verdana" w:hAnsi="Verdana"/>
          <w:sz w:val="19"/>
          <w:szCs w:val="19"/>
        </w:rPr>
        <w:t>.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rsidP="00FE14A3">
      <w:pPr>
        <w:numPr>
          <w:ilvl w:val="0"/>
          <w:numId w:val="11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rsidP="00FE14A3">
      <w:pPr>
        <w:numPr>
          <w:ilvl w:val="0"/>
          <w:numId w:val="11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rsidP="00FE14A3">
      <w:pPr>
        <w:numPr>
          <w:ilvl w:val="0"/>
          <w:numId w:val="11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rsidP="00FE14A3">
      <w:pPr>
        <w:numPr>
          <w:ilvl w:val="0"/>
          <w:numId w:val="11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rsidP="00FE14A3">
      <w:pPr>
        <w:numPr>
          <w:ilvl w:val="0"/>
          <w:numId w:val="11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6405802"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1"/>
          <w:headerReference w:type="default" r:id="rId22"/>
          <w:headerReference w:type="first" r:id="rId23"/>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F51837" w:rsidRDefault="00AC6FCC" w:rsidP="0094604D">
      <w:pPr>
        <w:pStyle w:val="Ttulo3"/>
        <w:ind w:left="1701" w:hanging="1701"/>
        <w:rPr>
          <w:rFonts w:eastAsia="Arial Unicode MS"/>
        </w:rPr>
      </w:pPr>
      <w:bookmarkStart w:id="709" w:name="AnexoII3"/>
      <w:bookmarkStart w:id="710" w:name="_Toc33530868"/>
      <w:bookmarkStart w:id="711" w:name="_Toc38387839"/>
      <w:bookmarkStart w:id="712" w:name="_Toc39127506"/>
      <w:bookmarkStart w:id="713" w:name="_Toc40872930"/>
      <w:bookmarkStart w:id="714" w:name="_Toc41549438"/>
      <w:bookmarkStart w:id="715" w:name="_Toc48120849"/>
      <w:bookmarkStart w:id="716"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709"/>
      <w:r w:rsidRPr="00F51837">
        <w:rPr>
          <w:rFonts w:eastAsia="Arial Unicode MS"/>
        </w:rPr>
        <w:t>DESIGNACIÓN COMO CONFIDENCIAL DE INFORMACIONES CONTENIDAS EN LA OFERTA</w:t>
      </w:r>
      <w:bookmarkEnd w:id="710"/>
      <w:bookmarkEnd w:id="711"/>
      <w:bookmarkEnd w:id="712"/>
      <w:bookmarkEnd w:id="713"/>
      <w:bookmarkEnd w:id="714"/>
      <w:bookmarkEnd w:id="715"/>
      <w:bookmarkEnd w:id="716"/>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F5183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F51837">
        <w:rPr>
          <w:rFonts w:ascii="Verdana" w:hAnsi="Verdana" w:cs="Tahoma"/>
          <w:sz w:val="19"/>
          <w:szCs w:val="19"/>
          <w:vertAlign w:val="superscript"/>
        </w:rPr>
        <w:footnoteReference w:id="6"/>
      </w: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874B1DE" w14:textId="77777777" w:rsidR="00AC6FCC" w:rsidRPr="00F51837"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17" w:name="_Toc505598242"/>
      <w:bookmarkStart w:id="718" w:name="_Toc505598319"/>
      <w:bookmarkStart w:id="719" w:name="_Toc505598412"/>
      <w:bookmarkStart w:id="720" w:name="_Toc507512591"/>
      <w:bookmarkStart w:id="721" w:name="_Toc507512892"/>
      <w:r w:rsidRPr="00F51837">
        <w:rPr>
          <w:rFonts w:ascii="Verdana" w:hAnsi="Verdana"/>
          <w:b/>
          <w:sz w:val="19"/>
          <w:szCs w:val="19"/>
        </w:rPr>
        <w:t>DECLARA:</w:t>
      </w:r>
      <w:bookmarkEnd w:id="717"/>
      <w:bookmarkEnd w:id="718"/>
      <w:bookmarkEnd w:id="719"/>
      <w:bookmarkEnd w:id="720"/>
      <w:bookmarkEnd w:id="721"/>
    </w:p>
    <w:p w14:paraId="5AEE5F9C" w14:textId="77777777" w:rsidR="00AC6FCC" w:rsidRPr="00F51837" w:rsidRDefault="00AC6FCC" w:rsidP="00AC6FCC">
      <w:pPr>
        <w:ind w:left="600" w:right="-425"/>
        <w:jc w:val="both"/>
        <w:rPr>
          <w:rFonts w:ascii="Verdana" w:hAnsi="Verdana"/>
          <w:sz w:val="19"/>
          <w:szCs w:val="19"/>
        </w:rPr>
      </w:pPr>
    </w:p>
    <w:p w14:paraId="05D6C59B" w14:textId="77777777"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w:t>
      </w:r>
      <w:proofErr w:type="gramStart"/>
      <w:r w:rsidRPr="00F51837">
        <w:rPr>
          <w:rFonts w:ascii="Verdana" w:hAnsi="Verdana"/>
          <w:sz w:val="19"/>
          <w:szCs w:val="19"/>
        </w:rPr>
        <w:t>............. ,</w:t>
      </w:r>
      <w:proofErr w:type="gramEnd"/>
      <w:r w:rsidRPr="00F51837">
        <w:rPr>
          <w:rFonts w:ascii="Verdana" w:hAnsi="Verdana"/>
          <w:sz w:val="19"/>
          <w:szCs w:val="19"/>
        </w:rPr>
        <w:t xml:space="preserve">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7"/>
      </w:r>
      <w:r w:rsidRPr="00F51837">
        <w:rPr>
          <w:rFonts w:ascii="Verdana" w:hAnsi="Verdana"/>
          <w:sz w:val="19"/>
          <w:szCs w:val="19"/>
        </w:rPr>
        <w:t xml:space="preserve"> </w:t>
      </w:r>
      <w:r w:rsidRPr="00F51837">
        <w:rPr>
          <w:rFonts w:ascii="Verdana" w:hAnsi="Verdana"/>
          <w:sz w:val="19"/>
          <w:szCs w:val="19"/>
          <w:vertAlign w:val="superscript"/>
        </w:rPr>
        <w:footnoteReference w:id="8"/>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rsidP="00FE14A3">
      <w:pPr>
        <w:numPr>
          <w:ilvl w:val="0"/>
          <w:numId w:val="77"/>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rsidP="00FE14A3">
      <w:pPr>
        <w:numPr>
          <w:ilvl w:val="0"/>
          <w:numId w:val="77"/>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rsidP="00FE14A3">
      <w:pPr>
        <w:numPr>
          <w:ilvl w:val="0"/>
          <w:numId w:val="77"/>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rsidP="00FE14A3">
      <w:pPr>
        <w:numPr>
          <w:ilvl w:val="0"/>
          <w:numId w:val="98"/>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rsidP="00FE14A3">
      <w:pPr>
        <w:numPr>
          <w:ilvl w:val="0"/>
          <w:numId w:val="98"/>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rsidP="00FE14A3">
      <w:pPr>
        <w:numPr>
          <w:ilvl w:val="0"/>
          <w:numId w:val="98"/>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22" w:name="_Toc505598243"/>
      <w:bookmarkStart w:id="723" w:name="_Toc505598320"/>
      <w:bookmarkStart w:id="724" w:name="_Toc505598413"/>
      <w:bookmarkStart w:id="725" w:name="_Toc507512592"/>
      <w:bookmarkStart w:id="726" w:name="_Toc507512893"/>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722"/>
      <w:bookmarkEnd w:id="723"/>
      <w:bookmarkEnd w:id="724"/>
      <w:bookmarkEnd w:id="725"/>
      <w:bookmarkEnd w:id="726"/>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Ttulo3"/>
        <w:ind w:left="2268" w:hanging="2268"/>
        <w:rPr>
          <w:rFonts w:eastAsia="Arial Unicode MS"/>
        </w:rPr>
      </w:pPr>
      <w:bookmarkStart w:id="727" w:name="AnexoII4"/>
      <w:bookmarkStart w:id="728" w:name="_Toc33530869"/>
      <w:bookmarkStart w:id="729" w:name="_Toc38387840"/>
      <w:bookmarkStart w:id="730" w:name="_Toc39127507"/>
      <w:bookmarkStart w:id="731" w:name="_Toc40872931"/>
      <w:bookmarkStart w:id="732" w:name="_Toc41549439"/>
      <w:bookmarkStart w:id="733" w:name="_Toc48120850"/>
      <w:bookmarkStart w:id="734" w:name="_Toc153533410"/>
      <w:r w:rsidRPr="00F51837">
        <w:rPr>
          <w:lang w:val="es-ES_tradnl"/>
        </w:rPr>
        <w:lastRenderedPageBreak/>
        <w:t>ANEXO II.</w:t>
      </w:r>
      <w:r w:rsidR="00AC6FCC" w:rsidRPr="00F51837">
        <w:rPr>
          <w:lang w:val="es-ES_tradnl"/>
        </w:rPr>
        <w:t>4</w:t>
      </w:r>
      <w:bookmarkEnd w:id="727"/>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28"/>
      <w:bookmarkEnd w:id="729"/>
      <w:bookmarkEnd w:id="730"/>
      <w:bookmarkEnd w:id="731"/>
      <w:bookmarkEnd w:id="732"/>
      <w:bookmarkEnd w:id="733"/>
      <w:bookmarkEnd w:id="734"/>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35" w:name="_Toc505598244"/>
      <w:bookmarkStart w:id="736" w:name="_Toc505598321"/>
      <w:bookmarkStart w:id="737" w:name="_Toc505598414"/>
      <w:bookmarkStart w:id="738" w:name="_Toc507512593"/>
      <w:bookmarkStart w:id="739" w:name="_Toc507512894"/>
      <w:r w:rsidRPr="00F51837">
        <w:rPr>
          <w:rFonts w:ascii="Verdana" w:hAnsi="Verdana" w:cs="Tahoma"/>
          <w:b/>
          <w:sz w:val="19"/>
          <w:szCs w:val="19"/>
          <w:lang w:val="es-ES_tradnl"/>
        </w:rPr>
        <w:t>DECLARAN:</w:t>
      </w:r>
      <w:bookmarkEnd w:id="735"/>
      <w:bookmarkEnd w:id="736"/>
      <w:bookmarkEnd w:id="737"/>
      <w:bookmarkEnd w:id="738"/>
      <w:bookmarkEnd w:id="739"/>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 xml:space="preserve">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F51837">
        <w:rPr>
          <w:rFonts w:ascii="Verdana" w:hAnsi="Verdana" w:cs="Tahoma"/>
          <w:iCs/>
          <w:sz w:val="19"/>
          <w:szCs w:val="19"/>
        </w:rPr>
        <w:t>del mismo</w:t>
      </w:r>
      <w:proofErr w:type="gramEnd"/>
      <w:r w:rsidRPr="00F51837">
        <w:rPr>
          <w:rFonts w:ascii="Verdana" w:hAnsi="Verdana" w:cs="Tahoma"/>
          <w:iCs/>
          <w:sz w:val="19"/>
          <w:szCs w:val="19"/>
        </w:rPr>
        <w:t xml:space="preserve">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7777777" w:rsidR="00AC6FCC" w:rsidRPr="00F51837" w:rsidRDefault="00AC6FCC" w:rsidP="00AC6FCC">
      <w:pPr>
        <w:ind w:left="284" w:right="-425"/>
        <w:rPr>
          <w:rFonts w:ascii="Verdana" w:hAnsi="Verdana" w:cs="Tahoma"/>
          <w:sz w:val="19"/>
          <w:szCs w:val="19"/>
        </w:rPr>
      </w:pPr>
      <w:bookmarkStart w:id="740" w:name="_Toc505598245"/>
      <w:bookmarkStart w:id="741" w:name="_Toc505598322"/>
      <w:bookmarkStart w:id="742" w:name="_Toc505598415"/>
      <w:bookmarkStart w:id="743" w:name="_Toc507512594"/>
      <w:bookmarkStart w:id="744" w:name="_Toc507512895"/>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740"/>
      <w:bookmarkEnd w:id="741"/>
      <w:bookmarkEnd w:id="742"/>
      <w:bookmarkEnd w:id="743"/>
      <w:bookmarkEnd w:id="744"/>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Ttulo3"/>
        <w:ind w:left="1701" w:hanging="1701"/>
        <w:rPr>
          <w:rFonts w:eastAsia="Arial Unicode MS"/>
        </w:rPr>
      </w:pPr>
      <w:bookmarkStart w:id="745" w:name="AnexoII5"/>
      <w:bookmarkStart w:id="746" w:name="_Toc33530870"/>
      <w:bookmarkStart w:id="747" w:name="_Toc38387841"/>
      <w:bookmarkStart w:id="748" w:name="_Toc39127508"/>
      <w:bookmarkStart w:id="749" w:name="_Toc40872932"/>
      <w:bookmarkStart w:id="750" w:name="_Toc41549440"/>
      <w:bookmarkStart w:id="751" w:name="_Toc48120851"/>
      <w:bookmarkStart w:id="752" w:name="_Toc153533411"/>
      <w:r w:rsidRPr="00F51837">
        <w:rPr>
          <w:lang w:val="es-ES_tradnl"/>
        </w:rPr>
        <w:lastRenderedPageBreak/>
        <w:t>ANEXO II.</w:t>
      </w:r>
      <w:r w:rsidR="00AC6FCC" w:rsidRPr="00F51837">
        <w:rPr>
          <w:lang w:val="es-ES_tradnl"/>
        </w:rPr>
        <w:t>5.</w:t>
      </w:r>
      <w:bookmarkEnd w:id="745"/>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46"/>
      <w:bookmarkEnd w:id="747"/>
      <w:bookmarkEnd w:id="748"/>
      <w:bookmarkEnd w:id="749"/>
      <w:bookmarkEnd w:id="750"/>
      <w:bookmarkEnd w:id="751"/>
      <w:bookmarkEnd w:id="752"/>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9"/>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33F5DC77" w14:textId="77777777" w:rsidR="00AC6FCC" w:rsidRPr="00F51837"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F51837" w:rsidRDefault="00AC6FCC" w:rsidP="00AC6FCC">
      <w:pPr>
        <w:ind w:left="993" w:right="-427" w:hanging="393"/>
        <w:jc w:val="center"/>
        <w:rPr>
          <w:rFonts w:ascii="Verdana" w:hAnsi="Verdana"/>
          <w:b/>
          <w:sz w:val="19"/>
          <w:szCs w:val="19"/>
        </w:rPr>
      </w:pPr>
      <w:bookmarkStart w:id="753" w:name="_Toc505598246"/>
      <w:bookmarkStart w:id="754" w:name="_Toc505598323"/>
      <w:bookmarkStart w:id="755" w:name="_Toc505598416"/>
      <w:bookmarkStart w:id="756" w:name="_Toc507512595"/>
      <w:bookmarkStart w:id="757" w:name="_Toc507512896"/>
      <w:r w:rsidRPr="00F51837">
        <w:rPr>
          <w:rFonts w:ascii="Verdana" w:hAnsi="Verdana"/>
          <w:b/>
          <w:sz w:val="19"/>
          <w:szCs w:val="19"/>
        </w:rPr>
        <w:t>DECLARA:</w:t>
      </w:r>
      <w:bookmarkEnd w:id="753"/>
      <w:bookmarkEnd w:id="754"/>
      <w:bookmarkEnd w:id="755"/>
      <w:bookmarkEnd w:id="756"/>
      <w:bookmarkEnd w:id="757"/>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rsidP="00FE14A3">
      <w:pPr>
        <w:numPr>
          <w:ilvl w:val="0"/>
          <w:numId w:val="79"/>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F51837">
        <w:rPr>
          <w:rFonts w:ascii="Verdana" w:hAnsi="Verdana" w:cs="Arial"/>
          <w:sz w:val="19"/>
          <w:szCs w:val="19"/>
          <w:shd w:val="clear" w:color="auto" w:fill="FFFFFF"/>
        </w:rPr>
        <w:t>es</w:t>
      </w:r>
      <w:r w:rsidRPr="00F51837">
        <w:rPr>
          <w:rFonts w:ascii="Verdana" w:hAnsi="Verdana" w:cs="Arial"/>
          <w:sz w:val="19"/>
          <w:szCs w:val="19"/>
          <w:shd w:val="clear" w:color="auto" w:fill="FFFFFF"/>
          <w:vertAlign w:val="superscript"/>
        </w:rPr>
        <w:t>(</w:t>
      </w:r>
      <w:proofErr w:type="gramEnd"/>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10"/>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rsidP="00FE14A3">
      <w:pPr>
        <w:numPr>
          <w:ilvl w:val="0"/>
          <w:numId w:val="79"/>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F51837">
        <w:rPr>
          <w:rFonts w:ascii="Verdana" w:hAnsi="Verdana"/>
          <w:sz w:val="19"/>
          <w:szCs w:val="19"/>
        </w:rPr>
        <w:t>trabajadores y trabajadoras</w:t>
      </w:r>
      <w:proofErr w:type="gramEnd"/>
      <w:r w:rsidRPr="00F51837">
        <w:rPr>
          <w:rFonts w:ascii="Verdana" w:hAnsi="Verdana"/>
          <w:sz w:val="19"/>
          <w:szCs w:val="19"/>
        </w:rPr>
        <w:t>.</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rsidP="00FE14A3">
      <w:pPr>
        <w:numPr>
          <w:ilvl w:val="0"/>
          <w:numId w:val="79"/>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rsidP="00FE14A3">
      <w:pPr>
        <w:numPr>
          <w:ilvl w:val="0"/>
          <w:numId w:val="79"/>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58" w:name="_Toc505598247"/>
      <w:bookmarkStart w:id="759" w:name="_Toc505598324"/>
      <w:bookmarkStart w:id="760" w:name="_Toc505598417"/>
      <w:bookmarkStart w:id="761" w:name="_Toc507512596"/>
      <w:bookmarkStart w:id="762" w:name="_Toc507512897"/>
      <w:r w:rsidRPr="00F51837">
        <w:rPr>
          <w:rFonts w:ascii="Verdana" w:hAnsi="Verdana" w:cs="Tahoma"/>
          <w:sz w:val="19"/>
          <w:szCs w:val="19"/>
        </w:rPr>
        <w:t>En............................., a..... de....................de 20....</w:t>
      </w:r>
      <w:bookmarkEnd w:id="758"/>
      <w:bookmarkEnd w:id="759"/>
      <w:bookmarkEnd w:id="760"/>
      <w:bookmarkEnd w:id="761"/>
      <w:bookmarkEnd w:id="762"/>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proofErr w:type="gramStart"/>
      <w:r w:rsidRPr="00F51837">
        <w:rPr>
          <w:rFonts w:ascii="Verdana" w:hAnsi="Verdana" w:cs="Arial"/>
          <w:sz w:val="19"/>
          <w:szCs w:val="19"/>
          <w:shd w:val="clear" w:color="auto" w:fill="FFFFFF"/>
          <w:vertAlign w:val="superscript"/>
        </w:rPr>
        <w:t>*)</w:t>
      </w:r>
      <w:r w:rsidRPr="00F51837">
        <w:rPr>
          <w:rFonts w:ascii="Verdana" w:hAnsi="Verdana"/>
          <w:sz w:val="18"/>
          <w:szCs w:val="18"/>
        </w:rPr>
        <w:t>Sin</w:t>
      </w:r>
      <w:proofErr w:type="gramEnd"/>
      <w:r w:rsidRPr="00F51837">
        <w:rPr>
          <w:rFonts w:ascii="Verdana" w:hAnsi="Verdana"/>
          <w:sz w:val="18"/>
          <w:szCs w:val="18"/>
        </w:rPr>
        <w:t xml:space="preserve">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4"/>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Ttulo3"/>
        <w:ind w:left="1701" w:hanging="1701"/>
      </w:pPr>
      <w:bookmarkStart w:id="763" w:name="AnexoII6"/>
      <w:bookmarkStart w:id="764" w:name="_Toc33530871"/>
      <w:bookmarkStart w:id="765" w:name="_Toc38387842"/>
      <w:bookmarkStart w:id="766" w:name="_Toc39127509"/>
      <w:bookmarkStart w:id="767" w:name="_Toc40872933"/>
      <w:bookmarkStart w:id="768" w:name="_Toc41549441"/>
      <w:bookmarkStart w:id="769" w:name="_Toc48120852"/>
      <w:bookmarkStart w:id="770"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63"/>
      <w:r w:rsidR="00AC6FCC" w:rsidRPr="00F51837">
        <w:t>EMPRESAS PERTENECIENTES A UN MISMO GRUPO EMPRESARIAL</w:t>
      </w:r>
      <w:r w:rsidR="00AC6FCC" w:rsidRPr="00F51837">
        <w:rPr>
          <w:vertAlign w:val="superscript"/>
        </w:rPr>
        <w:footnoteReference w:id="11"/>
      </w:r>
      <w:r w:rsidR="00AC6FCC" w:rsidRPr="00F51837">
        <w:t>-</w:t>
      </w:r>
      <w:r w:rsidR="00AC6FCC" w:rsidRPr="00F51837">
        <w:rPr>
          <w:vertAlign w:val="superscript"/>
        </w:rPr>
        <w:footnoteReference w:id="12"/>
      </w:r>
      <w:bookmarkEnd w:id="764"/>
      <w:bookmarkEnd w:id="765"/>
      <w:bookmarkEnd w:id="766"/>
      <w:bookmarkEnd w:id="767"/>
      <w:bookmarkEnd w:id="768"/>
      <w:bookmarkEnd w:id="769"/>
      <w:bookmarkEnd w:id="770"/>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1188205E" w14:textId="77777777" w:rsidR="00AC6FCC" w:rsidRPr="00F51837" w:rsidRDefault="00AC6FCC" w:rsidP="00AC6FCC">
      <w:pPr>
        <w:ind w:right="-425"/>
        <w:jc w:val="center"/>
        <w:rPr>
          <w:rFonts w:ascii="Verdana" w:hAnsi="Verdana"/>
          <w:b/>
          <w:sz w:val="19"/>
          <w:szCs w:val="19"/>
        </w:rPr>
      </w:pPr>
      <w:bookmarkStart w:id="771" w:name="_Toc505598248"/>
      <w:bookmarkStart w:id="772" w:name="_Toc505598325"/>
      <w:bookmarkStart w:id="773" w:name="_Toc505598418"/>
      <w:bookmarkStart w:id="774" w:name="_Toc507512597"/>
      <w:bookmarkStart w:id="775"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71"/>
      <w:bookmarkEnd w:id="772"/>
      <w:bookmarkEnd w:id="773"/>
      <w:bookmarkEnd w:id="774"/>
      <w:bookmarkEnd w:id="775"/>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w:t>
      </w:r>
      <w:r w:rsidRPr="000F1F33">
        <w:rPr>
          <w:rFonts w:ascii="Verdana" w:hAnsi="Verdana"/>
          <w:sz w:val="19"/>
          <w:szCs w:val="19"/>
        </w:rPr>
        <w:t xml:space="preserve">………. </w:t>
      </w:r>
      <w:r w:rsidR="008941D2" w:rsidRPr="000F1F33">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76" w:name="_Toc505598249"/>
      <w:bookmarkStart w:id="777" w:name="_Toc505598326"/>
      <w:bookmarkStart w:id="778" w:name="_Toc505598419"/>
      <w:bookmarkStart w:id="779" w:name="_Toc507512598"/>
      <w:bookmarkStart w:id="780" w:name="_Toc507512899"/>
      <w:r w:rsidRPr="00F51837">
        <w:rPr>
          <w:rFonts w:ascii="Verdana" w:hAnsi="Verdana" w:cs="Tahoma"/>
          <w:sz w:val="19"/>
          <w:szCs w:val="19"/>
        </w:rPr>
        <w:t>En............................., a..... de....................de 20....</w:t>
      </w:r>
      <w:bookmarkEnd w:id="776"/>
      <w:bookmarkEnd w:id="777"/>
      <w:bookmarkEnd w:id="778"/>
      <w:bookmarkEnd w:id="779"/>
      <w:bookmarkEnd w:id="780"/>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81" w:name="AnexoII7"/>
    </w:p>
    <w:p w14:paraId="27CEE894" w14:textId="77777777" w:rsidR="00AC6FCC" w:rsidRPr="00F51837" w:rsidRDefault="00F54473" w:rsidP="0094604D">
      <w:pPr>
        <w:pStyle w:val="Ttulo3"/>
        <w:ind w:left="1701" w:hanging="1701"/>
        <w:rPr>
          <w:rFonts w:eastAsia="Arial Unicode MS"/>
        </w:rPr>
      </w:pPr>
      <w:bookmarkStart w:id="782" w:name="_Toc33530872"/>
      <w:bookmarkStart w:id="783" w:name="_Toc38387843"/>
      <w:bookmarkStart w:id="784" w:name="_Toc39127510"/>
      <w:bookmarkStart w:id="785" w:name="_Toc40872934"/>
      <w:bookmarkStart w:id="786" w:name="_Toc41549442"/>
      <w:bookmarkStart w:id="787" w:name="_Toc48120853"/>
      <w:bookmarkStart w:id="788" w:name="_Toc153533413"/>
      <w:bookmarkEnd w:id="781"/>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82"/>
      <w:bookmarkEnd w:id="783"/>
      <w:bookmarkEnd w:id="784"/>
      <w:bookmarkEnd w:id="785"/>
      <w:bookmarkEnd w:id="786"/>
      <w:bookmarkEnd w:id="787"/>
      <w:bookmarkEnd w:id="788"/>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13"/>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2C468B97"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89" w:name="_Toc505598250"/>
      <w:bookmarkStart w:id="790" w:name="_Toc505598327"/>
      <w:bookmarkStart w:id="791" w:name="_Toc505598420"/>
      <w:bookmarkStart w:id="792" w:name="_Toc507512599"/>
      <w:bookmarkStart w:id="793" w:name="_Toc507512900"/>
      <w:r w:rsidRPr="00F51837">
        <w:rPr>
          <w:rFonts w:ascii="Verdana" w:hAnsi="Verdana"/>
          <w:b/>
          <w:sz w:val="19"/>
          <w:szCs w:val="19"/>
        </w:rPr>
        <w:t>DECLARA:</w:t>
      </w:r>
      <w:bookmarkEnd w:id="789"/>
      <w:bookmarkEnd w:id="790"/>
      <w:bookmarkEnd w:id="791"/>
      <w:bookmarkEnd w:id="792"/>
      <w:bookmarkEnd w:id="793"/>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4"/>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5"/>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794" w:name="_Toc505598251"/>
      <w:bookmarkStart w:id="795" w:name="_Toc505598328"/>
      <w:bookmarkStart w:id="796" w:name="_Toc505598421"/>
      <w:bookmarkStart w:id="797" w:name="_Toc507512600"/>
      <w:bookmarkStart w:id="798" w:name="_Toc507512901"/>
      <w:r w:rsidRPr="00F51837">
        <w:rPr>
          <w:rFonts w:ascii="Verdana" w:hAnsi="Verdana" w:cs="Tahoma"/>
          <w:sz w:val="19"/>
          <w:szCs w:val="19"/>
        </w:rPr>
        <w:t>En............................., a..... de....................de 20....</w:t>
      </w:r>
      <w:bookmarkEnd w:id="794"/>
      <w:bookmarkEnd w:id="795"/>
      <w:bookmarkEnd w:id="796"/>
      <w:bookmarkEnd w:id="797"/>
      <w:bookmarkEnd w:id="798"/>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799" w:name="AnexoII8"/>
    </w:p>
    <w:p w14:paraId="6060DA46" w14:textId="0E3E98F9" w:rsidR="0077727F" w:rsidRPr="00F51837" w:rsidRDefault="0077727F" w:rsidP="0077727F">
      <w:pPr>
        <w:pStyle w:val="Ttulo3"/>
      </w:pPr>
      <w:bookmarkStart w:id="800" w:name="_Toc153533414"/>
      <w:bookmarkStart w:id="801" w:name="_Toc33530873"/>
      <w:bookmarkStart w:id="802" w:name="_Toc38387844"/>
      <w:bookmarkStart w:id="803" w:name="_Toc39127511"/>
      <w:bookmarkStart w:id="804" w:name="_Toc40872935"/>
      <w:bookmarkStart w:id="805" w:name="_Toc41549443"/>
      <w:bookmarkStart w:id="806" w:name="_Toc48120854"/>
      <w:bookmarkStart w:id="807" w:name="AnexoIII1"/>
      <w:bookmarkStart w:id="808" w:name="_Toc34132961"/>
      <w:bookmarkEnd w:id="799"/>
      <w:r w:rsidRPr="00F51837">
        <w:lastRenderedPageBreak/>
        <w:t>ANEXO II.8.- DECLARACIÓN SOBRE SUBCONTRATACIÓN DE SERVIDORES</w:t>
      </w:r>
      <w:bookmarkEnd w:id="800"/>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77777777" w:rsidR="0077727F" w:rsidRPr="00F51837" w:rsidRDefault="0077727F" w:rsidP="0077727F">
      <w:pPr>
        <w:jc w:val="both"/>
        <w:rPr>
          <w:rFonts w:ascii="Verdana" w:hAnsi="Verdana"/>
          <w:sz w:val="19"/>
          <w:szCs w:val="19"/>
        </w:rPr>
      </w:pPr>
      <w:r w:rsidRPr="00F51837">
        <w:rPr>
          <w:rFonts w:ascii="Verdana" w:hAnsi="Verdana"/>
          <w:sz w:val="19"/>
          <w:szCs w:val="19"/>
        </w:rPr>
        <w:t xml:space="preserve">D./Dña.…………………………………………………, en nombre propio o en representación de (operadora </w:t>
      </w:r>
      <w:proofErr w:type="gramStart"/>
      <w:r w:rsidRPr="00F51837">
        <w:rPr>
          <w:rFonts w:ascii="Verdana" w:hAnsi="Verdana"/>
          <w:sz w:val="19"/>
          <w:szCs w:val="19"/>
        </w:rPr>
        <w:t>económica)…</w:t>
      </w:r>
      <w:proofErr w:type="gramEnd"/>
      <w:r w:rsidRPr="00F51837">
        <w:rPr>
          <w:rFonts w:ascii="Verdana" w:hAnsi="Verdana"/>
          <w:sz w:val="19"/>
          <w:szCs w:val="19"/>
        </w:rPr>
        <w:t xml:space="preserve">…………………………………………, con NIF………………………(de la operadora económica), en relación con el expediente </w:t>
      </w:r>
      <w:proofErr w:type="spellStart"/>
      <w:r w:rsidRPr="00F51837">
        <w:rPr>
          <w:rFonts w:ascii="Verdana" w:hAnsi="Verdana"/>
          <w:sz w:val="19"/>
          <w:szCs w:val="19"/>
        </w:rPr>
        <w:t>nº</w:t>
      </w:r>
      <w:proofErr w:type="spellEnd"/>
      <w:r w:rsidRPr="00F51837">
        <w:rPr>
          <w:rFonts w:ascii="Verdana" w:hAnsi="Verdana"/>
          <w:b/>
          <w:bCs/>
          <w:sz w:val="19"/>
          <w:szCs w:val="19"/>
        </w:rPr>
        <w:t xml:space="preserve"> </w:t>
      </w:r>
      <w:r w:rsidRPr="00F51837">
        <w:rPr>
          <w:rFonts w:ascii="Verdana" w:hAnsi="Verdana" w:cs="Tahoma"/>
          <w:color w:val="0000FF"/>
          <w:sz w:val="19"/>
          <w:szCs w:val="19"/>
        </w:rPr>
        <w:t>X/XXX/XXX</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rsidP="0077727F">
      <w:pPr>
        <w:numPr>
          <w:ilvl w:val="0"/>
          <w:numId w:val="144"/>
        </w:numPr>
        <w:jc w:val="both"/>
        <w:rPr>
          <w:rFonts w:ascii="Verdana" w:hAnsi="Verdana"/>
          <w:sz w:val="19"/>
          <w:szCs w:val="19"/>
        </w:rPr>
      </w:pPr>
      <w:r w:rsidRPr="00F51837">
        <w:rPr>
          <w:rFonts w:ascii="Verdana" w:hAnsi="Verdana"/>
          <w:sz w:val="19"/>
          <w:szCs w:val="19"/>
        </w:rPr>
        <w:t xml:space="preserve">Que (señalar lo que proceda) </w:t>
      </w:r>
      <w:proofErr w:type="gramStart"/>
      <w:r w:rsidRPr="00F51837">
        <w:rPr>
          <w:rFonts w:ascii="Verdana" w:hAnsi="Verdana"/>
          <w:b/>
          <w:bCs/>
          <w:sz w:val="19"/>
          <w:szCs w:val="19"/>
        </w:rPr>
        <w:t>SI  NO</w:t>
      </w:r>
      <w:proofErr w:type="gramEnd"/>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rsidP="0077727F">
      <w:pPr>
        <w:numPr>
          <w:ilvl w:val="0"/>
          <w:numId w:val="144"/>
        </w:numPr>
        <w:jc w:val="both"/>
        <w:rPr>
          <w:rFonts w:ascii="Verdana" w:hAnsi="Verdana"/>
          <w:sz w:val="19"/>
          <w:szCs w:val="19"/>
        </w:rPr>
      </w:pPr>
      <w:proofErr w:type="gramStart"/>
      <w:r w:rsidRPr="00F51837">
        <w:rPr>
          <w:rFonts w:ascii="Verdana" w:hAnsi="Verdana"/>
          <w:sz w:val="19"/>
          <w:szCs w:val="19"/>
        </w:rPr>
        <w:t>Que</w:t>
      </w:r>
      <w:proofErr w:type="gramEnd"/>
      <w:r w:rsidRPr="00F51837">
        <w:rPr>
          <w:rFonts w:ascii="Verdana" w:hAnsi="Verdana"/>
          <w:sz w:val="19"/>
          <w:szCs w:val="19"/>
        </w:rPr>
        <w:t xml:space="preserv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roofErr w:type="gramStart"/>
      <w:r w:rsidRPr="00F51837">
        <w:rPr>
          <w:rFonts w:ascii="Verdana" w:hAnsi="Verdana"/>
          <w:sz w:val="19"/>
          <w:szCs w:val="19"/>
        </w:rPr>
        <w:t>…….</w:t>
      </w:r>
      <w:proofErr w:type="gramEnd"/>
      <w:r w:rsidRPr="00F51837">
        <w:rPr>
          <w:rFonts w:ascii="Verdana" w:hAnsi="Verdana"/>
          <w:sz w:val="19"/>
          <w:szCs w:val="19"/>
        </w:rPr>
        <w:t>.</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77777777" w:rsidR="0077727F" w:rsidRPr="00F51837" w:rsidRDefault="0077727F" w:rsidP="0077727F">
      <w:pPr>
        <w:jc w:val="both"/>
        <w:rPr>
          <w:rFonts w:ascii="Verdana" w:hAnsi="Verdana"/>
          <w:sz w:val="19"/>
          <w:szCs w:val="19"/>
        </w:rPr>
      </w:pPr>
      <w:r w:rsidRPr="00F51837">
        <w:rPr>
          <w:rFonts w:ascii="Verdana" w:hAnsi="Verdana"/>
          <w:sz w:val="19"/>
          <w:szCs w:val="19"/>
        </w:rPr>
        <w:t xml:space="preserve">En............................., </w:t>
      </w:r>
      <w:proofErr w:type="gramStart"/>
      <w:r w:rsidRPr="00F51837">
        <w:rPr>
          <w:rFonts w:ascii="Verdana" w:hAnsi="Verdana"/>
          <w:sz w:val="19"/>
          <w:szCs w:val="19"/>
        </w:rPr>
        <w:t>a.....</w:t>
      </w:r>
      <w:proofErr w:type="gramEnd"/>
      <w:r w:rsidRPr="00F51837">
        <w:rPr>
          <w:rFonts w:ascii="Verdana" w:hAnsi="Verdana"/>
          <w:sz w:val="19"/>
          <w:szCs w:val="19"/>
        </w:rPr>
        <w:t>.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rsidP="0077727F">
      <w:pPr>
        <w:numPr>
          <w:ilvl w:val="0"/>
          <w:numId w:val="145"/>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rsidP="0077727F">
      <w:pPr>
        <w:numPr>
          <w:ilvl w:val="0"/>
          <w:numId w:val="145"/>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rsidP="0077727F">
      <w:pPr>
        <w:numPr>
          <w:ilvl w:val="0"/>
          <w:numId w:val="145"/>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rsidP="0077727F">
      <w:pPr>
        <w:numPr>
          <w:ilvl w:val="0"/>
          <w:numId w:val="145"/>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rsidP="0077727F">
      <w:pPr>
        <w:numPr>
          <w:ilvl w:val="0"/>
          <w:numId w:val="145"/>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Ttulo3"/>
        <w:ind w:left="1701" w:hanging="1701"/>
        <w:rPr>
          <w:rFonts w:eastAsia="Arial Unicode MS"/>
        </w:rPr>
      </w:pPr>
      <w:bookmarkStart w:id="809" w:name="_Toc119673740"/>
      <w:bookmarkStart w:id="810" w:name="_Toc126569817"/>
      <w:bookmarkStart w:id="811"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809"/>
      <w:bookmarkEnd w:id="810"/>
      <w:bookmarkEnd w:id="811"/>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77777777"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6"/>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b/>
          <w:bCs/>
          <w:color w:val="0000FF"/>
          <w:sz w:val="19"/>
          <w:szCs w:val="19"/>
        </w:rPr>
        <w:t>C03/007/2022</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426B156D"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w:t>
      </w:r>
      <w:r w:rsidRPr="000F1F33">
        <w:rPr>
          <w:rFonts w:ascii="Verdana" w:hAnsi="Verdana" w:cs="Tahoma"/>
          <w:iCs/>
          <w:sz w:val="19"/>
          <w:szCs w:val="19"/>
        </w:rPr>
        <w:t>autoridad laboral o si así lo establece el convenio colectivo de aplicación (art. 45 LO 3/2007, art. 2</w:t>
      </w:r>
      <w:r w:rsidR="003E1170" w:rsidRPr="000F1F33">
        <w:rPr>
          <w:rFonts w:ascii="Verdana" w:hAnsi="Verdana" w:cs="Tahoma"/>
          <w:iCs/>
          <w:sz w:val="19"/>
          <w:szCs w:val="19"/>
        </w:rPr>
        <w:t>2</w:t>
      </w:r>
      <w:r w:rsidRPr="000F1F33">
        <w:rPr>
          <w:rFonts w:ascii="Verdana" w:hAnsi="Verdana" w:cs="Tahoma"/>
          <w:iCs/>
          <w:sz w:val="19"/>
          <w:szCs w:val="19"/>
        </w:rPr>
        <w:t xml:space="preserve"> </w:t>
      </w:r>
      <w:r w:rsidR="003E1170" w:rsidRPr="000F1F33">
        <w:rPr>
          <w:rFonts w:ascii="Verdana" w:eastAsia="Arial Unicode MS" w:hAnsi="Verdana"/>
          <w:sz w:val="19"/>
          <w:szCs w:val="18"/>
        </w:rPr>
        <w:t>Decreto Legislativo 1/2023, de 16 de marzo</w:t>
      </w:r>
      <w:r w:rsidRPr="000F1F33">
        <w:rPr>
          <w:rFonts w:ascii="Verdana" w:hAnsi="Verdana" w:cs="Tahoma"/>
          <w:iCs/>
          <w:sz w:val="19"/>
          <w:szCs w:val="19"/>
        </w:rPr>
        <w:t xml:space="preserve"> y apartado 13.3.6 de las </w:t>
      </w:r>
      <w:proofErr w:type="spellStart"/>
      <w:r w:rsidRPr="000F1F33">
        <w:rPr>
          <w:rFonts w:ascii="Verdana" w:hAnsi="Verdana" w:cs="Tahoma"/>
          <w:iCs/>
          <w:sz w:val="19"/>
          <w:szCs w:val="19"/>
        </w:rPr>
        <w:t>clausulas</w:t>
      </w:r>
      <w:proofErr w:type="spellEnd"/>
      <w:r w:rsidRPr="000F1F33">
        <w:rPr>
          <w:rFonts w:ascii="Verdana" w:hAnsi="Verdana" w:cs="Tahoma"/>
          <w:iCs/>
          <w:sz w:val="19"/>
          <w:szCs w:val="19"/>
        </w:rPr>
        <w:t xml:space="preserve">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9E25C8">
        <w:rPr>
          <w:rFonts w:ascii="Verdana" w:eastAsia="Arial Unicode MS" w:hAnsi="Verdana"/>
          <w:sz w:val="16"/>
          <w:szCs w:val="16"/>
        </w:rPr>
      </w:r>
      <w:r w:rsidR="009E25C8">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rsidP="0077727F">
      <w:pPr>
        <w:numPr>
          <w:ilvl w:val="0"/>
          <w:numId w:val="14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rsidP="0077727F">
      <w:pPr>
        <w:numPr>
          <w:ilvl w:val="0"/>
          <w:numId w:val="14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rsidP="0077727F">
      <w:pPr>
        <w:numPr>
          <w:ilvl w:val="0"/>
          <w:numId w:val="14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rsidP="0077727F">
      <w:pPr>
        <w:numPr>
          <w:ilvl w:val="0"/>
          <w:numId w:val="14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rsidP="0077727F">
      <w:pPr>
        <w:numPr>
          <w:ilvl w:val="0"/>
          <w:numId w:val="14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Ttulo3"/>
        <w:ind w:left="1701" w:hanging="1701"/>
        <w:rPr>
          <w:rFonts w:eastAsia="Arial Unicode MS"/>
        </w:rPr>
      </w:pPr>
      <w:bookmarkStart w:id="812"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801"/>
      <w:bookmarkEnd w:id="802"/>
      <w:bookmarkEnd w:id="803"/>
      <w:bookmarkEnd w:id="804"/>
      <w:bookmarkEnd w:id="805"/>
      <w:bookmarkEnd w:id="806"/>
      <w:bookmarkEnd w:id="812"/>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084A2175" w14:textId="77777777" w:rsidR="00AC6FCC" w:rsidRPr="00F51837" w:rsidRDefault="00AC6FCC" w:rsidP="00AC6FCC">
      <w:pPr>
        <w:tabs>
          <w:tab w:val="left" w:pos="9436"/>
        </w:tabs>
        <w:ind w:left="600" w:right="-427"/>
        <w:rPr>
          <w:rFonts w:ascii="Verdana" w:eastAsia="Arial Unicode MS" w:hAnsi="Verdana"/>
          <w:b/>
          <w:sz w:val="19"/>
          <w:szCs w:val="19"/>
        </w:rPr>
      </w:pP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13" w:name="_Toc505598252"/>
      <w:bookmarkStart w:id="814" w:name="_Toc505598329"/>
      <w:bookmarkStart w:id="815" w:name="_Toc505598422"/>
      <w:bookmarkStart w:id="816" w:name="_Toc507512601"/>
      <w:bookmarkStart w:id="817"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13"/>
      <w:bookmarkEnd w:id="814"/>
      <w:bookmarkEnd w:id="815"/>
      <w:bookmarkEnd w:id="816"/>
      <w:bookmarkEnd w:id="817"/>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77777777" w:rsidR="00AC6FCC" w:rsidRPr="00F51837" w:rsidRDefault="00AC6FCC" w:rsidP="00FE14A3">
      <w:pPr>
        <w:numPr>
          <w:ilvl w:val="0"/>
          <w:numId w:val="78"/>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Persona que va ser destinataria: ……………</w:t>
      </w:r>
      <w:proofErr w:type="gramStart"/>
      <w:r w:rsidRPr="00F51837">
        <w:rPr>
          <w:rFonts w:ascii="Verdana" w:eastAsia="Arial Unicode MS" w:hAnsi="Verdana"/>
          <w:sz w:val="19"/>
          <w:szCs w:val="19"/>
        </w:rPr>
        <w:t>…….</w:t>
      </w:r>
      <w:proofErr w:type="gramEnd"/>
      <w:r w:rsidRPr="00F51837">
        <w:rPr>
          <w:rFonts w:ascii="Verdana" w:eastAsia="Arial Unicode MS" w:hAnsi="Verdana"/>
          <w:sz w:val="19"/>
          <w:szCs w:val="19"/>
        </w:rPr>
        <w:t>.………………………..………………………..</w:t>
      </w:r>
    </w:p>
    <w:p w14:paraId="7C5F35CB" w14:textId="77777777" w:rsidR="00AC6FCC" w:rsidRPr="00F51837" w:rsidRDefault="00AC6FCC" w:rsidP="00FE14A3">
      <w:pPr>
        <w:numPr>
          <w:ilvl w:val="0"/>
          <w:numId w:val="78"/>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7"/>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77777777" w:rsidR="00AC6FCC" w:rsidRPr="00F51837" w:rsidRDefault="00AC6FCC" w:rsidP="00FE14A3">
      <w:pPr>
        <w:numPr>
          <w:ilvl w:val="0"/>
          <w:numId w:val="78"/>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proofErr w:type="gramStart"/>
      <w:r w:rsidRPr="00F51837">
        <w:rPr>
          <w:rFonts w:ascii="Verdana" w:eastAsia="Arial Unicode MS" w:hAnsi="Verdana"/>
          <w:sz w:val="19"/>
          <w:szCs w:val="19"/>
        </w:rPr>
        <w:t>…….</w:t>
      </w:r>
      <w:proofErr w:type="gramEnd"/>
      <w:r w:rsidRPr="00F51837">
        <w:rPr>
          <w:rFonts w:ascii="Verdana" w:eastAsia="Arial Unicode MS" w:hAnsi="Verdana"/>
          <w:sz w:val="19"/>
          <w:szCs w:val="19"/>
        </w:rPr>
        <w:t>.……………….</w:t>
      </w:r>
    </w:p>
    <w:p w14:paraId="4C3C174D" w14:textId="77777777" w:rsidR="00AC6FCC" w:rsidRPr="00F51837" w:rsidRDefault="00AC6FCC" w:rsidP="00FE14A3">
      <w:pPr>
        <w:numPr>
          <w:ilvl w:val="0"/>
          <w:numId w:val="78"/>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18"/>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9E25C8">
        <w:rPr>
          <w:rFonts w:ascii="Verdana" w:eastAsia="Arial Unicode MS" w:hAnsi="Verdana"/>
          <w:sz w:val="19"/>
          <w:szCs w:val="19"/>
        </w:rPr>
      </w:r>
      <w:r w:rsidR="009E25C8">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77777777" w:rsidR="00AC6FCC" w:rsidRPr="00F51837" w:rsidRDefault="00AC6FCC" w:rsidP="00AC6FCC">
      <w:pPr>
        <w:ind w:left="284" w:right="-427"/>
        <w:rPr>
          <w:rFonts w:ascii="Verdana" w:hAnsi="Verdana" w:cs="Tahoma"/>
          <w:sz w:val="20"/>
          <w:szCs w:val="20"/>
        </w:rPr>
      </w:pPr>
      <w:bookmarkStart w:id="818" w:name="_Toc505598253"/>
      <w:bookmarkStart w:id="819" w:name="_Toc505598330"/>
      <w:bookmarkStart w:id="820" w:name="_Toc505598423"/>
      <w:bookmarkStart w:id="821" w:name="_Toc507512602"/>
      <w:bookmarkStart w:id="822" w:name="_Toc507512903"/>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18"/>
      <w:bookmarkEnd w:id="819"/>
      <w:bookmarkEnd w:id="820"/>
      <w:bookmarkEnd w:id="821"/>
      <w:bookmarkEnd w:id="822"/>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19"/>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Ttulo3"/>
        <w:rPr>
          <w:rFonts w:eastAsia="Arial Unicode MS"/>
        </w:rPr>
      </w:pPr>
      <w:bookmarkStart w:id="823" w:name="_Toc33530874"/>
      <w:bookmarkStart w:id="824" w:name="_Toc38387845"/>
      <w:bookmarkStart w:id="825" w:name="_Toc39127512"/>
      <w:bookmarkStart w:id="826" w:name="_Toc40872936"/>
      <w:bookmarkStart w:id="827" w:name="_Toc41549444"/>
      <w:bookmarkStart w:id="828" w:name="_Toc48120855"/>
      <w:bookmarkStart w:id="829" w:name="_Toc153533417"/>
      <w:bookmarkEnd w:id="807"/>
      <w:bookmarkEnd w:id="808"/>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23"/>
      <w:bookmarkEnd w:id="824"/>
      <w:bookmarkEnd w:id="825"/>
      <w:bookmarkEnd w:id="826"/>
      <w:bookmarkEnd w:id="827"/>
      <w:bookmarkEnd w:id="828"/>
      <w:bookmarkEnd w:id="829"/>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EA85443"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proofErr w:type="gramStart"/>
      <w:r w:rsidRPr="00F51837">
        <w:rPr>
          <w:rFonts w:ascii="Verdana" w:hAnsi="Verdana" w:cs="Tahoma"/>
          <w:color w:val="0000FF"/>
          <w:sz w:val="19"/>
          <w:szCs w:val="19"/>
        </w:rPr>
        <w:t>económica</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xml:space="preserve">);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w:t>
      </w:r>
    </w:p>
    <w:p w14:paraId="0AB54989" w14:textId="77777777" w:rsidR="00AC6FCC" w:rsidRPr="00F5183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30" w:name="_Toc505598254"/>
      <w:bookmarkStart w:id="831" w:name="_Toc505598331"/>
      <w:bookmarkStart w:id="832" w:name="_Toc505598424"/>
      <w:bookmarkStart w:id="833" w:name="_Toc507512603"/>
      <w:bookmarkStart w:id="834" w:name="_Toc507512904"/>
      <w:r w:rsidRPr="00F51837">
        <w:rPr>
          <w:rFonts w:ascii="Verdana" w:hAnsi="Verdana"/>
          <w:b/>
          <w:sz w:val="19"/>
          <w:szCs w:val="19"/>
        </w:rPr>
        <w:t>DECLARA:</w:t>
      </w:r>
      <w:bookmarkEnd w:id="830"/>
      <w:bookmarkEnd w:id="831"/>
      <w:bookmarkEnd w:id="832"/>
      <w:bookmarkEnd w:id="833"/>
      <w:bookmarkEnd w:id="834"/>
    </w:p>
    <w:p w14:paraId="1E0021B6" w14:textId="77777777" w:rsidR="00AC6FCC" w:rsidRPr="00F51837" w:rsidRDefault="00AC6FCC" w:rsidP="00AC6FCC">
      <w:pPr>
        <w:ind w:right="-285"/>
        <w:jc w:val="center"/>
        <w:rPr>
          <w:rFonts w:ascii="Verdana" w:eastAsia="Arial Unicode MS" w:hAnsi="Verdana"/>
          <w:b/>
          <w:sz w:val="19"/>
          <w:szCs w:val="19"/>
        </w:rPr>
      </w:pPr>
    </w:p>
    <w:p w14:paraId="061A1192" w14:textId="77777777" w:rsidR="00AC6FCC" w:rsidRPr="00F51837" w:rsidRDefault="00AC6FCC" w:rsidP="00FE14A3">
      <w:pPr>
        <w:numPr>
          <w:ilvl w:val="0"/>
          <w:numId w:val="83"/>
        </w:numPr>
        <w:ind w:left="1418" w:right="-285" w:hanging="425"/>
        <w:jc w:val="both"/>
        <w:rPr>
          <w:rFonts w:ascii="Tahoma" w:hAnsi="Tahoma" w:cs="Tahoma"/>
          <w:sz w:val="19"/>
          <w:szCs w:val="19"/>
        </w:rPr>
      </w:pPr>
      <w:r w:rsidRPr="00F5183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F51837" w:rsidRDefault="00AC6FCC" w:rsidP="00AC6FCC">
      <w:pPr>
        <w:ind w:left="1418" w:right="-285" w:hanging="425"/>
        <w:jc w:val="both"/>
        <w:rPr>
          <w:rFonts w:ascii="Tahoma" w:hAnsi="Tahoma" w:cs="Tahoma"/>
          <w:sz w:val="19"/>
          <w:szCs w:val="19"/>
        </w:rPr>
      </w:pPr>
    </w:p>
    <w:p w14:paraId="51B24ADB" w14:textId="77777777" w:rsidR="00AC6FCC" w:rsidRPr="00F51837" w:rsidRDefault="001F6EF6" w:rsidP="00FE14A3">
      <w:pPr>
        <w:numPr>
          <w:ilvl w:val="0"/>
          <w:numId w:val="83"/>
        </w:numPr>
        <w:ind w:left="1418" w:right="-285" w:hanging="425"/>
        <w:jc w:val="both"/>
        <w:rPr>
          <w:rFonts w:ascii="Verdana" w:hAnsi="Verdana" w:cs="Tahoma"/>
          <w:sz w:val="19"/>
          <w:szCs w:val="19"/>
        </w:rPr>
      </w:pPr>
      <w:r w:rsidRPr="00F51837">
        <w:rPr>
          <w:rFonts w:ascii="Verdana" w:hAnsi="Verdana" w:cs="Tahoma"/>
          <w:sz w:val="19"/>
          <w:szCs w:val="19"/>
        </w:rPr>
        <w:t>Que propongo la realización de la obra objeto del presente contrato por el siguiente precio</w:t>
      </w:r>
      <w:r w:rsidR="00AC6FCC" w:rsidRPr="00F5183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2EDDD4B2" w14:textId="77777777" w:rsidTr="001F6EF6">
        <w:tc>
          <w:tcPr>
            <w:tcW w:w="3150" w:type="dxa"/>
            <w:shd w:val="clear" w:color="auto" w:fill="auto"/>
          </w:tcPr>
          <w:p w14:paraId="3FEE9591" w14:textId="77777777" w:rsidR="001F6EF6" w:rsidRPr="00F51837" w:rsidRDefault="001F6EF6" w:rsidP="001F6EF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3EECA5A1" w14:textId="3FBC415E" w:rsidR="001F6EF6" w:rsidRPr="00F51837" w:rsidRDefault="001F6EF6" w:rsidP="001F6EF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w:t>
            </w:r>
            <w:r w:rsidR="000F1F33">
              <w:rPr>
                <w:rFonts w:ascii="Verdana" w:hAnsi="Verdana" w:cs="Tahoma"/>
                <w:sz w:val="19"/>
                <w:szCs w:val="19"/>
                <w:lang w:val="es-ES_tradnl" w:eastAsia="en-US"/>
              </w:rPr>
              <w:t>21</w:t>
            </w:r>
            <w:proofErr w:type="gramStart"/>
            <w:r w:rsidRPr="00F51837">
              <w:rPr>
                <w:rFonts w:ascii="Verdana" w:hAnsi="Verdana" w:cs="Tahoma"/>
                <w:sz w:val="19"/>
                <w:szCs w:val="19"/>
                <w:lang w:val="es-ES_tradnl" w:eastAsia="en-US"/>
              </w:rPr>
              <w:t>%)</w:t>
            </w:r>
            <w:r w:rsidR="00336EB3" w:rsidRPr="00F51837">
              <w:rPr>
                <w:rFonts w:ascii="Verdana" w:hAnsi="Verdana"/>
                <w:sz w:val="20"/>
                <w:szCs w:val="20"/>
                <w:lang w:val="es-ES_tradnl" w:eastAsia="en-US"/>
              </w:rPr>
              <w:t>*</w:t>
            </w:r>
            <w:proofErr w:type="gramEnd"/>
          </w:p>
        </w:tc>
        <w:tc>
          <w:tcPr>
            <w:tcW w:w="2886" w:type="dxa"/>
            <w:shd w:val="clear" w:color="auto" w:fill="auto"/>
          </w:tcPr>
          <w:p w14:paraId="179AF60B" w14:textId="77777777" w:rsidR="001F6EF6" w:rsidRPr="00F51837" w:rsidRDefault="001F6EF6" w:rsidP="001F6EF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34D0E164" w14:textId="77777777" w:rsidTr="001F6EF6">
        <w:tc>
          <w:tcPr>
            <w:tcW w:w="3150" w:type="dxa"/>
            <w:shd w:val="clear" w:color="auto" w:fill="auto"/>
          </w:tcPr>
          <w:p w14:paraId="0F357C32"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F51837" w:rsidRDefault="001F6EF6" w:rsidP="001F6EF6">
      <w:pPr>
        <w:pStyle w:val="Prrafodelista"/>
        <w:rPr>
          <w:rFonts w:ascii="Verdana" w:hAnsi="Verdana" w:cs="Tahoma"/>
          <w:sz w:val="19"/>
          <w:szCs w:val="19"/>
        </w:rPr>
      </w:pPr>
    </w:p>
    <w:p w14:paraId="2405FF4D" w14:textId="77777777" w:rsidR="001F6EF6" w:rsidRPr="00F51837" w:rsidRDefault="001F6EF6" w:rsidP="001F6EF6">
      <w:pPr>
        <w:ind w:right="-285"/>
        <w:jc w:val="both"/>
        <w:rPr>
          <w:rFonts w:ascii="Verdana" w:hAnsi="Verdana" w:cs="Tahoma"/>
          <w:sz w:val="19"/>
          <w:szCs w:val="19"/>
        </w:rPr>
      </w:pPr>
    </w:p>
    <w:p w14:paraId="15200158" w14:textId="77777777" w:rsidR="001F6EF6" w:rsidRPr="00F5183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49386A9" w14:textId="77777777" w:rsidR="001F6EF6" w:rsidRPr="00F51837" w:rsidRDefault="001F6EF6"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F51837" w:rsidRDefault="00AC6FCC" w:rsidP="00AC6FCC">
      <w:pPr>
        <w:ind w:right="-427"/>
        <w:rPr>
          <w:rFonts w:ascii="Verdana" w:hAnsi="Verdana" w:cs="Tahoma"/>
          <w:sz w:val="19"/>
          <w:szCs w:val="19"/>
        </w:rPr>
      </w:pPr>
      <w:bookmarkStart w:id="835" w:name="_Toc505598255"/>
      <w:bookmarkStart w:id="836" w:name="_Toc505598332"/>
      <w:bookmarkStart w:id="837" w:name="_Toc505598425"/>
      <w:bookmarkStart w:id="838" w:name="_Toc507512604"/>
      <w:bookmarkStart w:id="839" w:name="_Toc507512905"/>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35"/>
      <w:bookmarkEnd w:id="836"/>
      <w:bookmarkEnd w:id="837"/>
      <w:bookmarkEnd w:id="838"/>
      <w:bookmarkEnd w:id="839"/>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20"/>
      </w:r>
      <w:r w:rsidRPr="00F51837">
        <w:rPr>
          <w:rFonts w:ascii="Verdana" w:hAnsi="Verdana" w:cs="Tahoma"/>
          <w:sz w:val="19"/>
          <w:szCs w:val="19"/>
        </w:rPr>
        <w:t>-</w:t>
      </w:r>
      <w:r w:rsidRPr="00F51837">
        <w:rPr>
          <w:rFonts w:ascii="Verdana" w:hAnsi="Verdana" w:cs="Tahoma"/>
          <w:sz w:val="19"/>
          <w:szCs w:val="19"/>
          <w:vertAlign w:val="superscript"/>
        </w:rPr>
        <w:footnoteReference w:id="21"/>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F51837"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40" w:name="AnexoV1"/>
      <w:bookmarkStart w:id="841" w:name="_Toc33530875"/>
    </w:p>
    <w:p w14:paraId="693C7BB4" w14:textId="77777777" w:rsidR="00AC6FCC" w:rsidRPr="00F51837" w:rsidRDefault="00AC6FCC" w:rsidP="0094604D">
      <w:pPr>
        <w:pStyle w:val="Ttulo3"/>
        <w:ind w:left="1701" w:hanging="1701"/>
        <w:rPr>
          <w:rFonts w:eastAsia="Arial Unicode MS"/>
          <w:i/>
        </w:rPr>
      </w:pPr>
      <w:bookmarkStart w:id="842" w:name="_Toc38387846"/>
      <w:bookmarkStart w:id="843" w:name="_Toc39127513"/>
      <w:bookmarkStart w:id="844" w:name="_Toc40872937"/>
      <w:bookmarkStart w:id="845" w:name="_Toc41549445"/>
      <w:bookmarkStart w:id="846" w:name="_Toc48120856"/>
      <w:bookmarkStart w:id="847"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40"/>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41"/>
      <w:bookmarkEnd w:id="842"/>
      <w:bookmarkEnd w:id="843"/>
      <w:bookmarkEnd w:id="844"/>
      <w:bookmarkEnd w:id="845"/>
      <w:bookmarkEnd w:id="846"/>
      <w:bookmarkEnd w:id="847"/>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2"/>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proofErr w:type="gramStart"/>
      <w:r w:rsidRPr="00F51837">
        <w:rPr>
          <w:rFonts w:ascii="Verdana" w:hAnsi="Verdana" w:cs="Tahoma"/>
          <w:sz w:val="19"/>
          <w:szCs w:val="19"/>
        </w:rPr>
        <w:t>…(</w:t>
      </w:r>
      <w:proofErr w:type="gramEnd"/>
      <w:r w:rsidRPr="00F51837">
        <w:rPr>
          <w:rFonts w:ascii="Verdana" w:hAnsi="Verdana" w:cs="Tahoma"/>
          <w:color w:val="0000FF"/>
          <w:sz w:val="19"/>
          <w:szCs w:val="19"/>
        </w:rPr>
        <w:t>de la licitadora</w:t>
      </w:r>
      <w:r w:rsidRPr="00F51837">
        <w:rPr>
          <w:rFonts w:ascii="Verdana" w:hAnsi="Verdana" w:cs="Tahoma"/>
          <w:sz w:val="19"/>
          <w:szCs w:val="19"/>
        </w:rPr>
        <w:t>) y domicilio social …..……………………………………….</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 xml:space="preserve">otra </w:t>
      </w:r>
      <w:proofErr w:type="gramStart"/>
      <w:r w:rsidRPr="00F51837">
        <w:rPr>
          <w:rFonts w:ascii="Verdana" w:hAnsi="Verdana" w:cs="Tahoma"/>
          <w:color w:val="0000FF"/>
          <w:sz w:val="19"/>
          <w:szCs w:val="19"/>
        </w:rPr>
        <w:t>entidad</w:t>
      </w:r>
      <w:r w:rsidRPr="00F51837">
        <w:rPr>
          <w:rFonts w:ascii="Verdana" w:hAnsi="Verdana" w:cs="Tahoma"/>
          <w:sz w:val="19"/>
          <w:szCs w:val="19"/>
        </w:rPr>
        <w:t>)…</w:t>
      </w:r>
      <w:proofErr w:type="gramEnd"/>
      <w:r w:rsidRPr="00F51837">
        <w:rPr>
          <w:rFonts w:ascii="Verdana" w:hAnsi="Verdana" w:cs="Tahoma"/>
          <w:sz w:val="19"/>
          <w:szCs w:val="19"/>
        </w:rPr>
        <w:t>…………………………………………, con NIF………………………(</w:t>
      </w:r>
      <w:r w:rsidRPr="00F51837">
        <w:rPr>
          <w:rFonts w:ascii="Verdana" w:hAnsi="Verdana" w:cs="Tahoma"/>
          <w:color w:val="0000FF"/>
          <w:sz w:val="19"/>
          <w:szCs w:val="19"/>
        </w:rPr>
        <w:t>de la otra entidad</w:t>
      </w:r>
      <w:r w:rsidRPr="00F51837">
        <w:rPr>
          <w:rFonts w:ascii="Verdana" w:hAnsi="Verdana" w:cs="Tahoma"/>
          <w:sz w:val="19"/>
          <w:szCs w:val="19"/>
        </w:rPr>
        <w:t>) y domicilio social …..……………………………………….</w:t>
      </w:r>
    </w:p>
    <w:p w14:paraId="27399225" w14:textId="77777777" w:rsidR="00AC6FCC" w:rsidRPr="00F51837" w:rsidRDefault="00AC6FCC" w:rsidP="00AC6FCC">
      <w:pPr>
        <w:ind w:right="-427"/>
        <w:jc w:val="center"/>
        <w:rPr>
          <w:rFonts w:ascii="Verdana" w:hAnsi="Verdana"/>
          <w:b/>
          <w:sz w:val="19"/>
          <w:szCs w:val="19"/>
        </w:rPr>
      </w:pPr>
      <w:bookmarkStart w:id="848" w:name="_Toc505598256"/>
      <w:bookmarkStart w:id="849" w:name="_Toc505598333"/>
      <w:bookmarkStart w:id="850" w:name="_Toc505598426"/>
      <w:bookmarkStart w:id="851" w:name="_Toc507512605"/>
      <w:bookmarkStart w:id="852" w:name="_Toc507512906"/>
      <w:r w:rsidRPr="00F51837">
        <w:rPr>
          <w:rFonts w:ascii="Verdana" w:hAnsi="Verdana"/>
          <w:b/>
          <w:sz w:val="19"/>
          <w:szCs w:val="19"/>
        </w:rPr>
        <w:t>DECLARAN:</w:t>
      </w:r>
      <w:bookmarkEnd w:id="848"/>
      <w:bookmarkEnd w:id="849"/>
      <w:bookmarkEnd w:id="850"/>
      <w:bookmarkEnd w:id="851"/>
      <w:bookmarkEnd w:id="852"/>
    </w:p>
    <w:p w14:paraId="66A84F95" w14:textId="52D1B8BB" w:rsidR="00AC6FCC" w:rsidRPr="00F51837" w:rsidRDefault="00AC6FCC" w:rsidP="00FE14A3">
      <w:pPr>
        <w:numPr>
          <w:ilvl w:val="0"/>
          <w:numId w:val="84"/>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referenciado con el número de expediente (</w:t>
      </w:r>
      <w:r w:rsidRPr="00F51837">
        <w:rPr>
          <w:rFonts w:ascii="Verdana" w:hAnsi="Verdana" w:cs="Tahoma"/>
          <w:iCs/>
          <w:color w:val="0000FF"/>
          <w:sz w:val="19"/>
          <w:szCs w:val="19"/>
        </w:rPr>
        <w:t>indicar número de expediente</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w:t>
      </w:r>
    </w:p>
    <w:p w14:paraId="62020588" w14:textId="06F0CFC6" w:rsidR="00AC6FCC" w:rsidRPr="00F51837" w:rsidRDefault="00AC6FCC" w:rsidP="00FE14A3">
      <w:pPr>
        <w:numPr>
          <w:ilvl w:val="0"/>
          <w:numId w:val="84"/>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no está incursa en prohibición de contratar con el sector público.</w:t>
      </w:r>
    </w:p>
    <w:p w14:paraId="029B1CA9" w14:textId="59CE5846" w:rsidR="00AC6FCC" w:rsidRPr="00F51837"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es/son la/los siguiente/s:</w:t>
      </w:r>
    </w:p>
    <w:p w14:paraId="13A7223D" w14:textId="77777777" w:rsidR="00AC6FCC" w:rsidRPr="00F51837"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durante toda la vigencia del contrato.</w:t>
      </w:r>
    </w:p>
    <w:p w14:paraId="61415D3D" w14:textId="080E3F8D" w:rsidR="00AC6FCC" w:rsidRPr="00F51837"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3"/>
      </w:r>
      <w:r w:rsidRPr="00F51837">
        <w:rPr>
          <w:rFonts w:ascii="Verdana" w:hAnsi="Verdana" w:cs="Tahoma"/>
          <w:iCs/>
          <w:sz w:val="19"/>
          <w:szCs w:val="19"/>
        </w:rPr>
        <w:t>.</w:t>
      </w:r>
    </w:p>
    <w:p w14:paraId="36E9FA79" w14:textId="77777777" w:rsidR="00AC6FCC" w:rsidRPr="00F51837"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w:t>
      </w:r>
      <w:proofErr w:type="gramStart"/>
      <w:r w:rsidRPr="00F51837">
        <w:rPr>
          <w:rFonts w:ascii="Verdana" w:hAnsi="Verdana" w:cs="Tahoma"/>
          <w:iCs/>
          <w:sz w:val="19"/>
          <w:szCs w:val="19"/>
        </w:rPr>
        <w:t>…….</w:t>
      </w:r>
      <w:proofErr w:type="gramEnd"/>
      <w:r w:rsidRPr="00F51837">
        <w:rPr>
          <w:rFonts w:ascii="Verdana" w:hAnsi="Verdana" w:cs="Tahoma"/>
          <w:iCs/>
          <w:sz w:val="19"/>
          <w:szCs w:val="19"/>
        </w:rPr>
        <w:t xml:space="preserve">.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53" w:name="_Toc505598257"/>
      <w:bookmarkStart w:id="854" w:name="_Toc505598334"/>
      <w:bookmarkStart w:id="855" w:name="_Toc505598427"/>
      <w:bookmarkStart w:id="856" w:name="_Toc507512606"/>
      <w:bookmarkStart w:id="857" w:name="_Toc507512907"/>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bookmarkEnd w:id="853"/>
      <w:bookmarkEnd w:id="854"/>
      <w:bookmarkEnd w:id="855"/>
      <w:bookmarkEnd w:id="856"/>
      <w:bookmarkEnd w:id="857"/>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58" w:name="AnexoV2"/>
      <w:bookmarkStart w:id="859"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Ttulo3"/>
        <w:ind w:left="1701" w:hanging="1701"/>
        <w:rPr>
          <w:rFonts w:eastAsia="Arial Unicode MS"/>
        </w:rPr>
      </w:pPr>
      <w:bookmarkStart w:id="860" w:name="_Toc38387847"/>
      <w:bookmarkStart w:id="861" w:name="_Toc39127514"/>
      <w:bookmarkStart w:id="862" w:name="_Toc40872938"/>
      <w:bookmarkStart w:id="863" w:name="_Toc41549446"/>
      <w:bookmarkStart w:id="864" w:name="_Toc48120857"/>
      <w:bookmarkStart w:id="865" w:name="_Toc153533419"/>
      <w:r w:rsidRPr="00F51837">
        <w:rPr>
          <w:lang w:val="es-ES_tradnl"/>
        </w:rPr>
        <w:lastRenderedPageBreak/>
        <w:t>ANEXO V.</w:t>
      </w:r>
      <w:r w:rsidR="00AC6FCC" w:rsidRPr="00F51837">
        <w:rPr>
          <w:lang w:val="es-ES_tradnl"/>
        </w:rPr>
        <w:t>2.</w:t>
      </w:r>
      <w:bookmarkEnd w:id="858"/>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59"/>
      <w:bookmarkEnd w:id="860"/>
      <w:bookmarkEnd w:id="861"/>
      <w:bookmarkEnd w:id="862"/>
      <w:bookmarkEnd w:id="863"/>
      <w:bookmarkEnd w:id="864"/>
      <w:bookmarkEnd w:id="865"/>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77777777"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4"/>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proofErr w:type="gramStart"/>
      <w:r w:rsidR="00680B8C" w:rsidRPr="00F51837">
        <w:rPr>
          <w:rFonts w:ascii="Verdana" w:hAnsi="Verdana" w:cs="Tahoma"/>
          <w:sz w:val="19"/>
          <w:szCs w:val="19"/>
        </w:rPr>
        <w:t>…(</w:t>
      </w:r>
      <w:proofErr w:type="gramEnd"/>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w:t>
      </w:r>
      <w:proofErr w:type="spellStart"/>
      <w:r w:rsidR="00680B8C" w:rsidRPr="00F51837">
        <w:rPr>
          <w:rFonts w:ascii="Verdana" w:hAnsi="Verdana" w:cs="Tahoma"/>
          <w:sz w:val="19"/>
          <w:szCs w:val="19"/>
        </w:rPr>
        <w:t>nº</w:t>
      </w:r>
      <w:proofErr w:type="spellEnd"/>
      <w:r w:rsidR="00680B8C" w:rsidRPr="00F51837">
        <w:rPr>
          <w:rFonts w:ascii="Verdana" w:hAnsi="Verdana" w:cs="Tahoma"/>
          <w:sz w:val="19"/>
          <w:szCs w:val="19"/>
        </w:rPr>
        <w:t xml:space="preserve"> ……………………</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66" w:name="_Toc507512607"/>
      <w:bookmarkStart w:id="867"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66"/>
      <w:bookmarkEnd w:id="867"/>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68" w:name="_Toc507512608"/>
      <w:bookmarkStart w:id="869" w:name="_Toc507512909"/>
      <w:r w:rsidRPr="00F51837">
        <w:rPr>
          <w:rFonts w:ascii="Verdana" w:hAnsi="Verdana" w:cs="Tahoma"/>
          <w:sz w:val="19"/>
          <w:szCs w:val="19"/>
        </w:rPr>
        <w:t>En............................., a..... de....................de 20....</w:t>
      </w:r>
      <w:bookmarkEnd w:id="868"/>
      <w:bookmarkEnd w:id="869"/>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Ttulo3"/>
        <w:ind w:left="1701" w:hanging="1701"/>
        <w:rPr>
          <w:i/>
          <w:color w:val="000000"/>
        </w:rPr>
      </w:pPr>
      <w:r w:rsidRPr="00F51837">
        <w:rPr>
          <w:rFonts w:eastAsia="Arial Unicode MS" w:cs="Tahoma"/>
          <w:sz w:val="20"/>
          <w:szCs w:val="20"/>
        </w:rPr>
        <w:br w:type="page"/>
      </w:r>
      <w:bookmarkStart w:id="870" w:name="AnexoV3"/>
      <w:bookmarkStart w:id="871" w:name="_Toc33530877"/>
      <w:bookmarkStart w:id="872" w:name="_Toc38387848"/>
      <w:bookmarkStart w:id="873" w:name="_Toc39127515"/>
      <w:bookmarkStart w:id="874" w:name="_Toc40872939"/>
      <w:bookmarkStart w:id="875" w:name="_Toc41549447"/>
      <w:bookmarkStart w:id="876" w:name="_Toc48120858"/>
      <w:bookmarkStart w:id="877" w:name="_Toc153533420"/>
      <w:r w:rsidR="00F54473" w:rsidRPr="00F51837">
        <w:rPr>
          <w:lang w:val="es-ES_tradnl"/>
        </w:rPr>
        <w:lastRenderedPageBreak/>
        <w:t>ANEXO V.</w:t>
      </w:r>
      <w:r w:rsidRPr="00F51837">
        <w:rPr>
          <w:lang w:val="es-ES_tradnl"/>
        </w:rPr>
        <w:t>3.-</w:t>
      </w:r>
      <w:r w:rsidRPr="00F51837">
        <w:rPr>
          <w:lang w:val="es-ES_tradnl"/>
        </w:rPr>
        <w:tab/>
      </w:r>
      <w:bookmarkEnd w:id="870"/>
      <w:r w:rsidRPr="00F51837">
        <w:rPr>
          <w:lang w:val="es-ES_tradnl"/>
        </w:rPr>
        <w:t>MODELO DE AVAL BANCARIO</w:t>
      </w:r>
      <w:bookmarkEnd w:id="871"/>
      <w:bookmarkEnd w:id="872"/>
      <w:bookmarkEnd w:id="873"/>
      <w:bookmarkEnd w:id="874"/>
      <w:bookmarkEnd w:id="875"/>
      <w:bookmarkEnd w:id="876"/>
      <w:bookmarkEnd w:id="877"/>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lastRenderedPageBreak/>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 xml:space="preserve">nombre y apellidos o razón social del avalado </w:t>
      </w:r>
      <w:proofErr w:type="spellStart"/>
      <w:r w:rsidRPr="00F51837">
        <w:rPr>
          <w:rFonts w:ascii="Verdana" w:hAnsi="Verdana"/>
          <w:color w:val="0000FF"/>
          <w:sz w:val="19"/>
          <w:szCs w:val="19"/>
        </w:rPr>
        <w:t>nº</w:t>
      </w:r>
      <w:proofErr w:type="spellEnd"/>
      <w:r w:rsidRPr="00F51837">
        <w:rPr>
          <w:rFonts w:ascii="Verdana" w:hAnsi="Verdana"/>
          <w:color w:val="0000FF"/>
          <w:sz w:val="19"/>
          <w:szCs w:val="19"/>
        </w:rPr>
        <w:t xml:space="preserve">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 xml:space="preserve">nombre y apellidos o razón social del avalado </w:t>
      </w:r>
      <w:proofErr w:type="spellStart"/>
      <w:r w:rsidRPr="00F51837">
        <w:rPr>
          <w:rFonts w:ascii="Verdana" w:hAnsi="Verdana"/>
          <w:color w:val="0000FF"/>
          <w:sz w:val="19"/>
          <w:szCs w:val="19"/>
        </w:rPr>
        <w:t>nº</w:t>
      </w:r>
      <w:proofErr w:type="spellEnd"/>
      <w:r w:rsidRPr="00F51837">
        <w:rPr>
          <w:rFonts w:ascii="Verdana" w:hAnsi="Verdana"/>
          <w:color w:val="0000FF"/>
          <w:sz w:val="19"/>
          <w:szCs w:val="19"/>
        </w:rPr>
        <w:t xml:space="preserve">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78" w:name="AnexoV4"/>
    </w:p>
    <w:p w14:paraId="3B417295" w14:textId="77777777" w:rsidR="00AC6FCC" w:rsidRPr="00F51837" w:rsidRDefault="00F54473" w:rsidP="0094604D">
      <w:pPr>
        <w:pStyle w:val="Ttulo3"/>
        <w:ind w:left="1701" w:hanging="1701"/>
      </w:pPr>
      <w:bookmarkStart w:id="879" w:name="_Toc33530878"/>
      <w:bookmarkStart w:id="880" w:name="_Toc38387849"/>
      <w:bookmarkStart w:id="881" w:name="_Toc39127516"/>
      <w:bookmarkStart w:id="882" w:name="_Toc40872940"/>
      <w:bookmarkStart w:id="883" w:name="_Toc41549448"/>
      <w:bookmarkStart w:id="884" w:name="_Toc48120859"/>
      <w:bookmarkStart w:id="885" w:name="_Toc153533421"/>
      <w:bookmarkEnd w:id="878"/>
      <w:r w:rsidRPr="00F51837">
        <w:rPr>
          <w:lang w:val="es-ES_tradnl"/>
        </w:rPr>
        <w:lastRenderedPageBreak/>
        <w:t>ANEXO V.</w:t>
      </w:r>
      <w:r w:rsidR="00AC6FCC" w:rsidRPr="00F51837">
        <w:rPr>
          <w:lang w:val="es-ES_tradnl"/>
        </w:rPr>
        <w:t>4.-</w:t>
      </w:r>
      <w:r w:rsidR="00AC6FCC" w:rsidRPr="00F51837">
        <w:rPr>
          <w:rFonts w:eastAsia="Arial Unicode MS"/>
        </w:rPr>
        <w:tab/>
      </w:r>
      <w:r w:rsidR="00AC6FCC" w:rsidRPr="00F51837">
        <w:t>MODELO DE SEGURO DE CAUCIÓN</w:t>
      </w:r>
      <w:bookmarkEnd w:id="879"/>
      <w:bookmarkEnd w:id="880"/>
      <w:bookmarkEnd w:id="881"/>
      <w:bookmarkEnd w:id="882"/>
      <w:bookmarkEnd w:id="883"/>
      <w:bookmarkEnd w:id="884"/>
      <w:bookmarkEnd w:id="885"/>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proofErr w:type="gramStart"/>
      <w:r w:rsidRPr="00F51837">
        <w:rPr>
          <w:rFonts w:ascii="Verdana" w:hAnsi="Verdana"/>
          <w:sz w:val="19"/>
          <w:szCs w:val="19"/>
        </w:rPr>
        <w:t>…….</w:t>
      </w:r>
      <w:proofErr w:type="gramEnd"/>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w:t>
      </w:r>
      <w:proofErr w:type="gramStart"/>
      <w:r w:rsidRPr="00F51837">
        <w:rPr>
          <w:rFonts w:ascii="Verdana" w:hAnsi="Verdana"/>
          <w:sz w:val="19"/>
          <w:szCs w:val="19"/>
        </w:rPr>
        <w:t>prima,</w:t>
      </w:r>
      <w:proofErr w:type="gramEnd"/>
      <w:r w:rsidRPr="00F5183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En ……………</w:t>
      </w:r>
      <w:proofErr w:type="gramStart"/>
      <w:r w:rsidRPr="00F51837">
        <w:rPr>
          <w:rFonts w:ascii="Verdana" w:hAnsi="Verdana"/>
          <w:sz w:val="19"/>
          <w:szCs w:val="19"/>
        </w:rPr>
        <w:t>…….</w:t>
      </w:r>
      <w:proofErr w:type="gramEnd"/>
      <w:r w:rsidRPr="00F51837">
        <w:rPr>
          <w:rFonts w:ascii="Verdana" w:hAnsi="Verdana"/>
          <w:sz w:val="19"/>
          <w:szCs w:val="19"/>
        </w:rPr>
        <w:t xml:space="preserve">,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lastRenderedPageBreak/>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proofErr w:type="gramStart"/>
      <w:r w:rsidRPr="00F51837">
        <w:rPr>
          <w:rFonts w:ascii="Verdana" w:hAnsi="Verdana"/>
          <w:sz w:val="19"/>
          <w:szCs w:val="19"/>
        </w:rPr>
        <w:t>…….</w:t>
      </w:r>
      <w:proofErr w:type="gramEnd"/>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w:t>
      </w:r>
      <w:proofErr w:type="gramStart"/>
      <w:r w:rsidRPr="00F51837">
        <w:rPr>
          <w:rFonts w:ascii="Verdana" w:hAnsi="Verdana"/>
          <w:sz w:val="19"/>
          <w:szCs w:val="19"/>
        </w:rPr>
        <w:t>prima,</w:t>
      </w:r>
      <w:proofErr w:type="gramEnd"/>
      <w:r w:rsidRPr="00F51837">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En ……………</w:t>
      </w:r>
      <w:proofErr w:type="gramStart"/>
      <w:r w:rsidRPr="00F51837">
        <w:rPr>
          <w:rFonts w:ascii="Verdana" w:hAnsi="Verdana"/>
          <w:sz w:val="19"/>
          <w:szCs w:val="19"/>
        </w:rPr>
        <w:t>…….</w:t>
      </w:r>
      <w:proofErr w:type="gramEnd"/>
      <w:r w:rsidRPr="00F51837">
        <w:rPr>
          <w:rFonts w:ascii="Verdana" w:hAnsi="Verdana"/>
          <w:sz w:val="19"/>
          <w:szCs w:val="19"/>
        </w:rPr>
        <w:t xml:space="preserve">,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Ttulo3"/>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86" w:name="AnexoVI2"/>
    </w:p>
    <w:p w14:paraId="2EDCA511" w14:textId="77777777" w:rsidR="005018CA" w:rsidRPr="00F51837" w:rsidRDefault="005018CA" w:rsidP="005018CA">
      <w:pPr>
        <w:pStyle w:val="Ttulo3"/>
        <w:ind w:left="1701" w:hanging="1701"/>
        <w:rPr>
          <w:rFonts w:eastAsia="Arial Unicode MS"/>
        </w:rPr>
      </w:pPr>
      <w:bookmarkStart w:id="887" w:name="_Toc153533422"/>
      <w:bookmarkStart w:id="888" w:name="_Toc33530880"/>
      <w:bookmarkStart w:id="889" w:name="_Toc38387851"/>
      <w:bookmarkStart w:id="890" w:name="_Toc39127517"/>
      <w:bookmarkStart w:id="891" w:name="_Toc40872941"/>
      <w:bookmarkStart w:id="892" w:name="_Toc41549449"/>
      <w:bookmarkStart w:id="893" w:name="_Toc48120860"/>
      <w:bookmarkEnd w:id="886"/>
      <w:r w:rsidRPr="00F51837">
        <w:rPr>
          <w:lang w:val="es-ES_tradnl"/>
        </w:rPr>
        <w:lastRenderedPageBreak/>
        <w:t>ANEXO V.5.</w:t>
      </w:r>
      <w:r w:rsidRPr="00F51837">
        <w:rPr>
          <w:rFonts w:eastAsia="Arial Unicode MS"/>
        </w:rPr>
        <w:t>-</w:t>
      </w:r>
      <w:r w:rsidRPr="00F51837">
        <w:rPr>
          <w:rFonts w:eastAsia="Arial Unicode MS"/>
        </w:rPr>
        <w:tab/>
        <w:t>DECLARACIÓN RESPONSABLE SOBRE AUSENCIA DE CONFLICTO DE INTERESES (DACI)</w:t>
      </w:r>
      <w:bookmarkEnd w:id="887"/>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77777777"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Refdenotaalpie"/>
          <w:rFonts w:ascii="Verdana" w:hAnsi="Verdana" w:cs="Tahoma"/>
          <w:sz w:val="19"/>
          <w:szCs w:val="19"/>
        </w:rPr>
        <w:footnoteReference w:id="25"/>
      </w:r>
      <w:r w:rsidRPr="00F51837">
        <w:rPr>
          <w:rFonts w:ascii="Verdana" w:hAnsi="Verdana" w:cs="Tahoma"/>
          <w:sz w:val="19"/>
          <w:szCs w:val="19"/>
        </w:rPr>
        <w:t xml:space="preserve">D./Dña.…………………………………………………, en nombre propio o en representación de (operadora </w:t>
      </w:r>
      <w:proofErr w:type="gramStart"/>
      <w:r w:rsidRPr="00F51837">
        <w:rPr>
          <w:rFonts w:ascii="Verdana" w:hAnsi="Verdana" w:cs="Tahoma"/>
          <w:sz w:val="19"/>
          <w:szCs w:val="19"/>
        </w:rPr>
        <w:t>económica)…</w:t>
      </w:r>
      <w:proofErr w:type="gramEnd"/>
      <w:r w:rsidRPr="00F51837">
        <w:rPr>
          <w:rFonts w:ascii="Verdana" w:hAnsi="Verdana" w:cs="Tahoma"/>
          <w:sz w:val="19"/>
          <w:szCs w:val="19"/>
        </w:rPr>
        <w:t xml:space="preserve">………………………………………, con NIF………………………(de la operadora económica); en relación con el expediente </w:t>
      </w:r>
      <w:proofErr w:type="spellStart"/>
      <w:r w:rsidRPr="00F51837">
        <w:rPr>
          <w:rFonts w:ascii="Verdana" w:hAnsi="Verdana" w:cs="Tahoma"/>
          <w:sz w:val="19"/>
          <w:szCs w:val="19"/>
        </w:rPr>
        <w:t>nº</w:t>
      </w:r>
      <w:proofErr w:type="spellEnd"/>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Primero. Manifiesto estar informado, </w:t>
      </w:r>
      <w:proofErr w:type="gramStart"/>
      <w:r w:rsidRPr="00F51837">
        <w:rPr>
          <w:rFonts w:ascii="Verdana" w:hAnsi="Verdana"/>
          <w:b/>
          <w:sz w:val="19"/>
          <w:szCs w:val="19"/>
        </w:rPr>
        <w:t>en relación a</w:t>
      </w:r>
      <w:proofErr w:type="gramEnd"/>
      <w:r w:rsidRPr="00F51837">
        <w:rPr>
          <w:rFonts w:ascii="Verdana" w:hAnsi="Verdana"/>
          <w:b/>
          <w:sz w:val="19"/>
          <w:szCs w:val="19"/>
        </w:rPr>
        <w:t xml:space="preserve">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 xml:space="preserve">1. Que el artículo 61.3 «Conflicto de intereses», del Reglamento (UE, </w:t>
      </w:r>
      <w:proofErr w:type="spellStart"/>
      <w:r w:rsidRPr="00F51837">
        <w:rPr>
          <w:rFonts w:ascii="Verdana" w:hAnsi="Verdana"/>
          <w:sz w:val="19"/>
          <w:szCs w:val="19"/>
        </w:rPr>
        <w:t>Euratom</w:t>
      </w:r>
      <w:proofErr w:type="spellEnd"/>
      <w:r w:rsidRPr="00F5183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F51837">
        <w:rPr>
          <w:rFonts w:ascii="Verdana" w:hAnsi="Verdana"/>
          <w:sz w:val="19"/>
          <w:szCs w:val="19"/>
        </w:rPr>
        <w:t>pen-diente</w:t>
      </w:r>
      <w:proofErr w:type="gramEnd"/>
      <w:r w:rsidRPr="00F51837">
        <w:rPr>
          <w:rFonts w:ascii="Verdana" w:hAnsi="Verdana"/>
          <w:sz w:val="19"/>
          <w:szCs w:val="19"/>
        </w:rPr>
        <w:t xml:space="preserv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77777777"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 xml:space="preserve">En............................., </w:t>
      </w:r>
      <w:proofErr w:type="gramStart"/>
      <w:r w:rsidRPr="00F51837">
        <w:rPr>
          <w:rFonts w:ascii="Verdana" w:hAnsi="Verdana" w:cs="Tahoma"/>
          <w:sz w:val="19"/>
          <w:szCs w:val="19"/>
        </w:rPr>
        <w:t>a.....</w:t>
      </w:r>
      <w:proofErr w:type="gramEnd"/>
      <w:r w:rsidRPr="00F51837">
        <w:rPr>
          <w:rFonts w:ascii="Verdana" w:hAnsi="Verdana" w:cs="Tahoma"/>
          <w:sz w:val="19"/>
          <w:szCs w:val="19"/>
        </w:rPr>
        <w:t>.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7"/>
          <w:footnotePr>
            <w:numRestart w:val="eachPage"/>
          </w:footnotePr>
          <w:pgSz w:w="11906" w:h="16838"/>
          <w:pgMar w:top="567" w:right="1274" w:bottom="992" w:left="1134" w:header="284" w:footer="482" w:gutter="0"/>
          <w:cols w:space="720"/>
          <w:docGrid w:linePitch="326"/>
        </w:sectPr>
      </w:pPr>
    </w:p>
    <w:p w14:paraId="1D3BB0DF" w14:textId="78B8E6E3" w:rsidR="001075BF" w:rsidRPr="00F51837" w:rsidRDefault="0066466F" w:rsidP="001075BF">
      <w:pPr>
        <w:pStyle w:val="Ttulo3"/>
        <w:ind w:left="0" w:firstLine="0"/>
        <w:rPr>
          <w:b w:val="0"/>
          <w:sz w:val="16"/>
          <w:szCs w:val="16"/>
        </w:rPr>
      </w:pPr>
      <w:bookmarkStart w:id="894" w:name="_Toc153533423"/>
      <w:r w:rsidRPr="00F51837">
        <w:lastRenderedPageBreak/>
        <w:t xml:space="preserve">ANEXO </w:t>
      </w:r>
      <w:proofErr w:type="gramStart"/>
      <w:r w:rsidRPr="00F51837">
        <w:t>V</w:t>
      </w:r>
      <w:r w:rsidR="0077727F" w:rsidRPr="00F51837">
        <w:t>I</w:t>
      </w:r>
      <w:r w:rsidR="001075BF" w:rsidRPr="00F51837">
        <w:t>.-</w:t>
      </w:r>
      <w:proofErr w:type="gramEnd"/>
      <w:r w:rsidR="001075BF" w:rsidRPr="00F51837">
        <w:t xml:space="preserve"> </w:t>
      </w:r>
      <w:r w:rsidR="001075BF" w:rsidRPr="00F51837">
        <w:rPr>
          <w:rFonts w:cs="Verdana"/>
          <w:sz w:val="20"/>
          <w:szCs w:val="20"/>
        </w:rPr>
        <w:t>DECLARACIÓN DE UBICACIÓN DE SERVIDORES Y SERVICIOS ASOCIADOS</w:t>
      </w:r>
      <w:bookmarkEnd w:id="894"/>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w:t>
      </w:r>
      <w:proofErr w:type="gramStart"/>
      <w:r w:rsidRPr="00F51837">
        <w:rPr>
          <w:rFonts w:ascii="Verdana" w:hAnsi="Verdana" w:cs="Verdana"/>
          <w:sz w:val="20"/>
          <w:szCs w:val="20"/>
        </w:rPr>
        <w:t>D..…</w:t>
      </w:r>
      <w:proofErr w:type="gramEnd"/>
      <w:r w:rsidRPr="00F51837">
        <w:rPr>
          <w:rFonts w:ascii="Verdana" w:hAnsi="Verdana" w:cs="Verdana"/>
          <w:sz w:val="20"/>
          <w:szCs w:val="20"/>
        </w:rPr>
        <w:t>………………………………………………,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F51837">
        <w:rPr>
          <w:rFonts w:ascii="Verdana" w:hAnsi="Verdana" w:cs="Verdana"/>
          <w:sz w:val="20"/>
          <w:szCs w:val="20"/>
        </w:rPr>
        <w:t>nº</w:t>
      </w:r>
      <w:proofErr w:type="spellEnd"/>
      <w:r w:rsidRPr="00F51837">
        <w:rPr>
          <w:rFonts w:ascii="Verdana" w:hAnsi="Verdana" w:cs="Verdana"/>
          <w:sz w:val="20"/>
          <w:szCs w:val="20"/>
        </w:rPr>
        <w:t xml:space="preserve"> de expediente </w:t>
      </w:r>
      <w:r w:rsidRPr="00F51837">
        <w:rPr>
          <w:rFonts w:ascii="Verdana" w:eastAsia="Arial Unicode MS" w:hAnsi="Verdana" w:cs="Verdana"/>
          <w:color w:val="0070C0"/>
          <w:sz w:val="20"/>
          <w:szCs w:val="20"/>
        </w:rPr>
        <w:t>X/XX/XXX</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rsidP="001075BF">
      <w:pPr>
        <w:numPr>
          <w:ilvl w:val="0"/>
          <w:numId w:val="143"/>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rsidP="001075BF">
      <w:pPr>
        <w:numPr>
          <w:ilvl w:val="0"/>
          <w:numId w:val="143"/>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 xml:space="preserve">En............................., </w:t>
      </w:r>
      <w:proofErr w:type="gramStart"/>
      <w:r w:rsidRPr="00F51837">
        <w:rPr>
          <w:rFonts w:ascii="Verdana" w:hAnsi="Verdana" w:cs="Verdana"/>
          <w:sz w:val="20"/>
          <w:szCs w:val="20"/>
        </w:rPr>
        <w:t>a.....</w:t>
      </w:r>
      <w:proofErr w:type="gramEnd"/>
      <w:r w:rsidRPr="00F51837">
        <w:rPr>
          <w:rFonts w:ascii="Verdana" w:hAnsi="Verdana" w:cs="Verdana"/>
          <w:sz w:val="20"/>
          <w:szCs w:val="20"/>
        </w:rPr>
        <w:t>.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rsidP="001075BF">
      <w:pPr>
        <w:numPr>
          <w:ilvl w:val="0"/>
          <w:numId w:val="145"/>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rsidP="001075BF">
      <w:pPr>
        <w:numPr>
          <w:ilvl w:val="0"/>
          <w:numId w:val="145"/>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rsidP="001075BF">
      <w:pPr>
        <w:numPr>
          <w:ilvl w:val="0"/>
          <w:numId w:val="145"/>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rsidP="001075BF">
      <w:pPr>
        <w:numPr>
          <w:ilvl w:val="0"/>
          <w:numId w:val="145"/>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rsidP="001075BF">
      <w:pPr>
        <w:numPr>
          <w:ilvl w:val="0"/>
          <w:numId w:val="145"/>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Ttulo3"/>
        <w:ind w:left="1701" w:hanging="1701"/>
      </w:pPr>
      <w:bookmarkStart w:id="895" w:name="_Toc153533424"/>
      <w:r w:rsidRPr="00F51837">
        <w:rPr>
          <w:lang w:val="es-ES_tradnl"/>
        </w:rPr>
        <w:lastRenderedPageBreak/>
        <w:t xml:space="preserve">ANEXO </w:t>
      </w:r>
      <w:proofErr w:type="gramStart"/>
      <w:r w:rsidRPr="00F51837">
        <w:rPr>
          <w:lang w:val="es-ES_tradnl"/>
        </w:rPr>
        <w:t>VI.</w:t>
      </w:r>
      <w:r w:rsidR="0077727F" w:rsidRPr="00F51837">
        <w:rPr>
          <w:lang w:val="es-ES_tradnl"/>
        </w:rPr>
        <w:t>BIS.</w:t>
      </w:r>
      <w:r w:rsidR="00AC6FCC" w:rsidRPr="00F51837">
        <w:rPr>
          <w:lang w:val="es-ES_tradnl"/>
        </w:rPr>
        <w:t>-</w:t>
      </w:r>
      <w:proofErr w:type="gramEnd"/>
      <w:r w:rsidR="00AC6FCC" w:rsidRPr="00F51837">
        <w:rPr>
          <w:lang w:val="es-ES_tradnl"/>
        </w:rPr>
        <w:tab/>
      </w:r>
      <w:r w:rsidR="00AC6FCC" w:rsidRPr="00F51837">
        <w:t>COMUNICACIÓN DE SUBCONTRATACIÓN</w:t>
      </w:r>
      <w:bookmarkEnd w:id="888"/>
      <w:bookmarkEnd w:id="889"/>
      <w:bookmarkEnd w:id="890"/>
      <w:bookmarkEnd w:id="891"/>
      <w:bookmarkEnd w:id="892"/>
      <w:bookmarkEnd w:id="893"/>
      <w:bookmarkEnd w:id="895"/>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896" w:name="_Toc505598260"/>
      <w:bookmarkStart w:id="897" w:name="_Toc505598337"/>
      <w:bookmarkStart w:id="898" w:name="_Toc505598430"/>
      <w:bookmarkStart w:id="899" w:name="_Toc507512611"/>
      <w:bookmarkStart w:id="900" w:name="_Toc507512912"/>
      <w:r w:rsidRPr="00F51837">
        <w:rPr>
          <w:rFonts w:ascii="Verdana" w:hAnsi="Verdana"/>
          <w:b/>
          <w:sz w:val="19"/>
          <w:szCs w:val="19"/>
        </w:rPr>
        <w:t>DECLARA:</w:t>
      </w:r>
      <w:bookmarkEnd w:id="896"/>
      <w:bookmarkEnd w:id="897"/>
      <w:bookmarkEnd w:id="898"/>
      <w:bookmarkEnd w:id="899"/>
      <w:bookmarkEnd w:id="900"/>
    </w:p>
    <w:p w14:paraId="33D0121C" w14:textId="77777777" w:rsidR="00AC6FCC" w:rsidRPr="00F51837" w:rsidRDefault="00AC6FCC" w:rsidP="00AC6FCC">
      <w:pPr>
        <w:ind w:right="-427"/>
        <w:jc w:val="center"/>
        <w:rPr>
          <w:rFonts w:ascii="Verdana" w:hAnsi="Verdana"/>
          <w:b/>
          <w:sz w:val="19"/>
          <w:szCs w:val="19"/>
        </w:rPr>
      </w:pPr>
    </w:p>
    <w:p w14:paraId="50538F57"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w:t>
      </w:r>
      <w:proofErr w:type="spellStart"/>
      <w:r w:rsidRPr="00F51837">
        <w:rPr>
          <w:rFonts w:ascii="Verdana" w:hAnsi="Verdana" w:cs="Tahoma"/>
          <w:sz w:val="19"/>
          <w:szCs w:val="19"/>
        </w:rPr>
        <w:t>nº</w:t>
      </w:r>
      <w:proofErr w:type="spellEnd"/>
      <w:r w:rsidRPr="00F51837">
        <w:rPr>
          <w:rFonts w:ascii="Verdana" w:hAnsi="Verdana" w:cs="Tahoma"/>
          <w:sz w:val="19"/>
          <w:szCs w:val="19"/>
        </w:rPr>
        <w:t xml:space="preserve"> de expediente …………………</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rsidP="00FE14A3">
      <w:pPr>
        <w:numPr>
          <w:ilvl w:val="0"/>
          <w:numId w:val="82"/>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rsidP="00FE14A3">
      <w:pPr>
        <w:numPr>
          <w:ilvl w:val="0"/>
          <w:numId w:val="81"/>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rsidP="00FE14A3">
      <w:pPr>
        <w:numPr>
          <w:ilvl w:val="0"/>
          <w:numId w:val="81"/>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rsidP="00FE14A3">
      <w:pPr>
        <w:numPr>
          <w:ilvl w:val="0"/>
          <w:numId w:val="81"/>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rsidP="00FE14A3">
      <w:pPr>
        <w:numPr>
          <w:ilvl w:val="0"/>
          <w:numId w:val="81"/>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rsidP="00FE14A3">
      <w:pPr>
        <w:numPr>
          <w:ilvl w:val="0"/>
          <w:numId w:val="82"/>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rsidP="00FE14A3">
      <w:pPr>
        <w:numPr>
          <w:ilvl w:val="0"/>
          <w:numId w:val="82"/>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901" w:name="_Toc505598261"/>
      <w:bookmarkStart w:id="902" w:name="_Toc505598338"/>
      <w:bookmarkStart w:id="903" w:name="_Toc505598431"/>
      <w:bookmarkStart w:id="904" w:name="_Toc507512612"/>
      <w:bookmarkStart w:id="905" w:name="_Toc507512913"/>
      <w:r w:rsidRPr="00F51837">
        <w:rPr>
          <w:rFonts w:ascii="Verdana" w:hAnsi="Verdana" w:cs="Tahoma"/>
          <w:sz w:val="19"/>
          <w:szCs w:val="19"/>
        </w:rPr>
        <w:t>En............................., a..... de....................de 20....</w:t>
      </w:r>
      <w:bookmarkEnd w:id="901"/>
      <w:bookmarkEnd w:id="902"/>
      <w:bookmarkEnd w:id="903"/>
      <w:bookmarkEnd w:id="904"/>
      <w:bookmarkEnd w:id="905"/>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Ttulo3"/>
        <w:ind w:left="1701" w:right="-427" w:hanging="1701"/>
      </w:pPr>
      <w:bookmarkStart w:id="906" w:name="_Toc33530882"/>
      <w:bookmarkStart w:id="907" w:name="_Toc38361758"/>
      <w:bookmarkStart w:id="908" w:name="_Toc48120861"/>
      <w:bookmarkStart w:id="909" w:name="_Toc153533425"/>
      <w:r w:rsidRPr="00F51837">
        <w:lastRenderedPageBreak/>
        <w:t>ANEXO VII.</w:t>
      </w:r>
      <w:r w:rsidR="00052F33" w:rsidRPr="00F51837">
        <w:t>1.-</w:t>
      </w:r>
      <w:r w:rsidR="00052F33" w:rsidRPr="00F51837">
        <w:tab/>
        <w:t>INFORMACIÓN ADICIONAL SOBRE PROTECCIÓN DE DATOS PERSONALES</w:t>
      </w:r>
      <w:bookmarkEnd w:id="906"/>
      <w:bookmarkEnd w:id="907"/>
      <w:bookmarkEnd w:id="908"/>
      <w:bookmarkEnd w:id="909"/>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rsidP="00FE14A3">
      <w:pPr>
        <w:numPr>
          <w:ilvl w:val="0"/>
          <w:numId w:val="136"/>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w:t>
      </w:r>
      <w:proofErr w:type="gramStart"/>
      <w:r w:rsidRPr="00F51837">
        <w:rPr>
          <w:rFonts w:ascii="Verdana" w:hAnsi="Verdana" w:cs="Arial"/>
          <w:sz w:val="19"/>
          <w:szCs w:val="19"/>
          <w:lang w:val="es-ES_tradnl" w:eastAsia="en-US"/>
        </w:rPr>
        <w:t>Delegada</w:t>
      </w:r>
      <w:proofErr w:type="gramEnd"/>
      <w:r w:rsidRPr="00F51837">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28"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F51837">
        <w:rPr>
          <w:rFonts w:ascii="Verdana" w:hAnsi="Verdana" w:cs="Arial"/>
          <w:sz w:val="19"/>
          <w:szCs w:val="19"/>
          <w:lang w:val="es-ES_tradnl" w:eastAsia="en-US"/>
        </w:rPr>
        <w:t>los mismos</w:t>
      </w:r>
      <w:proofErr w:type="gramEnd"/>
      <w:r w:rsidRPr="00F51837">
        <w:rPr>
          <w:rFonts w:ascii="Verdana" w:hAnsi="Verdana" w:cs="Arial"/>
          <w:sz w:val="19"/>
          <w:szCs w:val="19"/>
          <w:lang w:val="es-ES_tradnl" w:eastAsia="en-US"/>
        </w:rPr>
        <w:t>;</w:t>
      </w:r>
    </w:p>
    <w:p w14:paraId="5A9FC9F1" w14:textId="77777777" w:rsidR="00052F33" w:rsidRPr="00F51837"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F51837"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rsidP="00FE14A3">
      <w:pPr>
        <w:numPr>
          <w:ilvl w:val="0"/>
          <w:numId w:val="133"/>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rsidP="00FE14A3">
      <w:pPr>
        <w:numPr>
          <w:ilvl w:val="0"/>
          <w:numId w:val="136"/>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rsidP="00FE14A3">
      <w:pPr>
        <w:numPr>
          <w:ilvl w:val="0"/>
          <w:numId w:val="135"/>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29"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Style w:val="Hipervnculo"/>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rsidP="00FE14A3">
      <w:pPr>
        <w:numPr>
          <w:ilvl w:val="0"/>
          <w:numId w:val="135"/>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0">
        <w:r w:rsidR="00DC7EF9" w:rsidRPr="00F51837">
          <w:rPr>
            <w:rStyle w:val="Hipervnculo"/>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rsidP="00FE14A3">
      <w:pPr>
        <w:numPr>
          <w:ilvl w:val="0"/>
          <w:numId w:val="135"/>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1" w:history="1">
        <w:r w:rsidRPr="00F51837">
          <w:rPr>
            <w:rStyle w:val="Hipervnculo"/>
            <w:rFonts w:ascii="Verdana" w:hAnsi="Verdana" w:cs="Arial"/>
            <w:color w:val="4472C4" w:themeColor="accent5"/>
            <w:sz w:val="19"/>
            <w:szCs w:val="19"/>
            <w:lang w:val="es-ES_tradnl" w:eastAsia="en-US"/>
          </w:rPr>
          <w:t>https://www.boe.es/eli/es/lo/2018/12/05/3/con</w:t>
        </w:r>
      </w:hyperlink>
      <w:r w:rsidRPr="00F51837">
        <w:rPr>
          <w:rStyle w:val="Hipervnculo"/>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 xml:space="preserve">pueden dirigirse a la </w:t>
      </w:r>
      <w:proofErr w:type="gramStart"/>
      <w:r w:rsidRPr="00F51837">
        <w:rPr>
          <w:rFonts w:ascii="Verdana" w:hAnsi="Verdana" w:cs="Arial"/>
          <w:sz w:val="19"/>
          <w:szCs w:val="19"/>
          <w:lang w:val="es-ES_tradnl" w:eastAsia="en-US"/>
        </w:rPr>
        <w:t>Delegada</w:t>
      </w:r>
      <w:proofErr w:type="gramEnd"/>
      <w:r w:rsidRPr="00F51837">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Ttulo3"/>
        <w:ind w:left="1701" w:hanging="1701"/>
      </w:pPr>
      <w:bookmarkStart w:id="910" w:name="_Toc33530883"/>
      <w:bookmarkStart w:id="911" w:name="_Toc38387854"/>
      <w:bookmarkStart w:id="912" w:name="_Toc44410492"/>
      <w:bookmarkStart w:id="913" w:name="_Toc48120862"/>
      <w:bookmarkStart w:id="914" w:name="_Toc153533426"/>
      <w:r w:rsidRPr="00F51837">
        <w:lastRenderedPageBreak/>
        <w:t>ANEXO VII.2.-</w:t>
      </w:r>
      <w:r w:rsidRPr="00F51837">
        <w:tab/>
        <w:t>ENCARGO DE TRATAMIENTO DE DATOS PERSONALES</w:t>
      </w:r>
      <w:bookmarkEnd w:id="910"/>
      <w:bookmarkEnd w:id="911"/>
      <w:bookmarkEnd w:id="912"/>
      <w:bookmarkEnd w:id="913"/>
      <w:bookmarkEnd w:id="914"/>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Refdenotaalpie"/>
                <w:rFonts w:ascii="Verdana" w:hAnsi="Verdana"/>
                <w:b/>
                <w:sz w:val="19"/>
                <w:szCs w:val="19"/>
              </w:rPr>
              <w:footnoteReference w:id="26"/>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rsidP="00FE14A3">
            <w:pPr>
              <w:pStyle w:val="Prrafodelista"/>
              <w:numPr>
                <w:ilvl w:val="0"/>
                <w:numId w:val="139"/>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rsidP="00FE14A3">
            <w:pPr>
              <w:pStyle w:val="Prrafodelista"/>
              <w:numPr>
                <w:ilvl w:val="0"/>
                <w:numId w:val="139"/>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rsidP="00FE14A3">
            <w:pPr>
              <w:pStyle w:val="Prrafodelista"/>
              <w:numPr>
                <w:ilvl w:val="0"/>
                <w:numId w:val="139"/>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rsidP="00FE14A3">
            <w:pPr>
              <w:pStyle w:val="Prrafodelista"/>
              <w:numPr>
                <w:ilvl w:val="0"/>
                <w:numId w:val="139"/>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rsidP="00FE14A3">
            <w:pPr>
              <w:pStyle w:val="Prrafodelista"/>
              <w:numPr>
                <w:ilvl w:val="0"/>
                <w:numId w:val="139"/>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lastRenderedPageBreak/>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9E25C8">
        <w:rPr>
          <w:rFonts w:ascii="Arial" w:hAnsi="Arial" w:cs="Arial"/>
          <w:sz w:val="19"/>
          <w:szCs w:val="19"/>
        </w:rPr>
      </w:r>
      <w:r w:rsidR="009E25C8">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rsidP="00FE14A3">
      <w:pPr>
        <w:numPr>
          <w:ilvl w:val="0"/>
          <w:numId w:val="137"/>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 xml:space="preserve">No </w:t>
      </w:r>
      <w:proofErr w:type="gramStart"/>
      <w:r w:rsidRPr="00F51837">
        <w:rPr>
          <w:rFonts w:ascii="Verdana" w:hAnsi="Verdana"/>
          <w:sz w:val="19"/>
          <w:szCs w:val="19"/>
        </w:rPr>
        <w:t>obstante</w:t>
      </w:r>
      <w:proofErr w:type="gramEnd"/>
      <w:r w:rsidRPr="00F51837">
        <w:rPr>
          <w:rFonts w:ascii="Verdana" w:hAnsi="Verdana"/>
          <w:sz w:val="19"/>
          <w:szCs w:val="19"/>
        </w:rPr>
        <w:t xml:space="preserv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rsidP="00FE14A3">
      <w:pPr>
        <w:numPr>
          <w:ilvl w:val="0"/>
          <w:numId w:val="137"/>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rsidP="00FE14A3">
      <w:pPr>
        <w:numPr>
          <w:ilvl w:val="0"/>
          <w:numId w:val="137"/>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Prrafodelista"/>
        <w:ind w:right="-427"/>
        <w:rPr>
          <w:rFonts w:ascii="Verdana" w:hAnsi="Verdana"/>
          <w:sz w:val="19"/>
          <w:szCs w:val="19"/>
        </w:rPr>
      </w:pPr>
    </w:p>
    <w:p w14:paraId="5B1C4145" w14:textId="77777777" w:rsidR="00C71A05" w:rsidRPr="00584B13"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 xml:space="preserve">5.- Medidas de </w:t>
      </w:r>
      <w:r w:rsidRPr="00584B13">
        <w:rPr>
          <w:rFonts w:ascii="Verdana" w:hAnsi="Verdana"/>
          <w:b/>
          <w:sz w:val="19"/>
          <w:szCs w:val="19"/>
        </w:rPr>
        <w:t>seguridad</w:t>
      </w:r>
    </w:p>
    <w:p w14:paraId="6600D638" w14:textId="77777777" w:rsidR="00C71A05" w:rsidRPr="00584B13" w:rsidRDefault="00C71A05" w:rsidP="00C71A05">
      <w:pPr>
        <w:shd w:val="clear" w:color="auto" w:fill="FFFFFF"/>
        <w:ind w:right="-427"/>
        <w:jc w:val="both"/>
        <w:rPr>
          <w:rFonts w:ascii="Verdana" w:hAnsi="Verdana"/>
          <w:b/>
          <w:sz w:val="19"/>
          <w:szCs w:val="19"/>
        </w:rPr>
      </w:pPr>
    </w:p>
    <w:p w14:paraId="49272099" w14:textId="1D17474D" w:rsidR="00C71A05" w:rsidRPr="00584B13" w:rsidRDefault="00906B08" w:rsidP="00C71A05">
      <w:pPr>
        <w:shd w:val="clear" w:color="auto" w:fill="FFFFFF"/>
        <w:ind w:right="-427"/>
        <w:jc w:val="both"/>
        <w:rPr>
          <w:rFonts w:ascii="Verdana" w:hAnsi="Verdana"/>
          <w:sz w:val="19"/>
          <w:szCs w:val="19"/>
        </w:rPr>
      </w:pPr>
      <w:r w:rsidRPr="00584B1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84B13">
        <w:rPr>
          <w:rFonts w:ascii="Verdana" w:hAnsi="Verdana"/>
          <w:i/>
          <w:sz w:val="19"/>
          <w:szCs w:val="19"/>
        </w:rPr>
        <w:t>(elegir opción; por defecto, medio)</w:t>
      </w:r>
      <w:r w:rsidRPr="00584B13">
        <w:rPr>
          <w:rFonts w:ascii="Verdana" w:hAnsi="Verdana"/>
          <w:sz w:val="19"/>
          <w:szCs w:val="19"/>
        </w:rPr>
        <w:t>:</w:t>
      </w:r>
    </w:p>
    <w:p w14:paraId="7D1A69E4" w14:textId="77777777" w:rsidR="00C71A05" w:rsidRPr="00584B13"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584B13">
        <w:rPr>
          <w:rFonts w:ascii="Verdana" w:hAnsi="Verdana" w:cs="Arial"/>
          <w:sz w:val="19"/>
          <w:szCs w:val="19"/>
        </w:rPr>
        <w:fldChar w:fldCharType="begin">
          <w:ffData>
            <w:name w:val=""/>
            <w:enabled/>
            <w:calcOnExit w:val="0"/>
            <w:checkBox>
              <w:sizeAuto/>
              <w:default w:val="0"/>
            </w:checkBox>
          </w:ffData>
        </w:fldChar>
      </w:r>
      <w:r w:rsidRPr="00584B13">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584B13">
        <w:rPr>
          <w:rFonts w:ascii="Verdana" w:hAnsi="Verdana" w:cs="Arial"/>
          <w:sz w:val="19"/>
          <w:szCs w:val="19"/>
        </w:rPr>
        <w:fldChar w:fldCharType="end"/>
      </w:r>
      <w:r w:rsidRPr="00584B13">
        <w:rPr>
          <w:rFonts w:ascii="Verdana" w:hAnsi="Verdana" w:cs="Arial"/>
          <w:sz w:val="19"/>
          <w:szCs w:val="19"/>
        </w:rPr>
        <w:t xml:space="preserve"> M</w:t>
      </w:r>
      <w:r w:rsidRPr="00584B13">
        <w:rPr>
          <w:rFonts w:ascii="Verdana" w:hAnsi="Verdana"/>
          <w:sz w:val="19"/>
          <w:szCs w:val="19"/>
        </w:rPr>
        <w:t>edio</w:t>
      </w:r>
      <w:r w:rsidRPr="00F51837">
        <w:rPr>
          <w:rFonts w:ascii="Verdana" w:hAnsi="Verdana"/>
          <w:sz w:val="19"/>
          <w:szCs w:val="19"/>
        </w:rPr>
        <w:t xml:space="preserve">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9E25C8">
        <w:rPr>
          <w:rFonts w:ascii="Verdana" w:hAnsi="Verdana" w:cs="Arial"/>
          <w:sz w:val="19"/>
          <w:szCs w:val="19"/>
        </w:rPr>
      </w:r>
      <w:r w:rsidR="009E25C8">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rsidP="00FE14A3">
      <w:pPr>
        <w:numPr>
          <w:ilvl w:val="0"/>
          <w:numId w:val="138"/>
        </w:numPr>
        <w:shd w:val="clear" w:color="auto" w:fill="FFFFFF"/>
        <w:ind w:right="-427"/>
        <w:jc w:val="both"/>
        <w:rPr>
          <w:rFonts w:ascii="Verdana" w:hAnsi="Verdana"/>
          <w:sz w:val="19"/>
          <w:szCs w:val="19"/>
        </w:rPr>
      </w:pPr>
      <w:r w:rsidRPr="00F51837">
        <w:rPr>
          <w:rFonts w:ascii="Verdana" w:hAnsi="Verdana"/>
          <w:sz w:val="19"/>
          <w:szCs w:val="19"/>
        </w:rPr>
        <w:t xml:space="preserve"> (</w:t>
      </w:r>
      <w:proofErr w:type="spellStart"/>
      <w:r w:rsidRPr="00F51837">
        <w:rPr>
          <w:rFonts w:ascii="Verdana" w:hAnsi="Verdana"/>
          <w:sz w:val="19"/>
          <w:szCs w:val="19"/>
        </w:rPr>
        <w:t>xxx</w:t>
      </w:r>
      <w:proofErr w:type="spellEnd"/>
      <w:r w:rsidRPr="00F51837">
        <w:rPr>
          <w:rFonts w:ascii="Verdana" w:hAnsi="Verdana"/>
          <w:sz w:val="19"/>
          <w:szCs w:val="19"/>
        </w:rPr>
        <w:t>)</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7FE3F" w14:textId="77777777" w:rsidR="0096500B" w:rsidRDefault="0096500B">
      <w:r>
        <w:separator/>
      </w:r>
    </w:p>
  </w:endnote>
  <w:endnote w:type="continuationSeparator" w:id="0">
    <w:p w14:paraId="2A9281A6" w14:textId="77777777" w:rsidR="0096500B" w:rsidRDefault="0096500B">
      <w:r>
        <w:continuationSeparator/>
      </w:r>
    </w:p>
  </w:endnote>
  <w:endnote w:type="continuationNotice" w:id="1">
    <w:p w14:paraId="63B05A41" w14:textId="77777777" w:rsidR="0096500B" w:rsidRDefault="00965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Arimo">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9BEDA" w14:textId="635A8CA6"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4</w:t>
    </w:r>
    <w:r w:rsidRPr="00280F61">
      <w:rPr>
        <w:rStyle w:val="Nmerodepgina"/>
        <w:rFonts w:ascii="Verdana" w:hAnsi="Verdana"/>
        <w:sz w:val="16"/>
        <w:szCs w:val="16"/>
      </w:rPr>
      <w:fldChar w:fldCharType="end"/>
    </w:r>
  </w:p>
  <w:p w14:paraId="7F5BA94D" w14:textId="23BC2B24"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5E4623">
      <w:rPr>
        <w:rFonts w:ascii="Verdana" w:hAnsi="Verdana"/>
        <w:sz w:val="16"/>
        <w:szCs w:val="16"/>
      </w:rPr>
      <w:t>31/2024-P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79F8F" w14:textId="498D93B5"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83D78">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66032AD8"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015C9A">
      <w:rPr>
        <w:rFonts w:ascii="Verdana" w:hAnsi="Verdana"/>
        <w:sz w:val="16"/>
        <w:szCs w:val="16"/>
      </w:rPr>
      <w:t>31/2024-P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50B1C" w14:textId="77777777" w:rsidR="0096500B" w:rsidRDefault="0096500B">
      <w:r>
        <w:separator/>
      </w:r>
    </w:p>
  </w:footnote>
  <w:footnote w:type="continuationSeparator" w:id="0">
    <w:p w14:paraId="22955EAA" w14:textId="77777777" w:rsidR="0096500B" w:rsidRDefault="0096500B">
      <w:r>
        <w:continuationSeparator/>
      </w:r>
    </w:p>
  </w:footnote>
  <w:footnote w:type="continuationNotice" w:id="1">
    <w:p w14:paraId="3437A07C" w14:textId="77777777" w:rsidR="0096500B" w:rsidRDefault="0096500B"/>
  </w:footnote>
  <w:footnote w:id="2">
    <w:p w14:paraId="1ED712B7" w14:textId="77777777" w:rsidR="00166E3A" w:rsidRPr="002A1B7E" w:rsidRDefault="00166E3A" w:rsidP="00166E3A">
      <w:pPr>
        <w:pStyle w:val="Textonotapie"/>
        <w:ind w:right="447"/>
      </w:pPr>
      <w:r>
        <w:rPr>
          <w:rStyle w:val="Refdenotaalpie"/>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p w14:paraId="3BF5B50C" w14:textId="77777777" w:rsidR="00166E3A" w:rsidRPr="00D67202" w:rsidRDefault="00166E3A" w:rsidP="00166E3A">
      <w:pPr>
        <w:pStyle w:val="Textonotapie"/>
        <w:rPr>
          <w:ins w:id="689" w:author="Larrinaga García De Las Bayonas, Olatz" w:date="2024-05-30T14:15:00Z" w16du:dateUtc="2024-05-30T12:15:00Z"/>
        </w:rPr>
      </w:pPr>
    </w:p>
  </w:footnote>
  <w:footnote w:id="3">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4">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3">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5">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0">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018C1" w14:textId="5DD721FC"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38732108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94287276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077EB" w14:textId="6ED967EA"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9982874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2016203105"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A50DD" w14:textId="6A23ED6B"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2645B" w14:textId="77777777" w:rsidR="00306B91" w:rsidRDefault="00306B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A0193" w14:textId="64AF643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94086" w14:textId="77777777" w:rsidR="00306B91" w:rsidRDefault="00306B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A0233" w14:textId="7DB6EFE2"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A78B4" w14:textId="77777777" w:rsidR="00306B91" w:rsidRDefault="00306B9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1A91D" w14:textId="77777777" w:rsidR="00306B91" w:rsidRDefault="00306B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09FFE" w14:textId="77777777"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0A0432"/>
    <w:multiLevelType w:val="hybridMultilevel"/>
    <w:tmpl w:val="E5742F7E"/>
    <w:lvl w:ilvl="0" w:tplc="E7FC5E1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8FB16E8"/>
    <w:multiLevelType w:val="hybridMultilevel"/>
    <w:tmpl w:val="119E4486"/>
    <w:lvl w:ilvl="0" w:tplc="042D0017">
      <w:start w:val="1"/>
      <w:numFmt w:val="lowerLetter"/>
      <w:lvlText w:val="%1)"/>
      <w:lvlJc w:val="left"/>
      <w:pPr>
        <w:ind w:left="1571" w:hanging="360"/>
      </w:pPr>
      <w:rPr>
        <w:rFonts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31" w15:restartNumberingAfterBreak="0">
    <w:nsid w:val="19254403"/>
    <w:multiLevelType w:val="hybridMultilevel"/>
    <w:tmpl w:val="CBCE28F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6"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0EF571B"/>
    <w:multiLevelType w:val="hybridMultilevel"/>
    <w:tmpl w:val="DB7CBDBE"/>
    <w:lvl w:ilvl="0" w:tplc="042D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2"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3"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3"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4"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91C0132"/>
    <w:multiLevelType w:val="hybridMultilevel"/>
    <w:tmpl w:val="190EAE24"/>
    <w:lvl w:ilvl="0" w:tplc="E7FC5E1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44875402">
    <w:abstractNumId w:val="146"/>
  </w:num>
  <w:num w:numId="2" w16cid:durableId="1570653491">
    <w:abstractNumId w:val="39"/>
  </w:num>
  <w:num w:numId="3" w16cid:durableId="551771207">
    <w:abstractNumId w:val="114"/>
  </w:num>
  <w:num w:numId="4" w16cid:durableId="2136826255">
    <w:abstractNumId w:val="18"/>
  </w:num>
  <w:num w:numId="5" w16cid:durableId="849294224">
    <w:abstractNumId w:val="124"/>
  </w:num>
  <w:num w:numId="6" w16cid:durableId="738595678">
    <w:abstractNumId w:val="14"/>
  </w:num>
  <w:num w:numId="7" w16cid:durableId="1432167007">
    <w:abstractNumId w:val="149"/>
  </w:num>
  <w:num w:numId="8" w16cid:durableId="478234439">
    <w:abstractNumId w:val="102"/>
  </w:num>
  <w:num w:numId="9" w16cid:durableId="626740681">
    <w:abstractNumId w:val="131"/>
  </w:num>
  <w:num w:numId="10" w16cid:durableId="2143841707">
    <w:abstractNumId w:val="32"/>
  </w:num>
  <w:num w:numId="11" w16cid:durableId="1188373877">
    <w:abstractNumId w:val="90"/>
  </w:num>
  <w:num w:numId="12" w16cid:durableId="1520512356">
    <w:abstractNumId w:val="3"/>
  </w:num>
  <w:num w:numId="13" w16cid:durableId="940457988">
    <w:abstractNumId w:val="4"/>
  </w:num>
  <w:num w:numId="14" w16cid:durableId="94248427">
    <w:abstractNumId w:val="16"/>
  </w:num>
  <w:num w:numId="15" w16cid:durableId="983585500">
    <w:abstractNumId w:val="111"/>
  </w:num>
  <w:num w:numId="16" w16cid:durableId="1680547737">
    <w:abstractNumId w:val="11"/>
  </w:num>
  <w:num w:numId="17" w16cid:durableId="201092094">
    <w:abstractNumId w:val="100"/>
  </w:num>
  <w:num w:numId="18" w16cid:durableId="311954095">
    <w:abstractNumId w:val="23"/>
  </w:num>
  <w:num w:numId="19" w16cid:durableId="415903426">
    <w:abstractNumId w:val="71"/>
  </w:num>
  <w:num w:numId="20" w16cid:durableId="129715880">
    <w:abstractNumId w:val="127"/>
  </w:num>
  <w:num w:numId="21" w16cid:durableId="1659377609">
    <w:abstractNumId w:val="25"/>
  </w:num>
  <w:num w:numId="22" w16cid:durableId="739257855">
    <w:abstractNumId w:val="61"/>
  </w:num>
  <w:num w:numId="23" w16cid:durableId="2073263032">
    <w:abstractNumId w:val="148"/>
  </w:num>
  <w:num w:numId="24" w16cid:durableId="193035679">
    <w:abstractNumId w:val="80"/>
  </w:num>
  <w:num w:numId="25" w16cid:durableId="1763598987">
    <w:abstractNumId w:val="91"/>
  </w:num>
  <w:num w:numId="26" w16cid:durableId="1091857382">
    <w:abstractNumId w:val="70"/>
  </w:num>
  <w:num w:numId="27" w16cid:durableId="1929343615">
    <w:abstractNumId w:val="151"/>
  </w:num>
  <w:num w:numId="28" w16cid:durableId="472524061">
    <w:abstractNumId w:val="38"/>
  </w:num>
  <w:num w:numId="29" w16cid:durableId="1000887839">
    <w:abstractNumId w:val="103"/>
  </w:num>
  <w:num w:numId="30" w16cid:durableId="563612699">
    <w:abstractNumId w:val="117"/>
  </w:num>
  <w:num w:numId="31" w16cid:durableId="550842691">
    <w:abstractNumId w:val="37"/>
  </w:num>
  <w:num w:numId="32" w16cid:durableId="1423718991">
    <w:abstractNumId w:val="105"/>
  </w:num>
  <w:num w:numId="33" w16cid:durableId="480469291">
    <w:abstractNumId w:val="47"/>
  </w:num>
  <w:num w:numId="34" w16cid:durableId="428157547">
    <w:abstractNumId w:val="136"/>
  </w:num>
  <w:num w:numId="35" w16cid:durableId="1688676650">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31821145">
    <w:abstractNumId w:val="15"/>
  </w:num>
  <w:num w:numId="37" w16cid:durableId="959188094">
    <w:abstractNumId w:val="34"/>
  </w:num>
  <w:num w:numId="38" w16cid:durableId="1983654651">
    <w:abstractNumId w:val="122"/>
  </w:num>
  <w:num w:numId="39" w16cid:durableId="1058629535">
    <w:abstractNumId w:val="8"/>
  </w:num>
  <w:num w:numId="40" w16cid:durableId="1082290612">
    <w:abstractNumId w:val="87"/>
  </w:num>
  <w:num w:numId="41" w16cid:durableId="1863547971">
    <w:abstractNumId w:val="57"/>
  </w:num>
  <w:num w:numId="42" w16cid:durableId="204832072">
    <w:abstractNumId w:val="67"/>
  </w:num>
  <w:num w:numId="43" w16cid:durableId="2010129920">
    <w:abstractNumId w:val="85"/>
  </w:num>
  <w:num w:numId="44" w16cid:durableId="643781202">
    <w:abstractNumId w:val="106"/>
  </w:num>
  <w:num w:numId="45" w16cid:durableId="966007907">
    <w:abstractNumId w:val="140"/>
  </w:num>
  <w:num w:numId="46" w16cid:durableId="2049137363">
    <w:abstractNumId w:val="56"/>
  </w:num>
  <w:num w:numId="47" w16cid:durableId="1503357622">
    <w:abstractNumId w:val="55"/>
  </w:num>
  <w:num w:numId="48" w16cid:durableId="55516260">
    <w:abstractNumId w:val="54"/>
  </w:num>
  <w:num w:numId="49" w16cid:durableId="25564809">
    <w:abstractNumId w:val="81"/>
  </w:num>
  <w:num w:numId="50" w16cid:durableId="1671524866">
    <w:abstractNumId w:val="41"/>
  </w:num>
  <w:num w:numId="51" w16cid:durableId="158423841">
    <w:abstractNumId w:val="84"/>
  </w:num>
  <w:num w:numId="52" w16cid:durableId="1729068969">
    <w:abstractNumId w:val="130"/>
  </w:num>
  <w:num w:numId="53" w16cid:durableId="386148564">
    <w:abstractNumId w:val="75"/>
  </w:num>
  <w:num w:numId="54" w16cid:durableId="770975281">
    <w:abstractNumId w:val="72"/>
  </w:num>
  <w:num w:numId="55" w16cid:durableId="349915966">
    <w:abstractNumId w:val="115"/>
  </w:num>
  <w:num w:numId="56" w16cid:durableId="1047219889">
    <w:abstractNumId w:val="135"/>
  </w:num>
  <w:num w:numId="57" w16cid:durableId="810367866">
    <w:abstractNumId w:val="48"/>
  </w:num>
  <w:num w:numId="58" w16cid:durableId="64228696">
    <w:abstractNumId w:val="76"/>
  </w:num>
  <w:num w:numId="59" w16cid:durableId="1703676729">
    <w:abstractNumId w:val="65"/>
  </w:num>
  <w:num w:numId="60" w16cid:durableId="1219975230">
    <w:abstractNumId w:val="17"/>
  </w:num>
  <w:num w:numId="61" w16cid:durableId="1143037198">
    <w:abstractNumId w:val="97"/>
  </w:num>
  <w:num w:numId="62" w16cid:durableId="1673874207">
    <w:abstractNumId w:val="112"/>
  </w:num>
  <w:num w:numId="63" w16cid:durableId="1247113488">
    <w:abstractNumId w:val="116"/>
  </w:num>
  <w:num w:numId="64" w16cid:durableId="1119379720">
    <w:abstractNumId w:val="35"/>
  </w:num>
  <w:num w:numId="65" w16cid:durableId="1259945663">
    <w:abstractNumId w:val="82"/>
  </w:num>
  <w:num w:numId="66" w16cid:durableId="999694384">
    <w:abstractNumId w:val="62"/>
  </w:num>
  <w:num w:numId="67" w16cid:durableId="634264048">
    <w:abstractNumId w:val="45"/>
  </w:num>
  <w:num w:numId="68" w16cid:durableId="1088964089">
    <w:abstractNumId w:val="66"/>
  </w:num>
  <w:num w:numId="69" w16cid:durableId="1737556754">
    <w:abstractNumId w:val="86"/>
  </w:num>
  <w:num w:numId="70" w16cid:durableId="2090148599">
    <w:abstractNumId w:val="5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71" w16cid:durableId="81338869">
    <w:abstractNumId w:val="92"/>
  </w:num>
  <w:num w:numId="72" w16cid:durableId="775298061">
    <w:abstractNumId w:val="2"/>
  </w:num>
  <w:num w:numId="73" w16cid:durableId="1425566993">
    <w:abstractNumId w:val="113"/>
  </w:num>
  <w:num w:numId="74" w16cid:durableId="1606033622">
    <w:abstractNumId w:val="28"/>
  </w:num>
  <w:num w:numId="75" w16cid:durableId="1134446117">
    <w:abstractNumId w:val="83"/>
  </w:num>
  <w:num w:numId="76" w16cid:durableId="2031834412">
    <w:abstractNumId w:val="78"/>
  </w:num>
  <w:num w:numId="77" w16cid:durableId="379284634">
    <w:abstractNumId w:val="44"/>
  </w:num>
  <w:num w:numId="78" w16cid:durableId="565603858">
    <w:abstractNumId w:val="144"/>
  </w:num>
  <w:num w:numId="79" w16cid:durableId="2020153798">
    <w:abstractNumId w:val="59"/>
  </w:num>
  <w:num w:numId="80" w16cid:durableId="1713534158">
    <w:abstractNumId w:val="95"/>
  </w:num>
  <w:num w:numId="81" w16cid:durableId="519467552">
    <w:abstractNumId w:val="10"/>
  </w:num>
  <w:num w:numId="82" w16cid:durableId="627862045">
    <w:abstractNumId w:val="94"/>
  </w:num>
  <w:num w:numId="83" w16cid:durableId="706221192">
    <w:abstractNumId w:val="63"/>
  </w:num>
  <w:num w:numId="84" w16cid:durableId="89670072">
    <w:abstractNumId w:val="89"/>
  </w:num>
  <w:num w:numId="85" w16cid:durableId="1461341964">
    <w:abstractNumId w:val="96"/>
  </w:num>
  <w:num w:numId="86" w16cid:durableId="943339515">
    <w:abstractNumId w:val="43"/>
  </w:num>
  <w:num w:numId="87" w16cid:durableId="1369182807">
    <w:abstractNumId w:val="53"/>
  </w:num>
  <w:num w:numId="88" w16cid:durableId="1485315566">
    <w:abstractNumId w:val="93"/>
  </w:num>
  <w:num w:numId="89" w16cid:durableId="1746799959">
    <w:abstractNumId w:val="7"/>
  </w:num>
  <w:num w:numId="90" w16cid:durableId="1613704771">
    <w:abstractNumId w:val="29"/>
  </w:num>
  <w:num w:numId="91" w16cid:durableId="1725331320">
    <w:abstractNumId w:val="6"/>
  </w:num>
  <w:num w:numId="92" w16cid:durableId="763845540">
    <w:abstractNumId w:val="42"/>
  </w:num>
  <w:num w:numId="93" w16cid:durableId="396175993">
    <w:abstractNumId w:val="120"/>
  </w:num>
  <w:num w:numId="94" w16cid:durableId="1882353615">
    <w:abstractNumId w:val="68"/>
  </w:num>
  <w:num w:numId="95" w16cid:durableId="1857573726">
    <w:abstractNumId w:val="107"/>
  </w:num>
  <w:num w:numId="96" w16cid:durableId="1114984314">
    <w:abstractNumId w:val="99"/>
  </w:num>
  <w:num w:numId="97" w16cid:durableId="1096101321">
    <w:abstractNumId w:val="19"/>
  </w:num>
  <w:num w:numId="98" w16cid:durableId="1376615527">
    <w:abstractNumId w:val="138"/>
  </w:num>
  <w:num w:numId="99" w16cid:durableId="416634785">
    <w:abstractNumId w:val="64"/>
  </w:num>
  <w:num w:numId="100" w16cid:durableId="618797656">
    <w:abstractNumId w:val="40"/>
  </w:num>
  <w:num w:numId="101" w16cid:durableId="241649174">
    <w:abstractNumId w:val="73"/>
  </w:num>
  <w:num w:numId="102" w16cid:durableId="1481194803">
    <w:abstractNumId w:val="27"/>
  </w:num>
  <w:num w:numId="103" w16cid:durableId="1442071142">
    <w:abstractNumId w:val="60"/>
  </w:num>
  <w:num w:numId="104" w16cid:durableId="173764162">
    <w:abstractNumId w:val="20"/>
  </w:num>
  <w:num w:numId="105" w16cid:durableId="1617985460">
    <w:abstractNumId w:val="110"/>
  </w:num>
  <w:num w:numId="106" w16cid:durableId="780296468">
    <w:abstractNumId w:val="74"/>
  </w:num>
  <w:num w:numId="107" w16cid:durableId="316959231">
    <w:abstractNumId w:val="109"/>
  </w:num>
  <w:num w:numId="108" w16cid:durableId="601449761">
    <w:abstractNumId w:val="12"/>
  </w:num>
  <w:num w:numId="109" w16cid:durableId="728188210">
    <w:abstractNumId w:val="137"/>
  </w:num>
  <w:num w:numId="110" w16cid:durableId="1002273031">
    <w:abstractNumId w:val="101"/>
  </w:num>
  <w:num w:numId="111" w16cid:durableId="164438709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41372586">
    <w:abstractNumId w:val="126"/>
  </w:num>
  <w:num w:numId="113" w16cid:durableId="1454977269">
    <w:abstractNumId w:val="1"/>
  </w:num>
  <w:num w:numId="114" w16cid:durableId="746878079">
    <w:abstractNumId w:val="77"/>
  </w:num>
  <w:num w:numId="115" w16cid:durableId="1001927444">
    <w:abstractNumId w:val="129"/>
  </w:num>
  <w:num w:numId="116" w16cid:durableId="802426669">
    <w:abstractNumId w:val="142"/>
  </w:num>
  <w:num w:numId="117" w16cid:durableId="1358307627">
    <w:abstractNumId w:val="5"/>
  </w:num>
  <w:num w:numId="118" w16cid:durableId="5862990">
    <w:abstractNumId w:val="13"/>
  </w:num>
  <w:num w:numId="119" w16cid:durableId="789007884">
    <w:abstractNumId w:val="33"/>
  </w:num>
  <w:num w:numId="120" w16cid:durableId="155369081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2144301080">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2" w16cid:durableId="2065257222">
    <w:abstractNumId w:val="128"/>
  </w:num>
  <w:num w:numId="123" w16cid:durableId="1526748411">
    <w:abstractNumId w:val="133"/>
  </w:num>
  <w:num w:numId="124" w16cid:durableId="1133711878">
    <w:abstractNumId w:val="125"/>
  </w:num>
  <w:num w:numId="125" w16cid:durableId="498276891">
    <w:abstractNumId w:val="51"/>
  </w:num>
  <w:num w:numId="126" w16cid:durableId="25756074">
    <w:abstractNumId w:val="21"/>
  </w:num>
  <w:num w:numId="127" w16cid:durableId="197132436">
    <w:abstractNumId w:val="132"/>
  </w:num>
  <w:num w:numId="128" w16cid:durableId="1935942460">
    <w:abstractNumId w:val="49"/>
  </w:num>
  <w:num w:numId="129" w16cid:durableId="259263100">
    <w:abstractNumId w:val="52"/>
  </w:num>
  <w:num w:numId="130" w16cid:durableId="1946692789">
    <w:abstractNumId w:val="134"/>
  </w:num>
  <w:num w:numId="131" w16cid:durableId="1692560381">
    <w:abstractNumId w:val="24"/>
  </w:num>
  <w:num w:numId="132" w16cid:durableId="888804752">
    <w:abstractNumId w:val="46"/>
  </w:num>
  <w:num w:numId="133" w16cid:durableId="586887378">
    <w:abstractNumId w:val="58"/>
  </w:num>
  <w:num w:numId="134" w16cid:durableId="1737973163">
    <w:abstractNumId w:val="121"/>
  </w:num>
  <w:num w:numId="135" w16cid:durableId="109017053">
    <w:abstractNumId w:val="123"/>
  </w:num>
  <w:num w:numId="136" w16cid:durableId="2021084544">
    <w:abstractNumId w:val="22"/>
  </w:num>
  <w:num w:numId="137" w16cid:durableId="186527607">
    <w:abstractNumId w:val="139"/>
  </w:num>
  <w:num w:numId="138" w16cid:durableId="674185143">
    <w:abstractNumId w:val="88"/>
  </w:num>
  <w:num w:numId="139" w16cid:durableId="1837450610">
    <w:abstractNumId w:val="36"/>
  </w:num>
  <w:num w:numId="140" w16cid:durableId="954095049">
    <w:abstractNumId w:val="98"/>
  </w:num>
  <w:num w:numId="141" w16cid:durableId="302925784">
    <w:abstractNumId w:val="150"/>
  </w:num>
  <w:num w:numId="142" w16cid:durableId="1133251288">
    <w:abstractNumId w:val="108"/>
  </w:num>
  <w:num w:numId="143" w16cid:durableId="13575616">
    <w:abstractNumId w:val="104"/>
  </w:num>
  <w:num w:numId="144" w16cid:durableId="540635101">
    <w:abstractNumId w:val="50"/>
  </w:num>
  <w:num w:numId="145" w16cid:durableId="219174665">
    <w:abstractNumId w:val="26"/>
  </w:num>
  <w:num w:numId="146" w16cid:durableId="1036657635">
    <w:abstractNumId w:val="118"/>
  </w:num>
  <w:num w:numId="147" w16cid:durableId="1249313202">
    <w:abstractNumId w:val="119"/>
  </w:num>
  <w:num w:numId="148" w16cid:durableId="988825202">
    <w:abstractNumId w:val="141"/>
  </w:num>
  <w:num w:numId="149" w16cid:durableId="823859084">
    <w:abstractNumId w:val="9"/>
  </w:num>
  <w:num w:numId="150" w16cid:durableId="1856261808">
    <w:abstractNumId w:val="145"/>
  </w:num>
  <w:num w:numId="151" w16cid:durableId="1170410175">
    <w:abstractNumId w:val="31"/>
  </w:num>
  <w:num w:numId="152" w16cid:durableId="1892034930">
    <w:abstractNumId w:val="30"/>
  </w:num>
  <w:num w:numId="153" w16cid:durableId="654190921">
    <w:abstractNumId w:val="69"/>
  </w:num>
  <w:num w:numId="154" w16cid:durableId="513692401">
    <w:abstractNumId w:val="79"/>
  </w:num>
  <w:num w:numId="155" w16cid:durableId="1021664414">
    <w:abstractNumId w:val="147"/>
  </w:num>
  <w:numIdMacAtCleanup w:val="1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arrinaga García De Las Bayonas, Olatz">
    <w15:presenceInfo w15:providerId="AD" w15:userId="S::o-larrinaga@euskadi.eus::1dcaac41-09f4-465a-82e7-63c9a519c9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7FA"/>
    <w:rsid w:val="0001499D"/>
    <w:rsid w:val="00014DFA"/>
    <w:rsid w:val="000150B8"/>
    <w:rsid w:val="000159CA"/>
    <w:rsid w:val="00015C9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1E4"/>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A07"/>
    <w:rsid w:val="00082CBD"/>
    <w:rsid w:val="00083181"/>
    <w:rsid w:val="000838CC"/>
    <w:rsid w:val="0008481F"/>
    <w:rsid w:val="000859DA"/>
    <w:rsid w:val="00085B4E"/>
    <w:rsid w:val="00085C32"/>
    <w:rsid w:val="00086251"/>
    <w:rsid w:val="000867E6"/>
    <w:rsid w:val="00086B84"/>
    <w:rsid w:val="00086DD9"/>
    <w:rsid w:val="00087C37"/>
    <w:rsid w:val="00087D58"/>
    <w:rsid w:val="000900C6"/>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3C8"/>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1F33"/>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9A4"/>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3F2B"/>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5CBC"/>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5D89"/>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752"/>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3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1CA"/>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3D4"/>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2F8"/>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EC0"/>
    <w:rsid w:val="00211189"/>
    <w:rsid w:val="0021147D"/>
    <w:rsid w:val="00211BE9"/>
    <w:rsid w:val="00211CA1"/>
    <w:rsid w:val="00211D1A"/>
    <w:rsid w:val="0021313E"/>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0EF0"/>
    <w:rsid w:val="00241728"/>
    <w:rsid w:val="00241992"/>
    <w:rsid w:val="00241D57"/>
    <w:rsid w:val="00241DEA"/>
    <w:rsid w:val="00242351"/>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310"/>
    <w:rsid w:val="0026459A"/>
    <w:rsid w:val="002646F9"/>
    <w:rsid w:val="00265111"/>
    <w:rsid w:val="00266150"/>
    <w:rsid w:val="0026639A"/>
    <w:rsid w:val="0026652F"/>
    <w:rsid w:val="0026688A"/>
    <w:rsid w:val="00266D69"/>
    <w:rsid w:val="00266DDA"/>
    <w:rsid w:val="0026752E"/>
    <w:rsid w:val="00267A22"/>
    <w:rsid w:val="00267C26"/>
    <w:rsid w:val="00270918"/>
    <w:rsid w:val="00270AA7"/>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4CE9"/>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CA3"/>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E43"/>
    <w:rsid w:val="00333F4E"/>
    <w:rsid w:val="003342E5"/>
    <w:rsid w:val="0033444E"/>
    <w:rsid w:val="00334F26"/>
    <w:rsid w:val="00335633"/>
    <w:rsid w:val="00335C68"/>
    <w:rsid w:val="00336176"/>
    <w:rsid w:val="00336708"/>
    <w:rsid w:val="00336EB3"/>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4F"/>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86"/>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3E"/>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6369"/>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661"/>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666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6D7B"/>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3482"/>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BDB"/>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277EB"/>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2FAC"/>
    <w:rsid w:val="0054329F"/>
    <w:rsid w:val="0054337F"/>
    <w:rsid w:val="005437C4"/>
    <w:rsid w:val="00544171"/>
    <w:rsid w:val="0054425D"/>
    <w:rsid w:val="00544E18"/>
    <w:rsid w:val="00544F05"/>
    <w:rsid w:val="00545A2B"/>
    <w:rsid w:val="0054646F"/>
    <w:rsid w:val="00546B33"/>
    <w:rsid w:val="00546E20"/>
    <w:rsid w:val="00547027"/>
    <w:rsid w:val="005479BB"/>
    <w:rsid w:val="00550C8D"/>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4B13"/>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381"/>
    <w:rsid w:val="00592474"/>
    <w:rsid w:val="00592939"/>
    <w:rsid w:val="00592A95"/>
    <w:rsid w:val="00592ABF"/>
    <w:rsid w:val="00592B97"/>
    <w:rsid w:val="00592CAD"/>
    <w:rsid w:val="00593270"/>
    <w:rsid w:val="00593956"/>
    <w:rsid w:val="00593B5C"/>
    <w:rsid w:val="005942BD"/>
    <w:rsid w:val="00594732"/>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6B8"/>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019"/>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6CC6"/>
    <w:rsid w:val="005C74EF"/>
    <w:rsid w:val="005C75A4"/>
    <w:rsid w:val="005C7E42"/>
    <w:rsid w:val="005C7F35"/>
    <w:rsid w:val="005D00B3"/>
    <w:rsid w:val="005D02E6"/>
    <w:rsid w:val="005D0A96"/>
    <w:rsid w:val="005D0EC1"/>
    <w:rsid w:val="005D0F33"/>
    <w:rsid w:val="005D1172"/>
    <w:rsid w:val="005D1478"/>
    <w:rsid w:val="005D1D5B"/>
    <w:rsid w:val="005D1EED"/>
    <w:rsid w:val="005D28CC"/>
    <w:rsid w:val="005D395C"/>
    <w:rsid w:val="005D42F2"/>
    <w:rsid w:val="005D4DFF"/>
    <w:rsid w:val="005D51F1"/>
    <w:rsid w:val="005D589A"/>
    <w:rsid w:val="005D5CA8"/>
    <w:rsid w:val="005D60A0"/>
    <w:rsid w:val="005D64DD"/>
    <w:rsid w:val="005D6509"/>
    <w:rsid w:val="005D6563"/>
    <w:rsid w:val="005D72A2"/>
    <w:rsid w:val="005D7B44"/>
    <w:rsid w:val="005D7C15"/>
    <w:rsid w:val="005E018C"/>
    <w:rsid w:val="005E12DC"/>
    <w:rsid w:val="005E17F7"/>
    <w:rsid w:val="005E22F8"/>
    <w:rsid w:val="005E23DF"/>
    <w:rsid w:val="005E2D61"/>
    <w:rsid w:val="005E2F02"/>
    <w:rsid w:val="005E3042"/>
    <w:rsid w:val="005E3600"/>
    <w:rsid w:val="005E3861"/>
    <w:rsid w:val="005E3D42"/>
    <w:rsid w:val="005E414F"/>
    <w:rsid w:val="005E4623"/>
    <w:rsid w:val="005E4725"/>
    <w:rsid w:val="005E486B"/>
    <w:rsid w:val="005E54B0"/>
    <w:rsid w:val="005E569B"/>
    <w:rsid w:val="005E5922"/>
    <w:rsid w:val="005E5F32"/>
    <w:rsid w:val="005E6027"/>
    <w:rsid w:val="005E61B3"/>
    <w:rsid w:val="005E6207"/>
    <w:rsid w:val="005E63EF"/>
    <w:rsid w:val="005E6D1F"/>
    <w:rsid w:val="005E6FB6"/>
    <w:rsid w:val="005E70EA"/>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5D8"/>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BFB"/>
    <w:rsid w:val="00622E02"/>
    <w:rsid w:val="00623CBD"/>
    <w:rsid w:val="00623E11"/>
    <w:rsid w:val="0062445D"/>
    <w:rsid w:val="006247FF"/>
    <w:rsid w:val="00624877"/>
    <w:rsid w:val="00624A4A"/>
    <w:rsid w:val="00625689"/>
    <w:rsid w:val="00625BD2"/>
    <w:rsid w:val="006269B6"/>
    <w:rsid w:val="00626B03"/>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5BB7"/>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2C13"/>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1F9E"/>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6F5C"/>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79B"/>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03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996"/>
    <w:rsid w:val="00845E2D"/>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7D2"/>
    <w:rsid w:val="008A0848"/>
    <w:rsid w:val="008A10EE"/>
    <w:rsid w:val="008A1316"/>
    <w:rsid w:val="008A18FF"/>
    <w:rsid w:val="008A26A9"/>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2D4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14"/>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7CB"/>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00B"/>
    <w:rsid w:val="00965301"/>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DA2"/>
    <w:rsid w:val="00972ED3"/>
    <w:rsid w:val="00973176"/>
    <w:rsid w:val="0097342D"/>
    <w:rsid w:val="0097434C"/>
    <w:rsid w:val="009744F6"/>
    <w:rsid w:val="0097459F"/>
    <w:rsid w:val="00974728"/>
    <w:rsid w:val="00974AB2"/>
    <w:rsid w:val="00974EA9"/>
    <w:rsid w:val="00975355"/>
    <w:rsid w:val="009757D4"/>
    <w:rsid w:val="009760F6"/>
    <w:rsid w:val="009763E2"/>
    <w:rsid w:val="00976DD1"/>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A7F7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49"/>
    <w:rsid w:val="009D6CA9"/>
    <w:rsid w:val="009D6DD1"/>
    <w:rsid w:val="009E003B"/>
    <w:rsid w:val="009E01C8"/>
    <w:rsid w:val="009E0447"/>
    <w:rsid w:val="009E0A19"/>
    <w:rsid w:val="009E0EB8"/>
    <w:rsid w:val="009E1183"/>
    <w:rsid w:val="009E12C8"/>
    <w:rsid w:val="009E13A3"/>
    <w:rsid w:val="009E159F"/>
    <w:rsid w:val="009E25C8"/>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21E"/>
    <w:rsid w:val="00A0450E"/>
    <w:rsid w:val="00A04977"/>
    <w:rsid w:val="00A05DB9"/>
    <w:rsid w:val="00A060BB"/>
    <w:rsid w:val="00A06ABF"/>
    <w:rsid w:val="00A07085"/>
    <w:rsid w:val="00A07965"/>
    <w:rsid w:val="00A07A63"/>
    <w:rsid w:val="00A07CFB"/>
    <w:rsid w:val="00A1070D"/>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505"/>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309"/>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51"/>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95B"/>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3DC6"/>
    <w:rsid w:val="00AC4C13"/>
    <w:rsid w:val="00AC4DEA"/>
    <w:rsid w:val="00AC5639"/>
    <w:rsid w:val="00AC5D0B"/>
    <w:rsid w:val="00AC6FCC"/>
    <w:rsid w:val="00AC71B8"/>
    <w:rsid w:val="00AC73AC"/>
    <w:rsid w:val="00AC7C71"/>
    <w:rsid w:val="00AD0169"/>
    <w:rsid w:val="00AD0206"/>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2E9B"/>
    <w:rsid w:val="00AF3073"/>
    <w:rsid w:val="00AF3588"/>
    <w:rsid w:val="00AF3D91"/>
    <w:rsid w:val="00AF432C"/>
    <w:rsid w:val="00AF4381"/>
    <w:rsid w:val="00AF46EE"/>
    <w:rsid w:val="00AF4ADD"/>
    <w:rsid w:val="00AF4AEC"/>
    <w:rsid w:val="00AF4D80"/>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2E21"/>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82F"/>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5E0D"/>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77FEA"/>
    <w:rsid w:val="00B802A7"/>
    <w:rsid w:val="00B8067C"/>
    <w:rsid w:val="00B80890"/>
    <w:rsid w:val="00B80B16"/>
    <w:rsid w:val="00B80CDF"/>
    <w:rsid w:val="00B81125"/>
    <w:rsid w:val="00B81C4C"/>
    <w:rsid w:val="00B81DFB"/>
    <w:rsid w:val="00B823E9"/>
    <w:rsid w:val="00B82D42"/>
    <w:rsid w:val="00B82DE8"/>
    <w:rsid w:val="00B838C6"/>
    <w:rsid w:val="00B838CD"/>
    <w:rsid w:val="00B83C69"/>
    <w:rsid w:val="00B840AB"/>
    <w:rsid w:val="00B84BFB"/>
    <w:rsid w:val="00B85158"/>
    <w:rsid w:val="00B851AD"/>
    <w:rsid w:val="00B857D5"/>
    <w:rsid w:val="00B8588F"/>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13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27F"/>
    <w:rsid w:val="00BD14E2"/>
    <w:rsid w:val="00BD27B6"/>
    <w:rsid w:val="00BD2D48"/>
    <w:rsid w:val="00BD3575"/>
    <w:rsid w:val="00BD381A"/>
    <w:rsid w:val="00BD3960"/>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477"/>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8EE"/>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59CD"/>
    <w:rsid w:val="00C0616C"/>
    <w:rsid w:val="00C0623E"/>
    <w:rsid w:val="00C0627A"/>
    <w:rsid w:val="00C067D9"/>
    <w:rsid w:val="00C06B92"/>
    <w:rsid w:val="00C06BFB"/>
    <w:rsid w:val="00C07198"/>
    <w:rsid w:val="00C07314"/>
    <w:rsid w:val="00C07670"/>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2C6"/>
    <w:rsid w:val="00C33557"/>
    <w:rsid w:val="00C3391D"/>
    <w:rsid w:val="00C34664"/>
    <w:rsid w:val="00C3496B"/>
    <w:rsid w:val="00C35589"/>
    <w:rsid w:val="00C35B5F"/>
    <w:rsid w:val="00C35F75"/>
    <w:rsid w:val="00C3669C"/>
    <w:rsid w:val="00C36779"/>
    <w:rsid w:val="00C368D6"/>
    <w:rsid w:val="00C36ADA"/>
    <w:rsid w:val="00C36D95"/>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521"/>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4E4F"/>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595"/>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056"/>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2C65"/>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8F0"/>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97"/>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D7FA3"/>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18E"/>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14"/>
    <w:rsid w:val="00E2297B"/>
    <w:rsid w:val="00E22B55"/>
    <w:rsid w:val="00E22FDF"/>
    <w:rsid w:val="00E2327B"/>
    <w:rsid w:val="00E23E89"/>
    <w:rsid w:val="00E241F8"/>
    <w:rsid w:val="00E244B7"/>
    <w:rsid w:val="00E256AC"/>
    <w:rsid w:val="00E2641B"/>
    <w:rsid w:val="00E267DD"/>
    <w:rsid w:val="00E27315"/>
    <w:rsid w:val="00E279BC"/>
    <w:rsid w:val="00E27FD2"/>
    <w:rsid w:val="00E303A8"/>
    <w:rsid w:val="00E31799"/>
    <w:rsid w:val="00E31857"/>
    <w:rsid w:val="00E319AD"/>
    <w:rsid w:val="00E3208A"/>
    <w:rsid w:val="00E32988"/>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2AE7"/>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591"/>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21B5"/>
    <w:rsid w:val="00E832A4"/>
    <w:rsid w:val="00E83457"/>
    <w:rsid w:val="00E8373D"/>
    <w:rsid w:val="00E85160"/>
    <w:rsid w:val="00E8524D"/>
    <w:rsid w:val="00E85D47"/>
    <w:rsid w:val="00E87017"/>
    <w:rsid w:val="00E87835"/>
    <w:rsid w:val="00E87A1D"/>
    <w:rsid w:val="00E87F65"/>
    <w:rsid w:val="00E90951"/>
    <w:rsid w:val="00E909B2"/>
    <w:rsid w:val="00E90C8D"/>
    <w:rsid w:val="00E90ECE"/>
    <w:rsid w:val="00E9109C"/>
    <w:rsid w:val="00E91AB4"/>
    <w:rsid w:val="00E91C29"/>
    <w:rsid w:val="00E91DCE"/>
    <w:rsid w:val="00E93C79"/>
    <w:rsid w:val="00E94AD8"/>
    <w:rsid w:val="00E958C9"/>
    <w:rsid w:val="00E96189"/>
    <w:rsid w:val="00E961ED"/>
    <w:rsid w:val="00E963D8"/>
    <w:rsid w:val="00E964B1"/>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E07"/>
    <w:rsid w:val="00EC016A"/>
    <w:rsid w:val="00EC06DD"/>
    <w:rsid w:val="00EC0B53"/>
    <w:rsid w:val="00EC0DD8"/>
    <w:rsid w:val="00EC1A3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1D04"/>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4F9"/>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941"/>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B9A"/>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156"/>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1F9E"/>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qFormat/>
    <w:pPr>
      <w:ind w:left="708"/>
    </w:pPr>
  </w:style>
  <w:style w:type="character" w:customStyle="1" w:styleId="PrrafodelistaCar">
    <w:name w:val="Párrafo de lista Car"/>
    <w:aliases w:val="Bullet List Car,Liste 1 Car,Párrafo sin sangría Car,Listado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2613493">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5469209">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irekia.euskadi.eus/es" TargetMode="Externa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eader" Target="header8.xm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6.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283B514A-BA22-42BC-9A41-02712D527052}">
  <ds:schemaRefs>
    <ds:schemaRef ds:uri="http://schemas.openxmlformats.org/officeDocument/2006/bibliography"/>
  </ds:schemaRefs>
</ds:datastoreItem>
</file>

<file path=customXml/itemProps4.xml><?xml version="1.0" encoding="utf-8"?>
<ds:datastoreItem xmlns:ds="http://schemas.openxmlformats.org/officeDocument/2006/customXml" ds:itemID="{0F4131F1-5FB2-42C5-A141-6F808D191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1872</TotalTime>
  <Pages>95</Pages>
  <Words>43057</Words>
  <Characters>245490</Characters>
  <Application>Microsoft Office Word</Application>
  <DocSecurity>0</DocSecurity>
  <Lines>2045</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287972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435</cp:revision>
  <cp:lastPrinted>2022-02-16T12:41:00Z</cp:lastPrinted>
  <dcterms:created xsi:type="dcterms:W3CDTF">2022-02-16T13:33:00Z</dcterms:created>
  <dcterms:modified xsi:type="dcterms:W3CDTF">2024-05-31T08:17:00Z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