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D66CB0" w:rsidRPr="005B5518" w14:paraId="7666FA71" w14:textId="77777777" w:rsidTr="00494BE2">
        <w:tc>
          <w:tcPr>
            <w:tcW w:w="4247" w:type="dxa"/>
          </w:tcPr>
          <w:p w14:paraId="13D29D51" w14:textId="77777777" w:rsidR="00D66CB0" w:rsidRPr="005B5518" w:rsidRDefault="00D66CB0" w:rsidP="00D66CB0">
            <w:pPr>
              <w:shd w:val="clear" w:color="auto" w:fill="FFFFFF" w:themeFill="background1"/>
              <w:spacing w:after="120" w:line="240" w:lineRule="auto"/>
              <w:ind w:left="-57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DEBAKO KIROLDEGIAREN KUDEAKETA INTEGRALA PROZEDURA IREKIAREN BIDEZ ESLEITZEKO LEHIAKETAREN BALDINTZA TEKNIKOAK</w:t>
            </w:r>
          </w:p>
          <w:p w14:paraId="067033E8" w14:textId="77777777" w:rsidR="00D66CB0" w:rsidRPr="005B5518" w:rsidRDefault="00D66CB0"/>
        </w:tc>
        <w:tc>
          <w:tcPr>
            <w:tcW w:w="4247" w:type="dxa"/>
          </w:tcPr>
          <w:p w14:paraId="59D9F454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CONDICIONES TÉCNICAS DEL CONCURSO PARA ADJUDICAR, MEDIANTE PROCEDIMIENTO ABIERTO, LA GESTIÓN INTEGRAL DEL POLIDEPORTIVO DE DEBA</w:t>
            </w:r>
          </w:p>
          <w:p w14:paraId="1983F552" w14:textId="77777777" w:rsidR="00D66CB0" w:rsidRPr="005B5518" w:rsidRDefault="00D66CB0"/>
        </w:tc>
      </w:tr>
      <w:tr w:rsidR="00D66CB0" w:rsidRPr="005B5518" w14:paraId="36B03875" w14:textId="77777777" w:rsidTr="00494BE2">
        <w:tc>
          <w:tcPr>
            <w:tcW w:w="4247" w:type="dxa"/>
          </w:tcPr>
          <w:p w14:paraId="67A2AEF8" w14:textId="494B4AFA" w:rsidR="00D66CB0" w:rsidRPr="005B5518" w:rsidRDefault="00D66CB0" w:rsidP="00D66CB0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1. KONTRATUAREN XEDEA</w:t>
            </w:r>
          </w:p>
        </w:tc>
        <w:tc>
          <w:tcPr>
            <w:tcW w:w="4247" w:type="dxa"/>
          </w:tcPr>
          <w:p w14:paraId="671F4BEA" w14:textId="68882C37" w:rsidR="00D66CB0" w:rsidRPr="005B5518" w:rsidRDefault="00D66CB0" w:rsidP="00D66CB0">
            <w:pPr>
              <w:autoSpaceDE w:val="0"/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1.- OBJETO DEL CONTRATO</w:t>
            </w:r>
          </w:p>
        </w:tc>
      </w:tr>
      <w:tr w:rsidR="00D66CB0" w:rsidRPr="005B5518" w14:paraId="354BAC61" w14:textId="77777777" w:rsidTr="00494BE2">
        <w:tc>
          <w:tcPr>
            <w:tcW w:w="4247" w:type="dxa"/>
          </w:tcPr>
          <w:p w14:paraId="2172C24A" w14:textId="2E2A7D82" w:rsidR="00D66CB0" w:rsidRPr="005B5518" w:rsidRDefault="00D66CB0" w:rsidP="00D66CB0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Agiri honen helburua Debako udal kiroldegian eskaintzen diren zerbitzu hauek ematea da.</w:t>
            </w:r>
          </w:p>
        </w:tc>
        <w:tc>
          <w:tcPr>
            <w:tcW w:w="4247" w:type="dxa"/>
          </w:tcPr>
          <w:p w14:paraId="4A9445EF" w14:textId="2F1DBD78" w:rsidR="00D66CB0" w:rsidRPr="005B5518" w:rsidRDefault="00D66CB0" w:rsidP="00D66CB0">
            <w:pPr>
              <w:autoSpaceDE w:val="0"/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objeto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este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pliego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es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prestación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ofrecen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municipal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Deba.</w:t>
            </w:r>
          </w:p>
        </w:tc>
      </w:tr>
      <w:tr w:rsidR="00D66CB0" w:rsidRPr="005B5518" w14:paraId="0F92CC8F" w14:textId="77777777" w:rsidTr="00494BE2">
        <w:tc>
          <w:tcPr>
            <w:tcW w:w="4247" w:type="dxa"/>
          </w:tcPr>
          <w:p w14:paraId="4E0A9C6A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FF0000"/>
                <w:sz w:val="21"/>
                <w:szCs w:val="21"/>
              </w:rPr>
              <w:t xml:space="preserve">- </w:t>
            </w:r>
            <w:r w:rsidRPr="005B5518">
              <w:rPr>
                <w:rFonts w:ascii="Arial" w:hAnsi="Arial" w:cs="Arial"/>
                <w:sz w:val="21"/>
                <w:szCs w:val="21"/>
              </w:rPr>
              <w:t>Kirol-jarduerak</w:t>
            </w:r>
          </w:p>
          <w:p w14:paraId="081F76BD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 Harrera-zerbitzua</w:t>
            </w:r>
          </w:p>
          <w:p w14:paraId="3A1AD72D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 Komunikazio-zerbitzua</w:t>
            </w:r>
          </w:p>
          <w:p w14:paraId="32BD9AC3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 Koordinazio-zerbitzua</w:t>
            </w:r>
          </w:p>
          <w:p w14:paraId="2EE6F445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 Mantentze-zerbitzua</w:t>
            </w:r>
          </w:p>
          <w:p w14:paraId="3320D4D0" w14:textId="603B1C09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sz w:val="21"/>
                <w:szCs w:val="21"/>
              </w:rPr>
              <w:t>- Kirol-orientazioko zerbitzua (KOZ)</w:t>
            </w:r>
          </w:p>
        </w:tc>
        <w:tc>
          <w:tcPr>
            <w:tcW w:w="4247" w:type="dxa"/>
          </w:tcPr>
          <w:p w14:paraId="39F8803D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deportivas</w:t>
            </w:r>
            <w:proofErr w:type="spellEnd"/>
          </w:p>
          <w:p w14:paraId="0D5C80C6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recepción</w:t>
            </w:r>
            <w:proofErr w:type="spellEnd"/>
          </w:p>
          <w:p w14:paraId="30C4F2E3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comunicación</w:t>
            </w:r>
            <w:proofErr w:type="spellEnd"/>
          </w:p>
          <w:p w14:paraId="0EA6C8D5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coordinación</w:t>
            </w:r>
            <w:proofErr w:type="spellEnd"/>
          </w:p>
          <w:p w14:paraId="2F73491B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mantenimiento</w:t>
            </w:r>
            <w:proofErr w:type="spellEnd"/>
          </w:p>
          <w:p w14:paraId="0D9105A9" w14:textId="434C468B" w:rsidR="00D66CB0" w:rsidRPr="005B5518" w:rsidRDefault="00D66CB0" w:rsidP="00D66CB0">
            <w:pPr>
              <w:autoSpaceDE w:val="0"/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orientación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deportiva</w:t>
            </w:r>
            <w:proofErr w:type="spellEnd"/>
          </w:p>
        </w:tc>
      </w:tr>
      <w:tr w:rsidR="00D66CB0" w:rsidRPr="005B5518" w14:paraId="4B7B5C56" w14:textId="77777777" w:rsidTr="00494BE2">
        <w:tc>
          <w:tcPr>
            <w:tcW w:w="4247" w:type="dxa"/>
          </w:tcPr>
          <w:p w14:paraId="0DBE4B37" w14:textId="53BF4CFF" w:rsidR="00D66CB0" w:rsidRPr="005B5518" w:rsidRDefault="00D66CB0" w:rsidP="00D66CB0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2. ZERBITZUAREN XEDE DIREN INSTALAZIOAK</w:t>
            </w:r>
          </w:p>
        </w:tc>
        <w:tc>
          <w:tcPr>
            <w:tcW w:w="4247" w:type="dxa"/>
          </w:tcPr>
          <w:p w14:paraId="58583879" w14:textId="6CF9AC06" w:rsidR="00D66CB0" w:rsidRPr="005B5518" w:rsidRDefault="00D66CB0" w:rsidP="00D66CB0">
            <w:pPr>
              <w:autoSpaceDE w:val="0"/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2. INSTALACIONES OBJETO DEL SERVICIO</w:t>
            </w:r>
          </w:p>
        </w:tc>
      </w:tr>
      <w:tr w:rsidR="00D66CB0" w:rsidRPr="005B5518" w14:paraId="422CF5B3" w14:textId="77777777" w:rsidTr="00494BE2">
        <w:tc>
          <w:tcPr>
            <w:tcW w:w="4247" w:type="dxa"/>
          </w:tcPr>
          <w:p w14:paraId="0838C715" w14:textId="77777777" w:rsidR="00D66CB0" w:rsidRPr="005B5518" w:rsidRDefault="00D66CB0" w:rsidP="00D66CB0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ptos" w:eastAsia="Times New Roman" w:hAnsi="Aptos" w:cs="Aptos"/>
                <w:lang w:eastAsia="es-ES"/>
              </w:rPr>
            </w:pPr>
            <w:r w:rsidRPr="005B5518">
              <w:rPr>
                <w:rFonts w:ascii="Arial" w:eastAsia="Times New Roman" w:hAnsi="Arial" w:cs="Arial"/>
                <w:color w:val="FF0000"/>
                <w:sz w:val="21"/>
                <w:szCs w:val="21"/>
              </w:rPr>
              <w:t>- </w:t>
            </w:r>
            <w:r w:rsidRP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Harrera, korridorea eta sarbideak</w:t>
            </w:r>
          </w:p>
          <w:p w14:paraId="053A3558" w14:textId="14F5F82C" w:rsidR="00D66CB0" w:rsidRPr="005B5518" w:rsidRDefault="00D66CB0" w:rsidP="00D66CB0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eastAsia="Times New Roman"/>
              </w:rPr>
            </w:pPr>
            <w:r w:rsidRP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Aldagelak eta kom</w:t>
            </w:r>
            <w:r w:rsid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u</w:t>
            </w:r>
            <w:r w:rsidRP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nak</w:t>
            </w:r>
          </w:p>
          <w:p w14:paraId="251D13BD" w14:textId="77777777" w:rsidR="00D66CB0" w:rsidRPr="005B5518" w:rsidRDefault="00D66CB0" w:rsidP="00D66CB0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eastAsia="Times New Roman"/>
              </w:rPr>
            </w:pPr>
            <w:r w:rsidRP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Kirol-aretoak</w:t>
            </w:r>
          </w:p>
          <w:p w14:paraId="678AF7EC" w14:textId="77777777" w:rsidR="00D66CB0" w:rsidRPr="005B5518" w:rsidRDefault="00D66CB0" w:rsidP="00D66CB0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eastAsia="Times New Roman"/>
              </w:rPr>
            </w:pPr>
            <w:r w:rsidRP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Tenis-pista</w:t>
            </w:r>
          </w:p>
          <w:p w14:paraId="595616C3" w14:textId="77777777" w:rsidR="00D66CB0" w:rsidRPr="005B5518" w:rsidRDefault="00D66CB0" w:rsidP="00D66CB0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eastAsia="Times New Roman"/>
              </w:rPr>
            </w:pPr>
            <w:r w:rsidRP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Saunak</w:t>
            </w:r>
          </w:p>
          <w:p w14:paraId="56B4249C" w14:textId="77777777" w:rsidR="00D66CB0" w:rsidRPr="005B5518" w:rsidRDefault="00D66CB0" w:rsidP="00D66CB0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eastAsia="Times New Roman"/>
              </w:rPr>
            </w:pPr>
            <w:r w:rsidRP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Galdara-gela</w:t>
            </w:r>
          </w:p>
          <w:p w14:paraId="57ED527B" w14:textId="77777777" w:rsidR="00D66CB0" w:rsidRPr="005B5518" w:rsidRDefault="00D66CB0" w:rsidP="00D66CB0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eastAsia="Times New Roman"/>
              </w:rPr>
            </w:pPr>
            <w:r w:rsidRP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-Elektrizitate gela</w:t>
            </w:r>
          </w:p>
          <w:p w14:paraId="46822268" w14:textId="77777777" w:rsidR="00D66CB0" w:rsidRPr="005B5518" w:rsidRDefault="00D66CB0" w:rsidP="00D66CB0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eastAsia="Times New Roman"/>
              </w:rPr>
            </w:pPr>
            <w:r w:rsidRP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-Goiko Biltegia</w:t>
            </w:r>
          </w:p>
          <w:p w14:paraId="096ED4F0" w14:textId="77777777" w:rsidR="00D66CB0" w:rsidRPr="005B5518" w:rsidRDefault="00D66CB0" w:rsidP="00D66CB0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eastAsia="Times New Roman"/>
              </w:rPr>
            </w:pPr>
            <w:r w:rsidRP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-Beheko biltegia</w:t>
            </w:r>
          </w:p>
          <w:p w14:paraId="56923C09" w14:textId="52163657" w:rsidR="00D66CB0" w:rsidRPr="005B5518" w:rsidRDefault="00D66CB0" w:rsidP="00D66CB0">
            <w:pPr>
              <w:shd w:val="clear" w:color="auto" w:fill="FFFFFF"/>
              <w:suppressAutoHyphens w:val="0"/>
              <w:spacing w:after="0" w:line="240" w:lineRule="auto"/>
              <w:jc w:val="both"/>
            </w:pPr>
            <w:r w:rsidRPr="005B5518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- Kantxa</w:t>
            </w:r>
          </w:p>
        </w:tc>
        <w:tc>
          <w:tcPr>
            <w:tcW w:w="4247" w:type="dxa"/>
          </w:tcPr>
          <w:p w14:paraId="40FF80D2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Recepción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pasillo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accesos</w:t>
            </w:r>
            <w:proofErr w:type="spellEnd"/>
          </w:p>
          <w:p w14:paraId="24FDD43A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Vestuarios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baños</w:t>
            </w:r>
            <w:proofErr w:type="spellEnd"/>
          </w:p>
          <w:p w14:paraId="38C38A0A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Salas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deportivas</w:t>
            </w:r>
            <w:proofErr w:type="spellEnd"/>
          </w:p>
          <w:p w14:paraId="40937AB9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-Pista de tenis</w:t>
            </w:r>
          </w:p>
          <w:p w14:paraId="74D7E3EB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Saunas</w:t>
            </w:r>
            <w:proofErr w:type="spellEnd"/>
          </w:p>
          <w:p w14:paraId="194FB0F9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-Sala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calderas</w:t>
            </w:r>
            <w:proofErr w:type="spellEnd"/>
          </w:p>
          <w:p w14:paraId="21450B03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-Sala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electricidad</w:t>
            </w:r>
            <w:proofErr w:type="spellEnd"/>
          </w:p>
          <w:p w14:paraId="70C441A9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Almacén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inferior</w:t>
            </w:r>
            <w:proofErr w:type="spellEnd"/>
          </w:p>
          <w:p w14:paraId="3417ECDA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almacén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superior</w:t>
            </w:r>
          </w:p>
          <w:p w14:paraId="43161B95" w14:textId="5EAA9B57" w:rsidR="00D66CB0" w:rsidRPr="005B5518" w:rsidRDefault="00D66CB0" w:rsidP="00D66CB0">
            <w:pPr>
              <w:autoSpaceDE w:val="0"/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Cancha</w:t>
            </w:r>
            <w:proofErr w:type="spellEnd"/>
          </w:p>
        </w:tc>
      </w:tr>
      <w:tr w:rsidR="00D66CB0" w:rsidRPr="005B5518" w14:paraId="272D88C7" w14:textId="77777777" w:rsidTr="00494BE2">
        <w:tc>
          <w:tcPr>
            <w:tcW w:w="4247" w:type="dxa"/>
          </w:tcPr>
          <w:p w14:paraId="51DAB44F" w14:textId="245F3F43" w:rsidR="00D66CB0" w:rsidRPr="005B5518" w:rsidRDefault="00D66CB0" w:rsidP="00D66CB0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3.- ORDUTEGIA</w:t>
            </w:r>
            <w:r w:rsidR="00B3721B"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ETA EGUTEGIA</w:t>
            </w:r>
          </w:p>
        </w:tc>
        <w:tc>
          <w:tcPr>
            <w:tcW w:w="4247" w:type="dxa"/>
          </w:tcPr>
          <w:p w14:paraId="4E442433" w14:textId="5974F642" w:rsidR="00D66CB0" w:rsidRPr="005B5518" w:rsidRDefault="00D66CB0" w:rsidP="00D66CB0">
            <w:pPr>
              <w:autoSpaceDE w:val="0"/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3.-HORARIO</w:t>
            </w:r>
            <w:r w:rsidR="00B3721B"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Y CALENDARIO</w:t>
            </w:r>
          </w:p>
        </w:tc>
      </w:tr>
      <w:tr w:rsidR="00D66CB0" w:rsidRPr="005B5518" w14:paraId="19BC6D7C" w14:textId="77777777" w:rsidTr="00494BE2">
        <w:tc>
          <w:tcPr>
            <w:tcW w:w="4247" w:type="dxa"/>
          </w:tcPr>
          <w:p w14:paraId="69065299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Kiroldegiaren ordutegia honako hau da:</w:t>
            </w:r>
          </w:p>
          <w:p w14:paraId="329B9B17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6997D3A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Astelehenetik ostiralera: 8.30-12:30 eta 15:00 - 21:30</w:t>
            </w:r>
          </w:p>
          <w:p w14:paraId="1965D292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Larunbatetan: 9:00 – 13:00 eta 16:00 – 20:00</w:t>
            </w:r>
          </w:p>
          <w:p w14:paraId="724BDCDD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Igande eta jaiegunetan: 9:00 – 13:00</w:t>
            </w:r>
          </w:p>
          <w:p w14:paraId="63650278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51C9CEC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Kiroldegia ixteko egutegia: (14 egun)</w:t>
            </w:r>
          </w:p>
          <w:p w14:paraId="25BCCFB8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57799258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Abenduak 24, 25 eta 31</w:t>
            </w:r>
          </w:p>
          <w:p w14:paraId="6DF02543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- 1,6 eta urtarrileko lehen larunbata</w:t>
            </w:r>
          </w:p>
          <w:p w14:paraId="30D27FBD" w14:textId="77777777" w:rsidR="00D66CB0" w:rsidRPr="005B5518" w:rsidRDefault="00D66CB0" w:rsidP="00D66CB0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 Abuztuaren 15etik 22ra (biak barne)</w:t>
            </w:r>
          </w:p>
          <w:p w14:paraId="18E50260" w14:textId="45754BFD" w:rsidR="00D66CB0" w:rsidRPr="005B5518" w:rsidRDefault="00D66CB0" w:rsidP="00D66CB0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Kiroldegiaren ordutegia Debako Udalak aldatu ahal izango da.</w:t>
            </w:r>
          </w:p>
        </w:tc>
        <w:tc>
          <w:tcPr>
            <w:tcW w:w="4247" w:type="dxa"/>
          </w:tcPr>
          <w:p w14:paraId="144A8616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horario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es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siguiente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:</w:t>
            </w:r>
          </w:p>
          <w:p w14:paraId="0A06C081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4013C56B" w14:textId="77777777" w:rsidR="00D66CB0" w:rsidRPr="005B5518" w:rsidRDefault="00D66CB0" w:rsidP="00D66CB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Lunes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viernes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: 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8.30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12:30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15:00 - 21:30</w:t>
            </w:r>
          </w:p>
          <w:p w14:paraId="51896852" w14:textId="77777777" w:rsidR="00D66CB0" w:rsidRPr="005B5518" w:rsidRDefault="00D66CB0" w:rsidP="00D66CB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Sábados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: 9:00 – 13:00 y 16:00 – 20:00</w:t>
            </w:r>
          </w:p>
          <w:p w14:paraId="1F73F273" w14:textId="6A4530C5" w:rsidR="00D66CB0" w:rsidRPr="005B5518" w:rsidRDefault="00D66CB0" w:rsidP="00D66CB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FF0000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Domingos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festivos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: 9:00 – 13:00</w:t>
            </w:r>
          </w:p>
          <w:p w14:paraId="3E28E564" w14:textId="77777777" w:rsidR="00D66CB0" w:rsidRPr="005B5518" w:rsidRDefault="00D66CB0" w:rsidP="00D66CB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FF0000"/>
                <w:sz w:val="21"/>
                <w:szCs w:val="21"/>
                <w:u w:color="FF0000"/>
              </w:rPr>
            </w:pPr>
          </w:p>
          <w:p w14:paraId="41F50F56" w14:textId="77777777" w:rsidR="00D66CB0" w:rsidRPr="005B5518" w:rsidRDefault="00D66CB0" w:rsidP="00D66CB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FF0000"/>
                <w:sz w:val="21"/>
                <w:szCs w:val="21"/>
                <w:u w:color="FF0000"/>
              </w:rPr>
            </w:pPr>
          </w:p>
          <w:p w14:paraId="715A2032" w14:textId="77777777" w:rsidR="00D66CB0" w:rsidRPr="005B5518" w:rsidRDefault="00D66CB0" w:rsidP="00D66CB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Calendario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cierre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: (14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días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)</w:t>
            </w:r>
          </w:p>
          <w:p w14:paraId="299202B8" w14:textId="77777777" w:rsidR="00D66CB0" w:rsidRPr="005B5518" w:rsidRDefault="00D66CB0" w:rsidP="00D66CB0">
            <w:pPr>
              <w:spacing w:after="0" w:line="240" w:lineRule="auto"/>
              <w:ind w:firstLine="709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-24, 25 y 31,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diciembre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617F1DB1" w14:textId="77777777" w:rsidR="00D66CB0" w:rsidRPr="005B5518" w:rsidRDefault="00D66CB0" w:rsidP="00D66CB0">
            <w:pPr>
              <w:spacing w:after="0" w:line="240" w:lineRule="auto"/>
              <w:ind w:firstLine="709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-1,6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primer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sábado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enero</w:t>
            </w:r>
            <w:proofErr w:type="spellEnd"/>
          </w:p>
          <w:p w14:paraId="64A2E8C3" w14:textId="356630FA" w:rsidR="00D66CB0" w:rsidRPr="005B5518" w:rsidRDefault="00D66CB0" w:rsidP="00D66CB0">
            <w:pPr>
              <w:spacing w:after="0" w:line="240" w:lineRule="auto"/>
              <w:ind w:firstLine="709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-15 al 2</w:t>
            </w:r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2</w:t>
            </w:r>
            <w:r w:rsidR="00B3721B" w:rsidRPr="005B5518">
              <w:rPr>
                <w:rStyle w:val="Ninguno"/>
                <w:u w:color="FF0000"/>
              </w:rPr>
              <w:t xml:space="preserve"> 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agosto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(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inclusive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)</w:t>
            </w:r>
          </w:p>
          <w:p w14:paraId="58C87C65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</w:p>
          <w:p w14:paraId="2498ECAD" w14:textId="5BDCECCD" w:rsidR="00D66CB0" w:rsidRPr="005B5518" w:rsidRDefault="00D66CB0" w:rsidP="00D66CB0"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horario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podrá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modificado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Deba.</w:t>
            </w:r>
          </w:p>
        </w:tc>
      </w:tr>
      <w:tr w:rsidR="00D66CB0" w:rsidRPr="005B5518" w14:paraId="6EA89FCD" w14:textId="77777777" w:rsidTr="00494BE2">
        <w:tc>
          <w:tcPr>
            <w:tcW w:w="4247" w:type="dxa"/>
          </w:tcPr>
          <w:p w14:paraId="6CC0F035" w14:textId="4BF56945" w:rsidR="00D66CB0" w:rsidRPr="005B5518" w:rsidRDefault="00D66CB0" w:rsidP="00D66CB0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4.- KIROL JARDUEREN ZERBITZUA</w:t>
            </w:r>
          </w:p>
        </w:tc>
        <w:tc>
          <w:tcPr>
            <w:tcW w:w="4247" w:type="dxa"/>
          </w:tcPr>
          <w:p w14:paraId="40CC0A01" w14:textId="20D4595B" w:rsidR="00D66CB0" w:rsidRPr="005B5518" w:rsidRDefault="00D66CB0" w:rsidP="00D66CB0">
            <w:pPr>
              <w:autoSpaceDE w:val="0"/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4.-SERVICIO DE ACTIVIDADES DEPORTIVAS</w:t>
            </w:r>
          </w:p>
        </w:tc>
      </w:tr>
      <w:tr w:rsidR="00D66CB0" w:rsidRPr="005B5518" w14:paraId="7588BFDE" w14:textId="77777777" w:rsidTr="00494BE2">
        <w:tc>
          <w:tcPr>
            <w:tcW w:w="4247" w:type="dxa"/>
          </w:tcPr>
          <w:p w14:paraId="56077AB3" w14:textId="7F15E27B" w:rsidR="00D66CB0" w:rsidRPr="005B5518" w:rsidRDefault="00D66CB0" w:rsidP="00D66CB0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sz w:val="21"/>
                <w:szCs w:val="21"/>
              </w:rPr>
              <w:lastRenderedPageBreak/>
              <w:t>Gutxi gorabeherako ordu-kopurua: 3648 (urteko)</w:t>
            </w:r>
          </w:p>
        </w:tc>
        <w:tc>
          <w:tcPr>
            <w:tcW w:w="4247" w:type="dxa"/>
          </w:tcPr>
          <w:p w14:paraId="77FB0F59" w14:textId="40FE9E22" w:rsidR="00D66CB0" w:rsidRPr="005B5518" w:rsidRDefault="00D66CB0" w:rsidP="008D584B">
            <w:pPr>
              <w:autoSpaceDE w:val="0"/>
              <w:spacing w:after="0" w:line="240" w:lineRule="auto"/>
              <w:jc w:val="both"/>
            </w:pP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Número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horas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aproximado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: 3648</w:t>
            </w:r>
            <w:r w:rsidR="00312E57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5B5518">
              <w:rPr>
                <w:rFonts w:ascii="Arial" w:hAnsi="Arial" w:cs="Arial"/>
                <w:sz w:val="21"/>
                <w:szCs w:val="21"/>
              </w:rPr>
              <w:t>(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año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)</w:t>
            </w:r>
          </w:p>
        </w:tc>
      </w:tr>
      <w:tr w:rsidR="00D66CB0" w:rsidRPr="005B5518" w14:paraId="3A527CC6" w14:textId="77777777" w:rsidTr="00494BE2">
        <w:tc>
          <w:tcPr>
            <w:tcW w:w="4247" w:type="dxa"/>
          </w:tcPr>
          <w:p w14:paraId="6853647D" w14:textId="77777777" w:rsidR="00D66CB0" w:rsidRPr="005B5518" w:rsidRDefault="00D66CB0" w:rsidP="00D66CB0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Jarduera hauek emango dira:</w:t>
            </w:r>
          </w:p>
          <w:p w14:paraId="6242FD07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Indoor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zikloa</w:t>
            </w:r>
          </w:p>
          <w:p w14:paraId="3EF1EBC8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Pilates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Zorua</w:t>
            </w:r>
          </w:p>
          <w:p w14:paraId="61EF2342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Pilates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Reformer</w:t>
            </w:r>
            <w:proofErr w:type="spellEnd"/>
          </w:p>
          <w:p w14:paraId="2E287F62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Aeropilates</w:t>
            </w:r>
            <w:proofErr w:type="spellEnd"/>
          </w:p>
          <w:p w14:paraId="62AB955C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Fitboxe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eta arte martzialak</w:t>
            </w:r>
          </w:p>
          <w:p w14:paraId="6B8DE48D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H.I.P.T (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Krossfit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)</w:t>
            </w:r>
          </w:p>
          <w:p w14:paraId="3D85F846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Multifitness</w:t>
            </w:r>
            <w:proofErr w:type="spellEnd"/>
          </w:p>
          <w:p w14:paraId="5792636E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Arraun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indoorra</w:t>
            </w:r>
            <w:proofErr w:type="spellEnd"/>
          </w:p>
          <w:p w14:paraId="25FD502C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Dantza</w:t>
            </w:r>
          </w:p>
          <w:p w14:paraId="01F98054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Hirugarren adineko gimnasia</w:t>
            </w:r>
          </w:p>
          <w:p w14:paraId="5BBCCFE9" w14:textId="77777777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Fitness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gelan entrenamenduak planifikatzea</w:t>
            </w:r>
          </w:p>
          <w:p w14:paraId="1A358F47" w14:textId="448D2278" w:rsidR="00D66CB0" w:rsidRPr="005B5518" w:rsidRDefault="00D66CB0" w:rsidP="00D66C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Technogym-eko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TGS sistemako ariketak agintzea</w:t>
            </w:r>
          </w:p>
        </w:tc>
        <w:tc>
          <w:tcPr>
            <w:tcW w:w="4247" w:type="dxa"/>
          </w:tcPr>
          <w:p w14:paraId="74313BD0" w14:textId="487F7643" w:rsidR="00D66CB0" w:rsidRPr="005B5518" w:rsidRDefault="00312E57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S</w:t>
            </w:r>
            <w:r w:rsidR="00D66CB0" w:rsidRPr="005B5518">
              <w:rPr>
                <w:rFonts w:ascii="Arial" w:hAnsi="Arial" w:cs="Arial"/>
                <w:sz w:val="21"/>
                <w:szCs w:val="21"/>
              </w:rPr>
              <w:t xml:space="preserve">e </w:t>
            </w:r>
            <w:proofErr w:type="spellStart"/>
            <w:r w:rsidR="00D66CB0" w:rsidRPr="005B5518">
              <w:rPr>
                <w:rFonts w:ascii="Arial" w:hAnsi="Arial" w:cs="Arial"/>
                <w:sz w:val="21"/>
                <w:szCs w:val="21"/>
              </w:rPr>
              <w:t>impartirán</w:t>
            </w:r>
            <w:proofErr w:type="spellEnd"/>
            <w:r w:rsidR="00D66CB0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D66CB0" w:rsidRPr="005B5518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D66CB0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D66CB0" w:rsidRPr="005B5518">
              <w:rPr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="00D66CB0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D66CB0" w:rsidRPr="005B5518">
              <w:rPr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="00D66CB0" w:rsidRPr="005B5518">
              <w:rPr>
                <w:rFonts w:ascii="Arial" w:hAnsi="Arial" w:cs="Arial"/>
                <w:sz w:val="21"/>
                <w:szCs w:val="21"/>
              </w:rPr>
              <w:t>:</w:t>
            </w:r>
          </w:p>
          <w:p w14:paraId="0062927A" w14:textId="77777777" w:rsidR="00312E57" w:rsidRPr="005B5518" w:rsidRDefault="00312E57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1FD08B1B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Ciclo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Indoor</w:t>
            </w:r>
            <w:proofErr w:type="spellEnd"/>
          </w:p>
          <w:p w14:paraId="1E755E0E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Pilates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Suelo</w:t>
            </w:r>
            <w:proofErr w:type="spellEnd"/>
          </w:p>
          <w:p w14:paraId="17A6115C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Pilates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Reformer</w:t>
            </w:r>
            <w:proofErr w:type="spellEnd"/>
          </w:p>
          <w:p w14:paraId="58F4BAD5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Aeropilates</w:t>
            </w:r>
            <w:proofErr w:type="spellEnd"/>
          </w:p>
          <w:p w14:paraId="3FB05100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Fitboxe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artes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marciales</w:t>
            </w:r>
            <w:proofErr w:type="spellEnd"/>
          </w:p>
          <w:p w14:paraId="6A203BBF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-H.I.P.T (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Krossfit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)</w:t>
            </w:r>
          </w:p>
          <w:p w14:paraId="71A10AEA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Multifitness</w:t>
            </w:r>
            <w:proofErr w:type="spellEnd"/>
          </w:p>
          <w:p w14:paraId="4A2CAEDD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-Remo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Indoor</w:t>
            </w:r>
            <w:proofErr w:type="spellEnd"/>
          </w:p>
          <w:p w14:paraId="2F3D37DE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Danza</w:t>
            </w:r>
            <w:proofErr w:type="spellEnd"/>
          </w:p>
          <w:p w14:paraId="5A95027C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-Gimnasia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tercera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218D29CA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Planificación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entrenamientos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sala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fitness</w:t>
            </w:r>
            <w:proofErr w:type="spellEnd"/>
          </w:p>
          <w:p w14:paraId="2591DB46" w14:textId="77777777" w:rsidR="00D66CB0" w:rsidRPr="005B5518" w:rsidRDefault="00D66CB0" w:rsidP="00D66CB0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Prescripción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ejercicios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sistema TGS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Technogym</w:t>
            </w:r>
            <w:proofErr w:type="spellEnd"/>
          </w:p>
          <w:p w14:paraId="13C6525D" w14:textId="008334CC" w:rsidR="00B3721B" w:rsidRPr="005B5518" w:rsidRDefault="00B3721B" w:rsidP="00D66CB0">
            <w:pPr>
              <w:autoSpaceDE w:val="0"/>
              <w:spacing w:after="0" w:line="240" w:lineRule="auto"/>
              <w:jc w:val="both"/>
            </w:pPr>
          </w:p>
        </w:tc>
      </w:tr>
      <w:tr w:rsidR="00D66CB0" w:rsidRPr="005B5518" w14:paraId="3C138FE2" w14:textId="77777777" w:rsidTr="00494BE2">
        <w:tc>
          <w:tcPr>
            <w:tcW w:w="4247" w:type="dxa"/>
          </w:tcPr>
          <w:p w14:paraId="09897A3F" w14:textId="5A45A718" w:rsidR="00D66CB0" w:rsidRPr="005B5518" w:rsidRDefault="00D66CB0" w:rsidP="00D66CB0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Udalak, enpresa esleipendunak berak eta herritarren balizko eskariak eskatuta, beste jarduera fisiko batzuk egitea.</w:t>
            </w:r>
          </w:p>
        </w:tc>
        <w:tc>
          <w:tcPr>
            <w:tcW w:w="4247" w:type="dxa"/>
          </w:tcPr>
          <w:p w14:paraId="7A236CD8" w14:textId="155095C6" w:rsidR="00D66CB0" w:rsidRPr="005B5518" w:rsidRDefault="00D66CB0"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Prestación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otras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posibles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físicas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instancias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de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propia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de la posible demanda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ciudadana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D66CB0" w:rsidRPr="005B5518" w14:paraId="7282EDA6" w14:textId="77777777" w:rsidTr="00494BE2">
        <w:tc>
          <w:tcPr>
            <w:tcW w:w="4247" w:type="dxa"/>
          </w:tcPr>
          <w:p w14:paraId="55839CDA" w14:textId="4AB287C5" w:rsidR="00D66CB0" w:rsidRPr="001C43B3" w:rsidRDefault="005C07B6" w:rsidP="005C07B6">
            <w:pPr>
              <w:shd w:val="clear" w:color="auto" w:fill="FFFFFF" w:themeFill="background1"/>
              <w:spacing w:line="240" w:lineRule="auto"/>
              <w:jc w:val="both"/>
            </w:pPr>
            <w:r w:rsidRPr="001C43B3">
              <w:rPr>
                <w:rFonts w:ascii="Arial" w:hAnsi="Arial" w:cs="Arial"/>
                <w:color w:val="000000"/>
                <w:sz w:val="21"/>
                <w:szCs w:val="21"/>
              </w:rPr>
              <w:t xml:space="preserve">Zuzendutako jardueretarako </w:t>
            </w:r>
            <w:r w:rsidRPr="001C43B3">
              <w:rPr>
                <w:rFonts w:ascii="Arial" w:hAnsi="Arial" w:cs="Arial"/>
                <w:sz w:val="21"/>
                <w:szCs w:val="21"/>
              </w:rPr>
              <w:t>erreferentziazko ordutegia astean 73 ordukoa izango da</w:t>
            </w:r>
            <w:r w:rsidR="001C43B3" w:rsidRPr="001C43B3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4247" w:type="dxa"/>
          </w:tcPr>
          <w:p w14:paraId="35254989" w14:textId="72C7CE8D" w:rsidR="00D66CB0" w:rsidRPr="001C43B3" w:rsidRDefault="005C07B6" w:rsidP="005C07B6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>horario</w:t>
            </w:r>
            <w:proofErr w:type="spellEnd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>referencia</w:t>
            </w:r>
            <w:proofErr w:type="spellEnd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</w:t>
            </w:r>
            <w:proofErr w:type="spellStart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>dirigidas</w:t>
            </w:r>
            <w:proofErr w:type="spellEnd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>será</w:t>
            </w:r>
            <w:proofErr w:type="spellEnd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r w:rsidRPr="001C43B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73 </w:t>
            </w:r>
            <w:proofErr w:type="spellStart"/>
            <w:r w:rsidRPr="001C43B3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horas</w:t>
            </w:r>
            <w:proofErr w:type="spellEnd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>semanales</w:t>
            </w:r>
            <w:proofErr w:type="spellEnd"/>
            <w:r w:rsidR="001C43B3" w:rsidRPr="001C43B3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  <w:r w:rsidRPr="001C43B3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</w:p>
        </w:tc>
      </w:tr>
      <w:tr w:rsidR="00D66CB0" w:rsidRPr="005B5518" w14:paraId="6F7F0FB4" w14:textId="77777777" w:rsidTr="00494BE2">
        <w:tc>
          <w:tcPr>
            <w:tcW w:w="4247" w:type="dxa"/>
          </w:tcPr>
          <w:p w14:paraId="23E3F430" w14:textId="40654FF9" w:rsidR="00D66CB0" w:rsidRPr="005B5518" w:rsidRDefault="005C07B6"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Kirol-sailak gutxieneko eta gehieneko ikasle kopurua ezarriko du talde bakoitzeko, eta gutxieneko horietara iristen ez den talde/ordutegiren bat baliogabetzeko eskubidea gordeko du (8 ikasle). Taldeen gutxienekoak eta gehienekoak ere aldatu ahal izango ditu, jarduera bat sustatzeko interes-irizpideak, talde bakoitzaren errentagarritasun ekonomikoa, instalazioen erabilgarritasuna eta abar kontuan hartuta.</w:t>
            </w:r>
          </w:p>
        </w:tc>
        <w:tc>
          <w:tcPr>
            <w:tcW w:w="4247" w:type="dxa"/>
          </w:tcPr>
          <w:p w14:paraId="07F796EA" w14:textId="02A00E21" w:rsidR="005C07B6" w:rsidRPr="005B5518" w:rsidRDefault="005C07B6" w:rsidP="005C07B6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departamento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deportes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establecerá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un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mínimo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un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máximo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cursillistas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grupo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reservándose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derecho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anular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algún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grupo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/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horario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no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alcance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mínimos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(8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cursillistas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).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Podrá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también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modificar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mínimos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máximos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grupos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atendiendo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criterios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interés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promocionar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una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a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rentabilidad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económica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cada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grupo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disponibilidad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instalaciones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, et</w:t>
            </w:r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>c.</w:t>
            </w:r>
          </w:p>
          <w:p w14:paraId="7B1BAB14" w14:textId="77777777" w:rsidR="00D66CB0" w:rsidRPr="005B5518" w:rsidRDefault="00D66CB0"/>
        </w:tc>
      </w:tr>
      <w:tr w:rsidR="00D66CB0" w:rsidRPr="005B5518" w14:paraId="63348FB9" w14:textId="77777777" w:rsidTr="00494BE2">
        <w:tc>
          <w:tcPr>
            <w:tcW w:w="4247" w:type="dxa"/>
          </w:tcPr>
          <w:p w14:paraId="7287E7BF" w14:textId="77777777" w:rsidR="005C07B6" w:rsidRPr="005B5518" w:rsidRDefault="005C07B6" w:rsidP="005C07B6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Begiraleen bitartez, ikastaroa emateko behar den diziplinari eutsi behar zaio, eta dauden arauak bete eta betearaziko dira. </w:t>
            </w:r>
          </w:p>
          <w:p w14:paraId="788A6CE4" w14:textId="382F9AB0" w:rsidR="00D66CB0" w:rsidRPr="005B5518" w:rsidRDefault="00D66CB0" w:rsidP="005C07B6">
            <w:pPr>
              <w:shd w:val="clear" w:color="auto" w:fill="FFFFFF" w:themeFill="background1"/>
              <w:spacing w:line="240" w:lineRule="auto"/>
              <w:jc w:val="both"/>
            </w:pPr>
          </w:p>
        </w:tc>
        <w:tc>
          <w:tcPr>
            <w:tcW w:w="4247" w:type="dxa"/>
          </w:tcPr>
          <w:p w14:paraId="71805472" w14:textId="07E3FC83" w:rsidR="00D66CB0" w:rsidRPr="005B5518" w:rsidRDefault="005C07B6" w:rsidP="005C07B6">
            <w:pPr>
              <w:spacing w:after="0" w:line="240" w:lineRule="auto"/>
              <w:jc w:val="both"/>
              <w:rPr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través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/los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monitoras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/es,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mantener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disciplina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necesaria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impartir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curso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cumplir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hacer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cumplir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normas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existentes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D66CB0" w:rsidRPr="005B5518" w14:paraId="1E5EBAF7" w14:textId="77777777" w:rsidTr="00494BE2">
        <w:tc>
          <w:tcPr>
            <w:tcW w:w="4247" w:type="dxa"/>
          </w:tcPr>
          <w:p w14:paraId="727AA537" w14:textId="2FFA70E1" w:rsidR="00D66CB0" w:rsidRPr="005B5518" w:rsidRDefault="005C07B6" w:rsidP="008D584B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Erabiliko den materiala muntatu eta desmuntatu, atera eta garaiz jaso behar dira ikastaroak emateko.</w:t>
            </w:r>
          </w:p>
        </w:tc>
        <w:tc>
          <w:tcPr>
            <w:tcW w:w="4247" w:type="dxa"/>
          </w:tcPr>
          <w:p w14:paraId="6621163B" w14:textId="35C9416E" w:rsidR="00D66CB0" w:rsidRPr="005B5518" w:rsidRDefault="005C07B6" w:rsidP="008D584B">
            <w:pPr>
              <w:spacing w:after="0" w:line="240" w:lineRule="auto"/>
              <w:jc w:val="both"/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Se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montar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desmontar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material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vaya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utilizar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sacarlo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recogerlo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tiempo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cursos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. </w:t>
            </w:r>
          </w:p>
        </w:tc>
      </w:tr>
      <w:tr w:rsidR="00D66CB0" w:rsidRPr="005B5518" w14:paraId="2828379A" w14:textId="77777777" w:rsidTr="00494BE2">
        <w:tc>
          <w:tcPr>
            <w:tcW w:w="4247" w:type="dxa"/>
          </w:tcPr>
          <w:p w14:paraId="33374DEE" w14:textId="5B75CF00" w:rsidR="00D66CB0" w:rsidRPr="005B5518" w:rsidRDefault="005C07B6" w:rsidP="00B3721B">
            <w:pPr>
              <w:jc w:val="both"/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 xml:space="preserve">Kontratatutako zerbitzuak etengabe ikuskatu eta zaindu beharko dira, eta esleipendunak, kirol-zerbitzuko arduradunek hala uste dutenean, egindako lanen eta zerbitzuan gertatzen diren inguruabar guztien txostena aurkeztu beharko du. Halaber, betebehar hori betetzeko behar diren dokumentu guztiak erakutsi beharko ditu, bereziki enpresa-jardueren koordinazioari eta lan-segurtasunari dagokienez, hori guztia Udalaren erantzukizun subsidiarioa ezabatzeko. </w:t>
            </w:r>
            <w:r w:rsidR="00B9518C" w:rsidRPr="005B5518">
              <w:rPr>
                <w:rFonts w:ascii="Arial" w:hAnsi="Arial" w:cs="Arial"/>
                <w:color w:val="000000"/>
                <w:sz w:val="21"/>
                <w:szCs w:val="21"/>
              </w:rPr>
              <w:t>Udaleko k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irol-zerbitzuaren arduradunek ziurtatu behar dute harreman arina dutela zerbitzua estaltzen duen erakundearekin, kontratuaren datu, xehetasun eta/edo inguruabar garrantzitsuenak ahalik eta modu eraginkorrenean ezagutzeko.</w:t>
            </w:r>
          </w:p>
        </w:tc>
        <w:tc>
          <w:tcPr>
            <w:tcW w:w="4247" w:type="dxa"/>
          </w:tcPr>
          <w:p w14:paraId="6BB55FC7" w14:textId="34EB8576" w:rsidR="00D66CB0" w:rsidRPr="005B5518" w:rsidRDefault="005C07B6" w:rsidP="00B3721B">
            <w:pPr>
              <w:jc w:val="both"/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contratados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estarán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sometidos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permanentemente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inspección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vigilancia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debiendo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r w:rsidR="009F623F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la </w:t>
            </w:r>
            <w:proofErr w:type="spellStart"/>
            <w:r w:rsidR="009F623F" w:rsidRPr="005B5518">
              <w:rPr>
                <w:rStyle w:val="Ninguno"/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="009F623F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F623F" w:rsidRPr="005B5518">
              <w:rPr>
                <w:rStyle w:val="Ninguno"/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presentar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cuando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así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estimen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responsables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deportivo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un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informe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trabajos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realizados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cuantas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circunstancias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ocurran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quedando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obligado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exhibir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cuantos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documentos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sean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precisos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cumplimiento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obligación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especial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relativo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coordinación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empresariales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seguridad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laboral,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encaminado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todo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ello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eliminar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cualquier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responsabilidad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subsidiaria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. </w:t>
            </w:r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Las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responsables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deportes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deben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asegurarse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una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relación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fluida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de forma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le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suministre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datos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detalles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y/o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circunstancias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más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relevantes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contrato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si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le </w:t>
            </w:r>
            <w:proofErr w:type="spellStart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requiere</w:t>
            </w:r>
            <w:proofErr w:type="spellEnd"/>
            <w:r w:rsidR="00B9518C"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D66CB0" w:rsidRPr="005B5518" w14:paraId="697E1E2D" w14:textId="77777777" w:rsidTr="00494BE2">
        <w:tc>
          <w:tcPr>
            <w:tcW w:w="4247" w:type="dxa"/>
          </w:tcPr>
          <w:p w14:paraId="29E9CE69" w14:textId="5F3E30D7" w:rsidR="00D66CB0" w:rsidRPr="005B5518" w:rsidRDefault="005C07B6" w:rsidP="008D584B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Urtean bitan, udal kirol zerbitzuarekin lankidetzan, enpresa esleipendunak gogobetetze-inkesta bat egingo die erabiltzaileei. Inkestak ordutegiak, garbitasuna, irakasleen profesionaltasuna, jardueren kalitatea, iradokizunak eta bestelako</w:t>
            </w:r>
            <w:r w:rsidR="00B3721B" w:rsidRPr="005B5518">
              <w:rPr>
                <w:rFonts w:ascii="Arial" w:hAnsi="Arial" w:cs="Arial"/>
                <w:color w:val="000000"/>
                <w:sz w:val="21"/>
                <w:szCs w:val="21"/>
              </w:rPr>
              <w:t>en balorazioa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jaso beharko </w:t>
            </w:r>
            <w:r w:rsidR="00B3721B" w:rsidRPr="005B5518">
              <w:rPr>
                <w:rFonts w:ascii="Arial" w:hAnsi="Arial" w:cs="Arial"/>
                <w:color w:val="000000"/>
                <w:sz w:val="21"/>
                <w:szCs w:val="21"/>
              </w:rPr>
              <w:t>du.</w:t>
            </w:r>
          </w:p>
        </w:tc>
        <w:tc>
          <w:tcPr>
            <w:tcW w:w="4247" w:type="dxa"/>
          </w:tcPr>
          <w:p w14:paraId="09A06638" w14:textId="5AD8667F" w:rsidR="00D66CB0" w:rsidRPr="005B5518" w:rsidRDefault="005C07B6" w:rsidP="008D584B">
            <w:pPr>
              <w:autoSpaceDE w:val="0"/>
              <w:spacing w:after="0" w:line="240" w:lineRule="auto"/>
              <w:jc w:val="both"/>
            </w:pP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veces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año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colaboración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municipal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deportes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realizara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una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encuesta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satisfacción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usuarias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.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encuesta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recoger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la </w:t>
            </w:r>
            <w:proofErr w:type="spellStart"/>
            <w:r w:rsidR="00B3721B" w:rsidRPr="005B5518">
              <w:rPr>
                <w:rFonts w:ascii="Arial" w:hAnsi="Arial" w:cs="Arial"/>
                <w:sz w:val="21"/>
                <w:szCs w:val="21"/>
              </w:rPr>
              <w:t>evaluación</w:t>
            </w:r>
            <w:proofErr w:type="spellEnd"/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los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horarios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limpieza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profesionalidad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</w:t>
            </w:r>
            <w:r w:rsidR="00312E57" w:rsidRPr="005B5518">
              <w:rPr>
                <w:rFonts w:ascii="Arial" w:hAnsi="Arial" w:cs="Arial"/>
                <w:sz w:val="21"/>
                <w:szCs w:val="21"/>
              </w:rPr>
              <w:t>a</w:t>
            </w:r>
            <w:r w:rsidRPr="005B5518">
              <w:rPr>
                <w:rFonts w:ascii="Arial" w:hAnsi="Arial" w:cs="Arial"/>
                <w:sz w:val="21"/>
                <w:szCs w:val="21"/>
              </w:rPr>
              <w:t>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/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</w:t>
            </w:r>
            <w:r w:rsidR="00312E57" w:rsidRPr="005B5518">
              <w:rPr>
                <w:rFonts w:ascii="Arial" w:hAnsi="Arial" w:cs="Arial"/>
                <w:sz w:val="21"/>
                <w:szCs w:val="21"/>
              </w:rPr>
              <w:t>e</w:t>
            </w:r>
            <w:r w:rsidRPr="005B5518">
              <w:rPr>
                <w:rFonts w:ascii="Arial" w:hAnsi="Arial" w:cs="Arial"/>
                <w:sz w:val="21"/>
                <w:szCs w:val="21"/>
              </w:rPr>
              <w:t>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monitor</w:t>
            </w:r>
            <w:r w:rsidR="00312E57" w:rsidRPr="005B5518">
              <w:rPr>
                <w:rFonts w:ascii="Arial" w:hAnsi="Arial" w:cs="Arial"/>
                <w:sz w:val="21"/>
                <w:szCs w:val="21"/>
              </w:rPr>
              <w:t>a</w:t>
            </w:r>
            <w:r w:rsidRPr="005B5518">
              <w:rPr>
                <w:rFonts w:ascii="Arial" w:hAnsi="Arial" w:cs="Arial"/>
                <w:sz w:val="21"/>
                <w:szCs w:val="21"/>
              </w:rPr>
              <w:t>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/</w:t>
            </w:r>
            <w:r w:rsidR="00312E57" w:rsidRPr="005B5518">
              <w:rPr>
                <w:rFonts w:ascii="Arial" w:hAnsi="Arial" w:cs="Arial"/>
                <w:sz w:val="21"/>
                <w:szCs w:val="21"/>
              </w:rPr>
              <w:t>es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calidad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sugerencias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otros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</w:tc>
      </w:tr>
      <w:tr w:rsidR="00D66CB0" w:rsidRPr="005B5518" w14:paraId="26DE1405" w14:textId="77777777" w:rsidTr="00494BE2">
        <w:tc>
          <w:tcPr>
            <w:tcW w:w="4247" w:type="dxa"/>
          </w:tcPr>
          <w:p w14:paraId="26588827" w14:textId="1BA03ADD" w:rsidR="00D66CB0" w:rsidRPr="005B5518" w:rsidRDefault="005C07B6" w:rsidP="008D584B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5.- ZERBITZUAREN DESKRIBAPENA</w:t>
            </w:r>
          </w:p>
        </w:tc>
        <w:tc>
          <w:tcPr>
            <w:tcW w:w="4247" w:type="dxa"/>
          </w:tcPr>
          <w:p w14:paraId="2D6C17E9" w14:textId="04DFDCB3" w:rsidR="00D66CB0" w:rsidRPr="005B5518" w:rsidRDefault="005C07B6" w:rsidP="008D584B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5.- DEFINICIÓN DEL SERVICIO</w:t>
            </w:r>
          </w:p>
        </w:tc>
      </w:tr>
      <w:tr w:rsidR="00D66CB0" w:rsidRPr="005B5518" w14:paraId="6BB4C9FF" w14:textId="77777777" w:rsidTr="00494BE2">
        <w:tc>
          <w:tcPr>
            <w:tcW w:w="4247" w:type="dxa"/>
          </w:tcPr>
          <w:p w14:paraId="1699BA5F" w14:textId="77777777" w:rsidR="00312E57" w:rsidRPr="005B5518" w:rsidRDefault="00312E57" w:rsidP="00312E57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5.1. Administrazio, komunikazio eta harrera zerbitzua</w:t>
            </w:r>
          </w:p>
          <w:p w14:paraId="48439D49" w14:textId="3108A4C9" w:rsidR="005C07B6" w:rsidRPr="005B5518" w:rsidRDefault="005C07B6" w:rsidP="005C07B6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Administrazio, komunikazio eta harrera zerbitzua kiroldegiko urteko ordutegi eta egutegira egokituko da. Orientabide gisa, zerbitzua honako ordutegi honetan emango da:</w:t>
            </w:r>
          </w:p>
          <w:p w14:paraId="64F5DD9F" w14:textId="77777777" w:rsidR="005C07B6" w:rsidRPr="005B5518" w:rsidRDefault="005C07B6" w:rsidP="005C07B6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7441060" w14:textId="77777777" w:rsidR="005C07B6" w:rsidRPr="005B5518" w:rsidRDefault="005C07B6" w:rsidP="005C07B6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-Astelehenetik ostiralera, 08:30etik 12:30era eta 15:00etatik 21:30era</w:t>
            </w:r>
          </w:p>
          <w:p w14:paraId="19351722" w14:textId="77777777" w:rsidR="005C07B6" w:rsidRPr="005B5518" w:rsidRDefault="005C07B6" w:rsidP="005C07B6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Larunbatetan 09:00-13:00 eta 16:00-20: 00</w:t>
            </w:r>
          </w:p>
          <w:p w14:paraId="24C5282E" w14:textId="77777777" w:rsidR="005C07B6" w:rsidRPr="005B5518" w:rsidRDefault="005C07B6" w:rsidP="005C07B6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Igandeak eta jaiegunak: 09:00-13:00</w:t>
            </w:r>
          </w:p>
          <w:p w14:paraId="3AA3225C" w14:textId="77777777" w:rsidR="005C07B6" w:rsidRPr="005B5518" w:rsidRDefault="005C07B6" w:rsidP="005C07B6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E6F4FF"/>
              </w:rPr>
            </w:pPr>
          </w:p>
          <w:p w14:paraId="1F69FF5C" w14:textId="77777777" w:rsidR="005C07B6" w:rsidRPr="005B5518" w:rsidRDefault="005C07B6" w:rsidP="005C07B6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sz w:val="21"/>
                <w:szCs w:val="21"/>
                <w:shd w:val="clear" w:color="auto" w:fill="FFFFFF" w:themeFill="background1"/>
              </w:rPr>
              <w:lastRenderedPageBreak/>
              <w:t>Gutxi gorabeherako ordu-kopurua: 3225 ordu urteko</w:t>
            </w:r>
          </w:p>
          <w:p w14:paraId="30B2DD82" w14:textId="5766BE52" w:rsidR="00D66CB0" w:rsidRPr="005B5518" w:rsidRDefault="005C07B6" w:rsidP="008D584B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Enpresa esleipendunak uneoro bermatuko du zerbitzua ezarritako ordutegian emango dela.</w:t>
            </w:r>
          </w:p>
        </w:tc>
        <w:tc>
          <w:tcPr>
            <w:tcW w:w="4247" w:type="dxa"/>
          </w:tcPr>
          <w:p w14:paraId="69770581" w14:textId="77777777" w:rsidR="00312E57" w:rsidRPr="005B5518" w:rsidRDefault="00312E57" w:rsidP="00312E57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 xml:space="preserve">5.1.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administración-comunicación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recepción</w:t>
            </w:r>
            <w:proofErr w:type="spellEnd"/>
          </w:p>
          <w:p w14:paraId="0B1CC324" w14:textId="77777777" w:rsidR="00312E57" w:rsidRPr="005B5518" w:rsidRDefault="00312E57" w:rsidP="005C07B6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5ADBBF2" w14:textId="63493901" w:rsidR="005C07B6" w:rsidRPr="005B5518" w:rsidRDefault="005C07B6" w:rsidP="005C07B6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administración-comunicación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recepción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adaptará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horario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calendario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anual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. 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modo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orientativo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prestará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siguiente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horario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:</w:t>
            </w:r>
          </w:p>
          <w:p w14:paraId="650FF539" w14:textId="77777777" w:rsidR="005C07B6" w:rsidRPr="005B5518" w:rsidRDefault="005C07B6" w:rsidP="005C07B6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03F8265" w14:textId="77777777" w:rsidR="005C07B6" w:rsidRPr="005B5518" w:rsidRDefault="005C07B6" w:rsidP="005C07B6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>Lunes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>viernes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 xml:space="preserve"> de 0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8:30 a 12:30 y 15:00 a 21:30</w:t>
            </w:r>
          </w:p>
          <w:p w14:paraId="0F7A2BBE" w14:textId="77777777" w:rsidR="005C07B6" w:rsidRPr="005B5518" w:rsidRDefault="005C07B6" w:rsidP="005C07B6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>S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ábados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09:00-13:00 y 16:00-20:00</w:t>
            </w:r>
          </w:p>
          <w:p w14:paraId="5CECE3B3" w14:textId="77777777" w:rsidR="005C07B6" w:rsidRPr="005B5518" w:rsidRDefault="005C07B6" w:rsidP="005C07B6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>Domingos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>festivos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</w:rPr>
              <w:t xml:space="preserve"> de 09:00-13:00 </w:t>
            </w:r>
          </w:p>
          <w:p w14:paraId="06E83567" w14:textId="77777777" w:rsidR="005C07B6" w:rsidRPr="005B5518" w:rsidRDefault="005C07B6" w:rsidP="005C07B6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  <w:p w14:paraId="15556F10" w14:textId="77777777" w:rsidR="005C07B6" w:rsidRPr="005B5518" w:rsidRDefault="005C07B6" w:rsidP="005C07B6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Número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horas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aproximado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: 3225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horas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año</w:t>
            </w:r>
            <w:proofErr w:type="spellEnd"/>
          </w:p>
          <w:p w14:paraId="09926699" w14:textId="77777777" w:rsidR="005C07B6" w:rsidRPr="005B5518" w:rsidRDefault="005C07B6" w:rsidP="005C07B6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  <w:p w14:paraId="5076AE62" w14:textId="4B13E2B8" w:rsidR="005C07B6" w:rsidRPr="005B5518" w:rsidRDefault="005C07B6" w:rsidP="005C07B6">
            <w:pPr>
              <w:autoSpaceDE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En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todo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momento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D452B9" w:rsidRPr="005B5518">
              <w:rPr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garantizará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preste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horario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establecido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58E887F6" w14:textId="77777777" w:rsidR="00D66CB0" w:rsidRPr="005B5518" w:rsidRDefault="00D66CB0"/>
        </w:tc>
      </w:tr>
      <w:tr w:rsidR="00D66CB0" w:rsidRPr="005B5518" w14:paraId="0D23C378" w14:textId="77777777" w:rsidTr="00494BE2">
        <w:tc>
          <w:tcPr>
            <w:tcW w:w="4247" w:type="dxa"/>
          </w:tcPr>
          <w:p w14:paraId="28F959A3" w14:textId="77777777" w:rsidR="005C07B6" w:rsidRPr="005B5518" w:rsidRDefault="005C07B6" w:rsidP="005C07B6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 w:themeFill="background1"/>
              </w:rPr>
              <w:lastRenderedPageBreak/>
              <w:t>Administrazio- eta komunikazio-zerbitzuak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 eginkizun hauek izango ditu, besteak beste:</w:t>
            </w:r>
          </w:p>
          <w:p w14:paraId="66C74EA6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-Zerbitzuen kobrantza, itzulketak, gorabeherak... kudeatzea.</w:t>
            </w:r>
          </w:p>
          <w:p w14:paraId="3F26B738" w14:textId="072117B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-Kontabilitate-kudeaketarekin lotutako jarduera gainbegiratzea.</w:t>
            </w:r>
          </w:p>
          <w:p w14:paraId="6E97FF90" w14:textId="260A18CE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-Komunikazio-ekintzak planifikatzea, bultzatzea eta gainbegiratzea.</w:t>
            </w:r>
          </w:p>
          <w:p w14:paraId="5D8ACE81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Banku-bidalketak sortzea</w:t>
            </w:r>
          </w:p>
          <w:p w14:paraId="31211902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Komunikabideetako komunikazio-ekintzak koordinatzea eta garatzea.</w:t>
            </w:r>
          </w:p>
          <w:p w14:paraId="5DC93C03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Kiroldegiaren presentzia aktibatzea sare sozialetan (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Community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 Manager).</w:t>
            </w:r>
          </w:p>
          <w:p w14:paraId="0C103A93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Herritarren parte-hartzea ahalbidetuko duten bideak aztertzea, zehaztea eta bultzatzea.</w:t>
            </w:r>
          </w:p>
          <w:p w14:paraId="65A3DA10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Erabiltzaileari arreta eta aholkuak ematea.</w:t>
            </w:r>
          </w:p>
          <w:p w14:paraId="59F18EA6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Instalazioko erabiltzaileen eta abonatuen gogobetetze-inkestak egitea.</w:t>
            </w:r>
          </w:p>
          <w:p w14:paraId="22FA534B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Spinning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 birtualeko zerbitzua kudeatzea</w:t>
            </w:r>
          </w:p>
          <w:p w14:paraId="785A27AE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- </w:t>
            </w:r>
            <w:r w:rsidRPr="005B5518">
              <w:rPr>
                <w:rFonts w:ascii="Arial" w:hAnsi="Arial" w:cs="Arial"/>
                <w:sz w:val="21"/>
                <w:szCs w:val="21"/>
                <w:shd w:val="clear" w:color="auto" w:fill="FFFFFF" w:themeFill="background1"/>
              </w:rPr>
              <w:t>Eraginkortasun energetikoa hobetzeko protokoloa betetzea eta betearaztea.</w:t>
            </w:r>
          </w:p>
          <w:p w14:paraId="11B62F7B" w14:textId="1DEAE52D" w:rsidR="00D66CB0" w:rsidRPr="005B5518" w:rsidRDefault="008D584B" w:rsidP="008D584B">
            <w:pPr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Harrera-zerbitzurako deskribatutako funtzio guztiak.</w:t>
            </w:r>
          </w:p>
        </w:tc>
        <w:tc>
          <w:tcPr>
            <w:tcW w:w="4247" w:type="dxa"/>
          </w:tcPr>
          <w:p w14:paraId="2760B0A0" w14:textId="77777777" w:rsidR="005C07B6" w:rsidRPr="005B5518" w:rsidRDefault="005C07B6" w:rsidP="005C07B6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administración</w:t>
            </w:r>
            <w:proofErr w:type="spellEnd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comunicación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comprenderá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entre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otras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funciones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6D90E425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</w:p>
          <w:p w14:paraId="4674077B" w14:textId="54ED9944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Gestión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cobro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devoluciones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,</w:t>
            </w:r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incidencias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…</w:t>
            </w:r>
          </w:p>
          <w:p w14:paraId="4C087535" w14:textId="5F19082F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Supervisar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relacionada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gestión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contable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76AC61DF" w14:textId="3A1D992D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Planificar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,</w:t>
            </w:r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impulsar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supervisar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comunicación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4E33A01F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Generar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remesas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bancarias</w:t>
            </w:r>
            <w:proofErr w:type="spellEnd"/>
          </w:p>
          <w:p w14:paraId="2D92A5B2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Coordinación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desarrollo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comunicación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distintos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medios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6DEB6EBC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Activar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presencia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redes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sociales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(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Community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Manager).</w:t>
            </w:r>
          </w:p>
          <w:p w14:paraId="7C0410AA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Explorar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concretar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impulsar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canales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posibiliten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participación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ciudadana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43003907" w14:textId="7A72BD49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Atender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asesorar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a</w:t>
            </w:r>
            <w:r w:rsidR="00B3721B" w:rsidRPr="005B5518">
              <w:rPr>
                <w:rStyle w:val="Ninguno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usuarias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7A989157" w14:textId="7108EE1F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encuestas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satisfacción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entre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usuarias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abonadas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instalación</w:t>
            </w:r>
            <w:proofErr w:type="spellEnd"/>
            <w:r w:rsidRPr="005B5518">
              <w:rPr>
                <w:rStyle w:val="Ninguno"/>
                <w:rFonts w:ascii="Arial" w:hAnsi="Arial" w:cs="Arial"/>
                <w:color w:val="FF0000"/>
                <w:sz w:val="21"/>
                <w:szCs w:val="21"/>
                <w:u w:color="FF0000"/>
              </w:rPr>
              <w:t>.</w:t>
            </w:r>
          </w:p>
          <w:p w14:paraId="4A0CA19A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Gestión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spinning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virtual</w:t>
            </w:r>
            <w:proofErr w:type="spellEnd"/>
          </w:p>
          <w:p w14:paraId="61A07978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Cumplir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hacer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cumplir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protocolo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de mejora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eficiencia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energética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.</w:t>
            </w:r>
          </w:p>
          <w:p w14:paraId="6460D957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Todas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funciones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descritas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para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recepción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.</w:t>
            </w:r>
          </w:p>
          <w:p w14:paraId="15482E45" w14:textId="77777777" w:rsidR="00D66CB0" w:rsidRPr="005B5518" w:rsidRDefault="00D66CB0" w:rsidP="008D584B">
            <w:pPr>
              <w:spacing w:after="0"/>
            </w:pPr>
          </w:p>
        </w:tc>
      </w:tr>
      <w:tr w:rsidR="00D66CB0" w:rsidRPr="005B5518" w14:paraId="3D7DCE39" w14:textId="77777777" w:rsidTr="00494BE2">
        <w:tc>
          <w:tcPr>
            <w:tcW w:w="4247" w:type="dxa"/>
          </w:tcPr>
          <w:p w14:paraId="300E8120" w14:textId="72AC3F02" w:rsidR="00D66CB0" w:rsidRPr="005B5518" w:rsidRDefault="008D584B" w:rsidP="008D584B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 w:themeFill="background1"/>
              </w:rPr>
              <w:t>Harrera-zerbitzuak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 eginkizun hauek izango ditu:</w:t>
            </w:r>
          </w:p>
        </w:tc>
        <w:tc>
          <w:tcPr>
            <w:tcW w:w="4247" w:type="dxa"/>
          </w:tcPr>
          <w:p w14:paraId="377C7ABF" w14:textId="54FA35B3" w:rsidR="00D66CB0" w:rsidRPr="005B5518" w:rsidRDefault="008D584B" w:rsidP="008D584B">
            <w:pPr>
              <w:spacing w:after="0" w:line="240" w:lineRule="auto"/>
              <w:jc w:val="both"/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recepción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tendrá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funciones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</w:tc>
      </w:tr>
      <w:tr w:rsidR="00D66CB0" w:rsidRPr="005B5518" w14:paraId="0D220BD9" w14:textId="77777777" w:rsidTr="00494BE2">
        <w:tc>
          <w:tcPr>
            <w:tcW w:w="4247" w:type="dxa"/>
          </w:tcPr>
          <w:p w14:paraId="1E75DBD0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Udal kiroldegiko erabilera araudia betetzea eta betearaztea</w:t>
            </w:r>
          </w:p>
          <w:p w14:paraId="2A7E6EA4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Erabiltzaileari arreta eta aholkuak ematea.</w:t>
            </w:r>
          </w:p>
          <w:p w14:paraId="4F674645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Spinning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 birtualeko zerbitzua abian jartzea</w:t>
            </w:r>
          </w:p>
          <w:p w14:paraId="47FFA3DA" w14:textId="298A9AEE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- Instalazioa irekitzea, </w:t>
            </w:r>
            <w:r w:rsidR="00B3721B"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makinen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 xml:space="preserve"> martxan jartzea eta ixtea.</w:t>
            </w:r>
          </w:p>
          <w:p w14:paraId="353DB36B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Kutxako kontaketa eta tiketen salmenta.</w:t>
            </w:r>
          </w:p>
          <w:p w14:paraId="1B18E5D1" w14:textId="3938555A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- Kiroldegiko abonatuentzako izen-emateak eta ikastaroetako izen-emateak egitea.</w:t>
            </w:r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FFFFFF" w:themeFill="background1"/>
              </w:rPr>
              <w:t>(besteak beste, izen emate orrietan erabiltzaileek euskaraz ulertzen duten jasoko da)</w:t>
            </w:r>
          </w:p>
          <w:p w14:paraId="25354384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Asistentzien kontrola eramatea</w:t>
            </w:r>
          </w:p>
          <w:p w14:paraId="076BE876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Gorabeherak dokumentatzea</w:t>
            </w:r>
          </w:p>
          <w:p w14:paraId="51C1B19C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- Erreserbak egitea, espazioen erabilerak eskatu ondoren: kantxa, gimnasioak, tenis pista, sauna...</w:t>
            </w:r>
          </w:p>
          <w:p w14:paraId="0EC79719" w14:textId="77777777" w:rsidR="008D584B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 Energia-eraginkortasuna hobetzeko protokoloa betetzea.</w:t>
            </w:r>
          </w:p>
          <w:p w14:paraId="1E5D3C92" w14:textId="77777777" w:rsidR="00D66CB0" w:rsidRPr="005B5518" w:rsidRDefault="00D66CB0"/>
        </w:tc>
        <w:tc>
          <w:tcPr>
            <w:tcW w:w="4247" w:type="dxa"/>
          </w:tcPr>
          <w:p w14:paraId="275D8296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lastRenderedPageBreak/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Cumplir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hacer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cumplir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normativa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uso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municipal</w:t>
            </w:r>
            <w:proofErr w:type="spellEnd"/>
          </w:p>
          <w:p w14:paraId="49678710" w14:textId="01EC9CE4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Atender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asesorar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a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usuarias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23B55119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Puesta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marcha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spinning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virtual</w:t>
            </w:r>
            <w:proofErr w:type="spellEnd"/>
          </w:p>
          <w:p w14:paraId="7DF4EF37" w14:textId="6F491B4A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Apertura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instalación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puesta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marcha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máquinas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cierre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388A0798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Arqueo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caja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venta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tiquets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22521A60" w14:textId="79188DE5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inscripciones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</w:t>
            </w:r>
            <w:proofErr w:type="spellStart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abonad</w:t>
            </w:r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>a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</w:rPr>
              <w:t>,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así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inscripciones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distintos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cursos</w:t>
            </w:r>
            <w:proofErr w:type="spellEnd"/>
            <w:r w:rsidR="00BF057F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(</w:t>
            </w:r>
            <w:proofErr w:type="spellStart"/>
            <w:r w:rsidR="00BF057F" w:rsidRPr="005B5518">
              <w:rPr>
                <w:rStyle w:val="Ninguno"/>
                <w:rFonts w:ascii="Arial" w:hAnsi="Arial" w:cs="Arial"/>
                <w:sz w:val="21"/>
                <w:szCs w:val="21"/>
              </w:rPr>
              <w:t>e</w:t>
            </w:r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n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hojas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inscripción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recogerá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entre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otros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aspectos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si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personas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usuarias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entienden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euskera</w:t>
            </w:r>
            <w:proofErr w:type="spellEnd"/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)</w:t>
            </w:r>
          </w:p>
          <w:p w14:paraId="42CAABA4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lastRenderedPageBreak/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Llevar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control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asistencias</w:t>
            </w:r>
            <w:proofErr w:type="spellEnd"/>
          </w:p>
          <w:p w14:paraId="74279974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Documentar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incidencias</w:t>
            </w:r>
            <w:proofErr w:type="spellEnd"/>
          </w:p>
          <w:p w14:paraId="2E36E00B" w14:textId="77777777" w:rsidR="008D584B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  <w:color w:val="FF0000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reservas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previa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solicitud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usos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espacios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: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cancha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gimnasios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, pista tenis, sauna, …</w:t>
            </w:r>
          </w:p>
          <w:p w14:paraId="79E97B09" w14:textId="3207DCBE" w:rsidR="00D66CB0" w:rsidRPr="005B5518" w:rsidRDefault="008D584B" w:rsidP="008D584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Cumplir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protocolo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mejora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eficiencia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energética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D66CB0" w:rsidRPr="005B5518" w14:paraId="6A9B073C" w14:textId="77777777" w:rsidTr="00494BE2">
        <w:tc>
          <w:tcPr>
            <w:tcW w:w="4247" w:type="dxa"/>
          </w:tcPr>
          <w:p w14:paraId="6E2D35CF" w14:textId="60F1A9B1" w:rsidR="00D66CB0" w:rsidRPr="005B5518" w:rsidRDefault="008D584B" w:rsidP="008D584B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5.2. Koordinazio zerbitzua</w:t>
            </w:r>
          </w:p>
        </w:tc>
        <w:tc>
          <w:tcPr>
            <w:tcW w:w="4247" w:type="dxa"/>
          </w:tcPr>
          <w:p w14:paraId="577625F5" w14:textId="1B227A4C" w:rsidR="00D66CB0" w:rsidRPr="005B5518" w:rsidRDefault="008D584B" w:rsidP="008D584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5.2.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coordinación</w:t>
            </w:r>
            <w:proofErr w:type="spellEnd"/>
          </w:p>
        </w:tc>
      </w:tr>
      <w:tr w:rsidR="00D66CB0" w:rsidRPr="005B5518" w14:paraId="1723936C" w14:textId="77777777" w:rsidTr="00494BE2">
        <w:tc>
          <w:tcPr>
            <w:tcW w:w="4247" w:type="dxa"/>
          </w:tcPr>
          <w:p w14:paraId="587183D4" w14:textId="21F22995" w:rsidR="00D66CB0" w:rsidRPr="005B5518" w:rsidRDefault="007C468F" w:rsidP="00D452B9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sz w:val="21"/>
                <w:szCs w:val="21"/>
              </w:rPr>
              <w:t>Urteko ordu-kopurua, gutxi gorabehera: 765 ordu</w:t>
            </w:r>
          </w:p>
        </w:tc>
        <w:tc>
          <w:tcPr>
            <w:tcW w:w="4247" w:type="dxa"/>
          </w:tcPr>
          <w:p w14:paraId="15DB3F99" w14:textId="62320E8C" w:rsidR="00D66CB0" w:rsidRPr="005B5518" w:rsidRDefault="007C468F" w:rsidP="00D452B9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Número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horas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anuales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aproximado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: 765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horas</w:t>
            </w:r>
            <w:proofErr w:type="spellEnd"/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</w:p>
        </w:tc>
      </w:tr>
      <w:tr w:rsidR="00D66CB0" w:rsidRPr="005B5518" w14:paraId="3983C176" w14:textId="77777777" w:rsidTr="00494BE2">
        <w:tc>
          <w:tcPr>
            <w:tcW w:w="4247" w:type="dxa"/>
          </w:tcPr>
          <w:p w14:paraId="1D4396CB" w14:textId="77777777" w:rsidR="007C468F" w:rsidRPr="005B5518" w:rsidRDefault="007C468F" w:rsidP="007C468F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Koordinazio-zerbitzuak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eginkizun hauek izango ditu:</w:t>
            </w:r>
          </w:p>
          <w:p w14:paraId="44FC9A3A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Gorputz- eta kirol-jardueren ematea koordinatzea</w:t>
            </w:r>
          </w:p>
          <w:p w14:paraId="29B56A8E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Kluben espazioen erabilera koordinatzea</w:t>
            </w:r>
          </w:p>
          <w:p w14:paraId="5E2F032F" w14:textId="77777777" w:rsidR="00B3721B" w:rsidRPr="005B5518" w:rsidRDefault="00B3721B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7FF4D9A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Espazioak erabiltzeari buruzko erabakiak hartzea</w:t>
            </w:r>
          </w:p>
          <w:p w14:paraId="7102B5FD" w14:textId="77777777" w:rsidR="00B3721B" w:rsidRPr="005B5518" w:rsidRDefault="00B3721B" w:rsidP="007C468F">
            <w:pPr>
              <w:spacing w:after="0" w:line="240" w:lineRule="auto"/>
              <w:jc w:val="both"/>
              <w:rPr>
                <w:color w:val="000000"/>
              </w:rPr>
            </w:pPr>
          </w:p>
          <w:p w14:paraId="2850F27A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Bilerak udaleko teknikariarekin eta zinegotziekin</w:t>
            </w:r>
          </w:p>
          <w:p w14:paraId="04C5F07A" w14:textId="3706440B" w:rsidR="00D452B9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Kanpoko hainbat gremio artatzea eta haiekin biltzea, edozein obra edo konponketa egiteko</w:t>
            </w:r>
            <w:r w:rsidR="00B3721B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eta horien jarraipena egin. </w:t>
            </w:r>
          </w:p>
          <w:p w14:paraId="7A6ED97F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Mantentze-plana egitea, zuzentzea eta betetzea gainbegiratzea</w:t>
            </w:r>
          </w:p>
          <w:p w14:paraId="099ACE5B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Eraginkortasun energetikoaren plana egitea eta gainbegiratzea.</w:t>
            </w:r>
          </w:p>
          <w:p w14:paraId="12EB3E38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Kudeaketa ekonomikoa</w:t>
            </w:r>
          </w:p>
          <w:p w14:paraId="65BEB6EB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Giza baliabideen kudeaketa: asistentziak, egutegia, bajak,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kontziliazioa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...</w:t>
            </w:r>
          </w:p>
          <w:p w14:paraId="607C47A3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Administrazio-, komunikazio-, harrera- eta mantentze-zerbitzuak kudeatzea eta antolatzea</w:t>
            </w:r>
          </w:p>
          <w:p w14:paraId="14EDA89D" w14:textId="2D0212F1" w:rsidR="00B3721B" w:rsidRPr="005B5518" w:rsidRDefault="00B3721B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Kiroldegiei zuzendutako Gipuzkoako Foru Aldundiak antolatutako bileretara joatea</w:t>
            </w:r>
          </w:p>
          <w:p w14:paraId="4ADB4A9C" w14:textId="77777777" w:rsidR="00D66CB0" w:rsidRPr="005B5518" w:rsidRDefault="00D66CB0"/>
        </w:tc>
        <w:tc>
          <w:tcPr>
            <w:tcW w:w="4247" w:type="dxa"/>
          </w:tcPr>
          <w:p w14:paraId="65156270" w14:textId="77777777" w:rsidR="007C468F" w:rsidRPr="005B5518" w:rsidRDefault="007C468F" w:rsidP="007C468F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coordinación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tendrá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funciones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006E3D6E" w14:textId="77777777" w:rsidR="007C468F" w:rsidRPr="005B5518" w:rsidRDefault="007C468F" w:rsidP="007C468F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2037658D" w14:textId="77777777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Coordinar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impartición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físico-deportivas</w:t>
            </w:r>
            <w:proofErr w:type="spellEnd"/>
          </w:p>
          <w:p w14:paraId="083F9BBB" w14:textId="77777777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Coordinar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utilización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espacios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clubes</w:t>
            </w:r>
            <w:proofErr w:type="spellEnd"/>
          </w:p>
          <w:p w14:paraId="0B461B2F" w14:textId="77777777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Toma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decisiones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cuanto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utilización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espacios</w:t>
            </w:r>
            <w:proofErr w:type="spellEnd"/>
          </w:p>
          <w:p w14:paraId="1B8D856C" w14:textId="10B896F9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Reuniones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</w:t>
            </w:r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/la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técnico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</w:t>
            </w:r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l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A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yuntamiento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concejal</w:t>
            </w:r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a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/es</w:t>
            </w:r>
          </w:p>
          <w:p w14:paraId="1697F2C1" w14:textId="4F965059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Atender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reunirse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diferentes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gremios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externos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cualquier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realización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obra 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arreglo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="00B3721B" w:rsidRPr="005B5518">
              <w:rPr>
                <w:rStyle w:val="Ninguno"/>
                <w:rFonts w:ascii="Arial" w:hAnsi="Arial" w:cs="Arial"/>
                <w:sz w:val="21"/>
                <w:szCs w:val="21"/>
              </w:rPr>
              <w:t>seguimiento</w:t>
            </w:r>
            <w:proofErr w:type="spellEnd"/>
          </w:p>
          <w:p w14:paraId="5E4891FB" w14:textId="77777777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plan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mantenimiento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dirigir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supervisar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su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cumplimiento</w:t>
            </w:r>
            <w:proofErr w:type="spellEnd"/>
          </w:p>
          <w:p w14:paraId="2115290C" w14:textId="77777777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supervisar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plan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eficiencia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energética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43D46330" w14:textId="77777777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Gestión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económica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</w:p>
          <w:p w14:paraId="45EDFA42" w14:textId="77777777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Gestión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de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recursos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humanos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.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asistencias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calendario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bajas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conciliación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…</w:t>
            </w:r>
          </w:p>
          <w:p w14:paraId="55A69D4D" w14:textId="77777777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Gestión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organización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de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servicios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administración-comunicación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recepción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mantenimiento</w:t>
            </w:r>
            <w:proofErr w:type="spellEnd"/>
          </w:p>
          <w:p w14:paraId="246221D3" w14:textId="08BF55F1" w:rsidR="00B3721B" w:rsidRPr="005B5518" w:rsidRDefault="00B3721B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Asistir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reuniones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organice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Diputación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Foral de Gipuzkoa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dirigidas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a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polideportivos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0000FF"/>
              </w:rPr>
              <w:t>municipales</w:t>
            </w:r>
            <w:proofErr w:type="spellEnd"/>
          </w:p>
          <w:p w14:paraId="59CA1B3C" w14:textId="77777777" w:rsidR="00D66CB0" w:rsidRPr="005B5518" w:rsidRDefault="00D66CB0" w:rsidP="007C468F">
            <w:pPr>
              <w:spacing w:after="0" w:line="240" w:lineRule="auto"/>
              <w:jc w:val="both"/>
            </w:pPr>
          </w:p>
        </w:tc>
      </w:tr>
      <w:tr w:rsidR="00D66CB0" w:rsidRPr="005B5518" w14:paraId="68FFFD5F" w14:textId="77777777" w:rsidTr="00494BE2">
        <w:tc>
          <w:tcPr>
            <w:tcW w:w="4247" w:type="dxa"/>
          </w:tcPr>
          <w:p w14:paraId="0EA19E97" w14:textId="48B3013F" w:rsidR="00D66CB0" w:rsidRPr="005B5518" w:rsidRDefault="007C468F" w:rsidP="007C468F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5.3. Mantentze-zerbitzua</w:t>
            </w:r>
          </w:p>
        </w:tc>
        <w:tc>
          <w:tcPr>
            <w:tcW w:w="4247" w:type="dxa"/>
          </w:tcPr>
          <w:p w14:paraId="694DCEB6" w14:textId="1643ABB3" w:rsidR="00D66CB0" w:rsidRPr="005B5518" w:rsidRDefault="007C468F" w:rsidP="007C468F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5.3.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mantenimiento</w:t>
            </w:r>
            <w:proofErr w:type="spellEnd"/>
          </w:p>
        </w:tc>
      </w:tr>
      <w:tr w:rsidR="00D66CB0" w:rsidRPr="005B5518" w14:paraId="56C67575" w14:textId="77777777" w:rsidTr="00494BE2">
        <w:tc>
          <w:tcPr>
            <w:tcW w:w="4247" w:type="dxa"/>
          </w:tcPr>
          <w:p w14:paraId="796E3647" w14:textId="77777777" w:rsidR="007C468F" w:rsidRPr="005B5518" w:rsidRDefault="007C468F" w:rsidP="007C468F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Kiroldegiko mantentze-lanak egunean bi orduz egingo dira.</w:t>
            </w:r>
          </w:p>
          <w:p w14:paraId="14253CC1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Urteko ordu-kopurua, gutxi gorabehera: 500 ordu</w:t>
            </w:r>
          </w:p>
          <w:p w14:paraId="3D368244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45ED49D4" w14:textId="77777777" w:rsidR="007C468F" w:rsidRPr="005B5518" w:rsidRDefault="007C468F" w:rsidP="007C468F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Mantentze-zerbitzuak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eginkizun hauek izango ditu:</w:t>
            </w:r>
          </w:p>
          <w:p w14:paraId="3B361E50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- Makinak koipeztatuta eta egoera egokian edukitzea, behar bezala erabiltzeko.</w:t>
            </w:r>
          </w:p>
          <w:p w14:paraId="2635A3CD" w14:textId="77777777" w:rsidR="007C468F" w:rsidRPr="005B5518" w:rsidRDefault="007C468F" w:rsidP="00B3721B">
            <w:pPr>
              <w:spacing w:after="0" w:line="240" w:lineRule="auto"/>
              <w:ind w:left="708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Technogym</w:t>
            </w:r>
            <w:proofErr w:type="spellEnd"/>
          </w:p>
          <w:p w14:paraId="72D9C6E9" w14:textId="77777777" w:rsidR="007C468F" w:rsidRPr="005B5518" w:rsidRDefault="007C468F" w:rsidP="00B3721B">
            <w:pPr>
              <w:spacing w:after="0" w:line="240" w:lineRule="auto"/>
              <w:ind w:left="708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Spinning</w:t>
            </w:r>
            <w:proofErr w:type="spellEnd"/>
          </w:p>
          <w:p w14:paraId="27B0D7E0" w14:textId="77777777" w:rsidR="007C468F" w:rsidRPr="005B5518" w:rsidRDefault="007C468F" w:rsidP="00B3721B">
            <w:pPr>
              <w:spacing w:after="0" w:line="240" w:lineRule="auto"/>
              <w:ind w:left="708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Arraunak</w:t>
            </w:r>
          </w:p>
          <w:p w14:paraId="46567056" w14:textId="77777777" w:rsidR="007C468F" w:rsidRPr="005B5518" w:rsidRDefault="007C468F" w:rsidP="007C468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Makinetan eta kirol-instalazioan izan daitezkeen matxurak konpontzea</w:t>
            </w:r>
          </w:p>
          <w:p w14:paraId="7D206369" w14:textId="77777777" w:rsidR="007C468F" w:rsidRPr="005B5518" w:rsidRDefault="007C468F" w:rsidP="007C468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Udalak eska ditzakeen aparatuak instalatzea</w:t>
            </w:r>
          </w:p>
          <w:p w14:paraId="5E92C0FB" w14:textId="3FF4102A" w:rsidR="007C468F" w:rsidRPr="005B5518" w:rsidRDefault="007C468F" w:rsidP="007C468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Makinekin garbitzea</w:t>
            </w:r>
            <w:r w:rsidR="00D452B9" w:rsidRPr="005B5518">
              <w:rPr>
                <w:rFonts w:ascii="Arial" w:hAnsi="Arial" w:cs="Arial"/>
                <w:color w:val="000000"/>
                <w:sz w:val="21"/>
                <w:szCs w:val="21"/>
              </w:rPr>
              <w:t>:</w:t>
            </w:r>
          </w:p>
          <w:p w14:paraId="3F02578B" w14:textId="77777777" w:rsidR="007C468F" w:rsidRPr="005B5518" w:rsidRDefault="007C468F" w:rsidP="007C468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Tenis-pista: kanalizazioaren garbiketa</w:t>
            </w:r>
          </w:p>
          <w:p w14:paraId="57E53AB9" w14:textId="77777777" w:rsidR="007C468F" w:rsidRPr="005B5518" w:rsidRDefault="007C468F" w:rsidP="007C468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Harrikoa egiteko makina duen kantxa</w:t>
            </w:r>
          </w:p>
          <w:p w14:paraId="100AB323" w14:textId="7C381081" w:rsidR="007C468F" w:rsidRPr="005B5518" w:rsidRDefault="007C468F" w:rsidP="007C468F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Aldagelak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kacherr</w:t>
            </w:r>
            <w:r w:rsidR="005B5518">
              <w:rPr>
                <w:rFonts w:ascii="Arial" w:hAnsi="Arial" w:cs="Arial"/>
                <w:color w:val="000000"/>
                <w:sz w:val="21"/>
                <w:szCs w:val="21"/>
              </w:rPr>
              <w:t>arekin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0586F6B9" w14:textId="68F5E457" w:rsidR="007C468F" w:rsidRPr="005B5518" w:rsidRDefault="007C468F" w:rsidP="00D452B9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 Indarrean dagoen araudiaren arabera, ur-metaketako biltegietako eta itzulerako tenperatura-hartuneetako erregistroa eraman eta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purgaketa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egin beharko du</w:t>
            </w:r>
            <w:r w:rsidR="00D452B9" w:rsidRPr="005B5518">
              <w:rPr>
                <w:rFonts w:ascii="Arial" w:hAnsi="Arial" w:cs="Arial"/>
                <w:sz w:val="21"/>
                <w:szCs w:val="21"/>
              </w:rPr>
              <w:t xml:space="preserve"> (</w:t>
            </w:r>
            <w:r w:rsidR="00B3721B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487/2022 Errege Dekretua, </w:t>
            </w:r>
            <w:proofErr w:type="spellStart"/>
            <w:r w:rsidR="00B3721B" w:rsidRPr="005B5518">
              <w:rPr>
                <w:rFonts w:ascii="Arial" w:hAnsi="Arial" w:cs="Arial"/>
                <w:color w:val="000000"/>
                <w:sz w:val="21"/>
                <w:szCs w:val="21"/>
              </w:rPr>
              <w:t>legionelosia</w:t>
            </w:r>
            <w:proofErr w:type="spellEnd"/>
            <w:r w:rsidR="00B3721B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prebenitzeko eta kontrolatzeko osasun-baldintzak ezartzen dituena)</w:t>
            </w:r>
          </w:p>
          <w:p w14:paraId="3FA81CDF" w14:textId="77777777" w:rsidR="00D66CB0" w:rsidRPr="005B5518" w:rsidRDefault="00D66CB0"/>
        </w:tc>
        <w:tc>
          <w:tcPr>
            <w:tcW w:w="4247" w:type="dxa"/>
          </w:tcPr>
          <w:p w14:paraId="2340BA5F" w14:textId="77777777" w:rsidR="00D452B9" w:rsidRPr="005B5518" w:rsidRDefault="007C468F" w:rsidP="007C468F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lastRenderedPageBreak/>
              <w:t xml:space="preserve">Para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trabajos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mantenimiento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dispondrán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horas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diarias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6AFE3541" w14:textId="78F9D3D6" w:rsidR="007C468F" w:rsidRPr="005B5518" w:rsidRDefault="00D452B9" w:rsidP="007C468F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Número</w:t>
            </w:r>
            <w:proofErr w:type="spellEnd"/>
            <w:r w:rsidR="007C468F"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7C468F" w:rsidRPr="005B5518">
              <w:rPr>
                <w:rFonts w:ascii="Arial" w:hAnsi="Arial" w:cs="Arial"/>
                <w:sz w:val="21"/>
                <w:szCs w:val="21"/>
              </w:rPr>
              <w:t>horas</w:t>
            </w:r>
            <w:proofErr w:type="spellEnd"/>
            <w:r w:rsidR="007C468F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7C468F" w:rsidRPr="005B5518">
              <w:rPr>
                <w:rFonts w:ascii="Arial" w:hAnsi="Arial" w:cs="Arial"/>
                <w:sz w:val="21"/>
                <w:szCs w:val="21"/>
              </w:rPr>
              <w:t>anuales</w:t>
            </w:r>
            <w:proofErr w:type="spellEnd"/>
            <w:r w:rsidR="007C468F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7C468F" w:rsidRPr="005B5518">
              <w:rPr>
                <w:rFonts w:ascii="Arial" w:hAnsi="Arial" w:cs="Arial"/>
                <w:sz w:val="21"/>
                <w:szCs w:val="21"/>
              </w:rPr>
              <w:t>aproximado</w:t>
            </w:r>
            <w:proofErr w:type="spellEnd"/>
            <w:r w:rsidR="007C468F" w:rsidRPr="005B5518">
              <w:rPr>
                <w:rFonts w:ascii="Arial" w:hAnsi="Arial" w:cs="Arial"/>
                <w:sz w:val="21"/>
                <w:szCs w:val="21"/>
              </w:rPr>
              <w:t xml:space="preserve">: 500 </w:t>
            </w:r>
            <w:proofErr w:type="spellStart"/>
            <w:r w:rsidR="007C468F" w:rsidRPr="005B5518">
              <w:rPr>
                <w:rFonts w:ascii="Arial" w:hAnsi="Arial" w:cs="Arial"/>
                <w:sz w:val="21"/>
                <w:szCs w:val="21"/>
              </w:rPr>
              <w:t>horas</w:t>
            </w:r>
            <w:proofErr w:type="spellEnd"/>
            <w:r w:rsidR="007C468F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14:paraId="55200799" w14:textId="77777777" w:rsidR="007C468F" w:rsidRPr="005B5518" w:rsidRDefault="007C468F" w:rsidP="007C468F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mantenimiento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tendrá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funciones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48D063F4" w14:textId="3E5D46AF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lastRenderedPageBreak/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Mantener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</w:t>
            </w:r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</w:rPr>
              <w:t>á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quinas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engrasadas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</w:rPr>
              <w:t>óptimo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correcta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utilización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7D976CA4" w14:textId="77777777" w:rsidR="007C468F" w:rsidRPr="005B5518" w:rsidRDefault="007C468F" w:rsidP="00B3721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70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Technogym</w:t>
            </w:r>
            <w:proofErr w:type="spellEnd"/>
          </w:p>
          <w:p w14:paraId="352FCA16" w14:textId="77777777" w:rsidR="007C468F" w:rsidRPr="005B5518" w:rsidRDefault="007C468F" w:rsidP="00B3721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70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Spinning</w:t>
            </w:r>
            <w:proofErr w:type="spellEnd"/>
          </w:p>
          <w:p w14:paraId="0568873C" w14:textId="77777777" w:rsidR="007C468F" w:rsidRPr="005B5518" w:rsidRDefault="007C468F" w:rsidP="00B3721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70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Remos</w:t>
            </w:r>
            <w:proofErr w:type="spellEnd"/>
          </w:p>
          <w:p w14:paraId="1618C917" w14:textId="547A80A0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Arreglo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posibles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</w:rPr>
              <w:t>averías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máquinas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instalación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deportiva</w:t>
            </w:r>
            <w:proofErr w:type="spellEnd"/>
          </w:p>
          <w:p w14:paraId="4FE724FC" w14:textId="77777777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Instalación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diferentes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aparatos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posible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petición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</w:p>
          <w:p w14:paraId="7182C923" w14:textId="36784B78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Limpieza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maquinaria</w:t>
            </w:r>
            <w:proofErr w:type="spellEnd"/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416B2BA4" w14:textId="514AB552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-Pista de Tenis: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limpieza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canalización</w:t>
            </w:r>
            <w:proofErr w:type="spellEnd"/>
          </w:p>
          <w:p w14:paraId="47760A05" w14:textId="77777777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Cancha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fregadora</w:t>
            </w:r>
            <w:proofErr w:type="spellEnd"/>
          </w:p>
          <w:p w14:paraId="166B3AAF" w14:textId="3423C447" w:rsidR="007C468F" w:rsidRPr="005B5518" w:rsidRDefault="007C468F" w:rsidP="007C468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Vestuarios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>cácher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2AB70F63" w14:textId="73C5AC9B" w:rsidR="007C468F" w:rsidRPr="005B5518" w:rsidRDefault="007C468F" w:rsidP="00B3721B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-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Llevar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cabo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purga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semanal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su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registro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puntos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necesarios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según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normativa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vigente</w:t>
            </w:r>
            <w:proofErr w:type="spellEnd"/>
            <w:r w:rsidR="00D452B9" w:rsidRPr="005B5518">
              <w:rPr>
                <w:rFonts w:ascii="Arial" w:hAnsi="Arial" w:cs="Arial"/>
                <w:sz w:val="21"/>
                <w:szCs w:val="21"/>
              </w:rPr>
              <w:t xml:space="preserve"> (</w:t>
            </w:r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Real </w:t>
            </w:r>
            <w:proofErr w:type="spellStart"/>
            <w:r w:rsidR="00B3721B" w:rsidRPr="005B5518">
              <w:rPr>
                <w:rFonts w:ascii="Arial" w:hAnsi="Arial" w:cs="Arial"/>
                <w:sz w:val="21"/>
                <w:szCs w:val="21"/>
              </w:rPr>
              <w:t>Decreto</w:t>
            </w:r>
            <w:proofErr w:type="spellEnd"/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 487/2022 </w:t>
            </w:r>
            <w:proofErr w:type="spellStart"/>
            <w:r w:rsidR="00B3721B" w:rsidRPr="005B5518">
              <w:rPr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="00B3721B" w:rsidRPr="005B5518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Fonts w:ascii="Arial" w:hAnsi="Arial" w:cs="Arial"/>
                <w:sz w:val="21"/>
                <w:szCs w:val="21"/>
              </w:rPr>
              <w:t>establecen</w:t>
            </w:r>
            <w:proofErr w:type="spellEnd"/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="00B3721B" w:rsidRPr="005B5518">
              <w:rPr>
                <w:rFonts w:ascii="Arial" w:hAnsi="Arial" w:cs="Arial"/>
                <w:sz w:val="21"/>
                <w:szCs w:val="21"/>
              </w:rPr>
              <w:t>requisitos</w:t>
            </w:r>
            <w:proofErr w:type="spellEnd"/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B3721B" w:rsidRPr="005B5518">
              <w:rPr>
                <w:rFonts w:ascii="Arial" w:hAnsi="Arial" w:cs="Arial"/>
                <w:sz w:val="21"/>
                <w:szCs w:val="21"/>
              </w:rPr>
              <w:t>sanitarios</w:t>
            </w:r>
            <w:proofErr w:type="spellEnd"/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 para la </w:t>
            </w:r>
            <w:proofErr w:type="spellStart"/>
            <w:r w:rsidR="00B3721B" w:rsidRPr="005B5518">
              <w:rPr>
                <w:rFonts w:ascii="Arial" w:hAnsi="Arial" w:cs="Arial"/>
                <w:sz w:val="21"/>
                <w:szCs w:val="21"/>
              </w:rPr>
              <w:t>prevención</w:t>
            </w:r>
            <w:proofErr w:type="spellEnd"/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 y el </w:t>
            </w:r>
            <w:proofErr w:type="spellStart"/>
            <w:r w:rsidR="00B3721B" w:rsidRPr="005B5518">
              <w:rPr>
                <w:rFonts w:ascii="Arial" w:hAnsi="Arial" w:cs="Arial"/>
                <w:sz w:val="21"/>
                <w:szCs w:val="21"/>
              </w:rPr>
              <w:t>control</w:t>
            </w:r>
            <w:proofErr w:type="spellEnd"/>
            <w:r w:rsidR="00B3721B"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B3721B" w:rsidRPr="005B5518">
              <w:rPr>
                <w:rFonts w:ascii="Arial" w:hAnsi="Arial" w:cs="Arial"/>
                <w:sz w:val="21"/>
                <w:szCs w:val="21"/>
              </w:rPr>
              <w:t>legionelosis</w:t>
            </w:r>
            <w:proofErr w:type="spellEnd"/>
            <w:r w:rsidR="00D452B9" w:rsidRPr="005B5518">
              <w:rPr>
                <w:rFonts w:ascii="Arial" w:hAnsi="Arial" w:cs="Arial"/>
                <w:sz w:val="21"/>
                <w:szCs w:val="21"/>
              </w:rPr>
              <w:t>)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2F687E6A" w14:textId="77777777" w:rsidR="009D4BCB" w:rsidRPr="005B5518" w:rsidRDefault="009D4BCB"/>
        </w:tc>
      </w:tr>
      <w:tr w:rsidR="00D66CB0" w:rsidRPr="005B5518" w14:paraId="01F86C77" w14:textId="77777777" w:rsidTr="00494BE2">
        <w:tc>
          <w:tcPr>
            <w:tcW w:w="4247" w:type="dxa"/>
          </w:tcPr>
          <w:p w14:paraId="1694F840" w14:textId="5FA1B05D" w:rsidR="00D66CB0" w:rsidRPr="005B5518" w:rsidRDefault="007C468F" w:rsidP="007C468F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5.4. Kirol orientazio zerbitzua (KOZ)</w:t>
            </w:r>
          </w:p>
        </w:tc>
        <w:tc>
          <w:tcPr>
            <w:tcW w:w="4247" w:type="dxa"/>
          </w:tcPr>
          <w:p w14:paraId="6C04748E" w14:textId="44467FCD" w:rsidR="00D66CB0" w:rsidRPr="005B5518" w:rsidRDefault="007C468F" w:rsidP="007C468F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5.4.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orientación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deportiva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(KOZ)</w:t>
            </w:r>
          </w:p>
        </w:tc>
      </w:tr>
      <w:tr w:rsidR="00D66CB0" w:rsidRPr="005B5518" w14:paraId="616A0F5F" w14:textId="77777777" w:rsidTr="00494BE2">
        <w:tc>
          <w:tcPr>
            <w:tcW w:w="4247" w:type="dxa"/>
          </w:tcPr>
          <w:p w14:paraId="4F06491C" w14:textId="77777777" w:rsidR="007C468F" w:rsidRPr="005B5518" w:rsidRDefault="007C468F" w:rsidP="007C468F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Kiroldegiko Kirol Orientazio Zerbitzua</w:t>
            </w:r>
            <w:ins w:id="0" w:author="Monica de Prado" w:date="2024-05-08T00:18:00Z" w16du:dateUtc="2024-05-07T22:18:00Z">
              <w:r w:rsidRPr="005B5518">
                <w:rPr>
                  <w:rFonts w:ascii="Arial" w:hAnsi="Arial" w:cs="Arial"/>
                  <w:sz w:val="21"/>
                  <w:szCs w:val="21"/>
                </w:rPr>
                <w:t xml:space="preserve"> </w:t>
              </w:r>
            </w:ins>
            <w:r w:rsidRPr="005B5518">
              <w:rPr>
                <w:rFonts w:ascii="Arial" w:hAnsi="Arial" w:cs="Arial"/>
                <w:sz w:val="21"/>
                <w:szCs w:val="21"/>
              </w:rPr>
              <w:t xml:space="preserve">egunean ordu baten emango da.  </w:t>
            </w:r>
          </w:p>
          <w:p w14:paraId="3265D4E4" w14:textId="5FD4FEA8" w:rsidR="00D66CB0" w:rsidRPr="005B5518" w:rsidRDefault="007C468F" w:rsidP="007C468F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Urteko ordu-kopurua, gutxi gorabehera: 250 ordu.</w:t>
            </w:r>
          </w:p>
        </w:tc>
        <w:tc>
          <w:tcPr>
            <w:tcW w:w="4247" w:type="dxa"/>
          </w:tcPr>
          <w:p w14:paraId="217C7C20" w14:textId="77777777" w:rsidR="007C468F" w:rsidRPr="005B5518" w:rsidRDefault="007C468F" w:rsidP="007C468F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orientación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deportiva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estará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disposición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una hora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diaria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07A5097F" w14:textId="174541C2" w:rsidR="00D66CB0" w:rsidRPr="005B5518" w:rsidRDefault="00D452B9" w:rsidP="007C468F">
            <w:pPr>
              <w:spacing w:line="240" w:lineRule="auto"/>
              <w:jc w:val="both"/>
            </w:pP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Número</w:t>
            </w:r>
            <w:proofErr w:type="spellEnd"/>
            <w:r w:rsidR="007C468F"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7C468F" w:rsidRPr="005B5518">
              <w:rPr>
                <w:rFonts w:ascii="Arial" w:hAnsi="Arial" w:cs="Arial"/>
                <w:sz w:val="21"/>
                <w:szCs w:val="21"/>
              </w:rPr>
              <w:t>horas</w:t>
            </w:r>
            <w:proofErr w:type="spellEnd"/>
            <w:r w:rsidR="007C468F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7C468F" w:rsidRPr="005B5518">
              <w:rPr>
                <w:rFonts w:ascii="Arial" w:hAnsi="Arial" w:cs="Arial"/>
                <w:sz w:val="21"/>
                <w:szCs w:val="21"/>
              </w:rPr>
              <w:t>anuales</w:t>
            </w:r>
            <w:proofErr w:type="spellEnd"/>
            <w:r w:rsidR="007C468F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7C468F" w:rsidRPr="005B5518">
              <w:rPr>
                <w:rFonts w:ascii="Arial" w:hAnsi="Arial" w:cs="Arial"/>
                <w:sz w:val="21"/>
                <w:szCs w:val="21"/>
              </w:rPr>
              <w:t>aproximado</w:t>
            </w:r>
            <w:proofErr w:type="spellEnd"/>
            <w:r w:rsidR="007C468F" w:rsidRPr="005B5518">
              <w:rPr>
                <w:rFonts w:ascii="Arial" w:hAnsi="Arial" w:cs="Arial"/>
                <w:sz w:val="21"/>
                <w:szCs w:val="21"/>
              </w:rPr>
              <w:t xml:space="preserve">: 250 </w:t>
            </w:r>
            <w:proofErr w:type="spellStart"/>
            <w:r w:rsidR="007C468F" w:rsidRPr="005B5518">
              <w:rPr>
                <w:rFonts w:ascii="Arial" w:hAnsi="Arial" w:cs="Arial"/>
                <w:sz w:val="21"/>
                <w:szCs w:val="21"/>
              </w:rPr>
              <w:t>horas</w:t>
            </w:r>
            <w:proofErr w:type="spellEnd"/>
            <w:r w:rsidR="007C468F" w:rsidRPr="005B5518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D66CB0" w:rsidRPr="005B5518" w14:paraId="74DA9E9C" w14:textId="77777777" w:rsidTr="00494BE2">
        <w:tc>
          <w:tcPr>
            <w:tcW w:w="4247" w:type="dxa"/>
          </w:tcPr>
          <w:p w14:paraId="1CF4B19F" w14:textId="77777777" w:rsidR="007C468F" w:rsidRPr="005B5518" w:rsidRDefault="007C468F" w:rsidP="007C468F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Kirol Orientazio zerbitzuak 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eginkizun hauek izango ditu: </w:t>
            </w:r>
          </w:p>
          <w:p w14:paraId="49198B7D" w14:textId="608AE0D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-Osasun </w:t>
            </w:r>
            <w:r w:rsidR="009D4BCB" w:rsidRPr="005B5518">
              <w:rPr>
                <w:rFonts w:ascii="Arial" w:hAnsi="Arial" w:cs="Arial"/>
                <w:sz w:val="21"/>
                <w:szCs w:val="21"/>
              </w:rPr>
              <w:t>zentroti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k,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G</w:t>
            </w:r>
            <w:r w:rsidRPr="005B5518">
              <w:rPr>
                <w:rFonts w:ascii="Arial" w:hAnsi="Arial" w:cs="Arial"/>
                <w:sz w:val="21"/>
                <w:szCs w:val="21"/>
              </w:rPr>
              <w:t>aztelekutik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r w:rsidR="009D4BCB" w:rsidRPr="005B5518">
              <w:rPr>
                <w:rFonts w:ascii="Arial" w:hAnsi="Arial" w:cs="Arial"/>
                <w:sz w:val="21"/>
                <w:szCs w:val="21"/>
              </w:rPr>
              <w:t>eguneko zentrotik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 edo adostutako edozein instituzioetako deribazioak jaso.</w:t>
            </w:r>
          </w:p>
          <w:p w14:paraId="751B2881" w14:textId="77777777" w:rsidR="004E6C20" w:rsidRPr="005B5518" w:rsidRDefault="004E6C20" w:rsidP="007C468F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40909FB" w14:textId="77777777" w:rsidR="007C468F" w:rsidRPr="005B5518" w:rsidRDefault="007C468F" w:rsidP="007C468F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-Deribazio hauek sailkatu, aztertu eta erregistratu.</w:t>
            </w:r>
          </w:p>
          <w:p w14:paraId="19D0DEA4" w14:textId="6BCFBD36" w:rsidR="007C468F" w:rsidRPr="005B5518" w:rsidRDefault="007C468F" w:rsidP="007C468F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r w:rsidR="009D4BCB" w:rsidRPr="005B5518">
              <w:rPr>
                <w:rFonts w:ascii="Arial" w:hAnsi="Arial" w:cs="Arial"/>
                <w:sz w:val="21"/>
                <w:szCs w:val="21"/>
              </w:rPr>
              <w:t>Deribatuak izan diren pertsonekin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 bildu, egoera fisikoa aztertu eta jarduera preskripzioa egin.</w:t>
            </w:r>
          </w:p>
          <w:p w14:paraId="7CFA082D" w14:textId="77777777" w:rsidR="007C468F" w:rsidRPr="005B5518" w:rsidRDefault="007C468F" w:rsidP="007C468F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-Hauen jarraipena egin eta behar balitz jarduera preskripzioa aldatu.</w:t>
            </w:r>
          </w:p>
          <w:p w14:paraId="1F1894F2" w14:textId="77777777" w:rsidR="007C468F" w:rsidRPr="005B5518" w:rsidRDefault="007C468F" w:rsidP="007C468F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-Egokia bada, kiroldegian dauden jardueretara joateko gomendatu. adibidez 3. adineko programa.</w:t>
            </w:r>
          </w:p>
          <w:p w14:paraId="0D16BF4A" w14:textId="77777777" w:rsidR="007C468F" w:rsidRPr="005B5518" w:rsidRDefault="007C468F" w:rsidP="007C468F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-Aldundiak egiten dituen bileratara joan, deialdia dagoenean, </w:t>
            </w:r>
          </w:p>
          <w:p w14:paraId="3CDC9F3B" w14:textId="77777777" w:rsidR="00D66CB0" w:rsidRPr="005B5518" w:rsidRDefault="00D66CB0"/>
        </w:tc>
        <w:tc>
          <w:tcPr>
            <w:tcW w:w="4247" w:type="dxa"/>
          </w:tcPr>
          <w:p w14:paraId="5154A63E" w14:textId="77777777" w:rsidR="007C468F" w:rsidRPr="005B5518" w:rsidRDefault="007C468F" w:rsidP="007C468F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Orientación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Deportiva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tendrá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funciones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:</w:t>
            </w:r>
          </w:p>
          <w:p w14:paraId="65D0889C" w14:textId="612A592E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Recibir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derivaciones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centro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Salud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del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Gazteleku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centro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día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o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cualquier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institución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consensuada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0C15ABCE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Clasificar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analizar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registrar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estas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derivaciones</w:t>
            </w:r>
            <w:proofErr w:type="spellEnd"/>
          </w:p>
          <w:p w14:paraId="366CBD3A" w14:textId="16799455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Reunirse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han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sido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derivadas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analizar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condición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física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realizar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prescripción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04A4272D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Seguimiento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mismas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modificación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prescripción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si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fuera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necesario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287F994E" w14:textId="77777777" w:rsidR="007C468F" w:rsidRPr="005B5518" w:rsidRDefault="007C468F" w:rsidP="007C468F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-Si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procede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recomendar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asistencia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programa de 3ª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76D56D9A" w14:textId="3AFAF5C3" w:rsidR="00D66CB0" w:rsidRPr="005B5518" w:rsidRDefault="007C468F" w:rsidP="007C468F">
            <w:pPr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Asistir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reuniones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celebre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Diputación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cuando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exista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convocatoria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</w:tc>
      </w:tr>
      <w:tr w:rsidR="00D66CB0" w:rsidRPr="005B5518" w14:paraId="627ECFC4" w14:textId="77777777" w:rsidTr="00494BE2">
        <w:tc>
          <w:tcPr>
            <w:tcW w:w="4247" w:type="dxa"/>
          </w:tcPr>
          <w:p w14:paraId="0203B5A5" w14:textId="000890B9" w:rsidR="00D66CB0" w:rsidRPr="005B5518" w:rsidRDefault="004E6C20" w:rsidP="004E6C20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5.5. Zerbitzua emango duten enpresako langileak</w:t>
            </w:r>
          </w:p>
        </w:tc>
        <w:tc>
          <w:tcPr>
            <w:tcW w:w="4247" w:type="dxa"/>
          </w:tcPr>
          <w:p w14:paraId="635C2EDD" w14:textId="63A4BCAE" w:rsidR="00D66CB0" w:rsidRPr="005B5518" w:rsidRDefault="004E6C20" w:rsidP="004E6C20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5.5.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Personal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trabajador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de la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empresa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que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van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prestar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servicio</w:t>
            </w:r>
            <w:proofErr w:type="spellEnd"/>
          </w:p>
        </w:tc>
      </w:tr>
      <w:tr w:rsidR="00D66CB0" w:rsidRPr="005B5518" w14:paraId="465949B3" w14:textId="77777777" w:rsidTr="00494BE2">
        <w:tc>
          <w:tcPr>
            <w:tcW w:w="4247" w:type="dxa"/>
          </w:tcPr>
          <w:p w14:paraId="35F5903C" w14:textId="41E7573F" w:rsidR="00D66CB0" w:rsidRPr="005B5518" w:rsidRDefault="004E6C20" w:rsidP="004E6C20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5.5.1 Langileen titulazioa:</w:t>
            </w:r>
          </w:p>
        </w:tc>
        <w:tc>
          <w:tcPr>
            <w:tcW w:w="4247" w:type="dxa"/>
          </w:tcPr>
          <w:p w14:paraId="28AB1535" w14:textId="630AF2E9" w:rsidR="00D66CB0" w:rsidRPr="005B5518" w:rsidRDefault="004E6C20" w:rsidP="004E6C20">
            <w:pPr>
              <w:spacing w:line="240" w:lineRule="auto"/>
              <w:jc w:val="both"/>
              <w:rPr>
                <w:rFonts w:ascii="Arial" w:eastAsia="Arial" w:hAnsi="Arial" w:cs="Arial"/>
                <w:sz w:val="21"/>
                <w:szCs w:val="21"/>
                <w:u w:color="FF0000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5.5.1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  <w:u w:color="FF0000"/>
              </w:rPr>
              <w:t>Titulación</w:t>
            </w:r>
            <w:proofErr w:type="spellEnd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:</w:t>
            </w:r>
          </w:p>
        </w:tc>
      </w:tr>
      <w:tr w:rsidR="00D66CB0" w:rsidRPr="005B5518" w14:paraId="60534AFF" w14:textId="77777777" w:rsidTr="00494BE2">
        <w:tc>
          <w:tcPr>
            <w:tcW w:w="4247" w:type="dxa"/>
          </w:tcPr>
          <w:p w14:paraId="5DBA6699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Enpresa esleipenduneko langile guztiek plegu honetako 6.1. klausulan deskribatzen diren hizkuntza-eskakizunak bete beharko dituzte.</w:t>
            </w:r>
          </w:p>
          <w:p w14:paraId="03D5FBEE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83120AC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Enpresako langileek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KDAren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ziurtagiria izan beharko dute.</w:t>
            </w:r>
          </w:p>
          <w:p w14:paraId="6BDEC4FC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53844AD2" w14:textId="5342274A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Zerbitzuaren arduradun-koordinatzaileak, Jarduera Fisikoen eta Kirol Jardueren Zientzietako lizentziatura edo gradua izan beharko du. Arduradun-koordinatzaile horrek kontratuaren xede diren jarduerak zuzendu beharko ditu eta hainbat saiotan egon beharko du.</w:t>
            </w:r>
          </w:p>
          <w:p w14:paraId="550E877D" w14:textId="21C025E9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Pilate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-zorua</w:t>
            </w:r>
            <w:r w:rsidR="00D452B9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Pilates-reformer</w:t>
            </w:r>
            <w:proofErr w:type="spellEnd"/>
            <w:r w:rsidR="00D452B9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D452B9" w:rsidRPr="005B5518">
              <w:rPr>
                <w:rFonts w:ascii="Arial" w:hAnsi="Arial" w:cs="Arial"/>
                <w:color w:val="000000"/>
                <w:sz w:val="21"/>
                <w:szCs w:val="21"/>
              </w:rPr>
              <w:t>Aeropilates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eta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multifitness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saioak Jarduera Fisikoaren eta Kirolaren Zientzietako lizentziatura edo gradua duten langileek zuzendu beharko dituzte, bai eta bi modalitateetako berariazko titulazioa dutenek ere.</w:t>
            </w:r>
          </w:p>
          <w:p w14:paraId="01103C08" w14:textId="77777777" w:rsidR="00900282" w:rsidRPr="005B5518" w:rsidRDefault="00900282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29709C82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HIPT saioak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Crossfit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© titulazio ofiziala duten langileek zuzendu beharko dituzte.</w:t>
            </w:r>
          </w:p>
          <w:p w14:paraId="16B042B5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F0368E3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Fitboxe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eta 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arte martzialen 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saioak arte martzialetan adituak diren langileek zuzendu beharko dituzte.</w:t>
            </w:r>
          </w:p>
          <w:p w14:paraId="50DBAF25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6DB00C0" w14:textId="62D59F78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Jarduera fisikoko eta kiroleko teknikari titulazioa dute langileek zuzen beharko dituzte 3. Adineko </w:t>
            </w:r>
            <w:r w:rsidR="009D4BCB" w:rsidRPr="005B5518">
              <w:rPr>
                <w:rFonts w:ascii="Arial" w:hAnsi="Arial" w:cs="Arial"/>
                <w:color w:val="000000"/>
                <w:sz w:val="21"/>
                <w:szCs w:val="21"/>
              </w:rPr>
              <w:t>gimnasia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eskola. </w:t>
            </w:r>
          </w:p>
          <w:p w14:paraId="3129F1F2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color w:val="000000"/>
              </w:rPr>
            </w:pPr>
          </w:p>
          <w:p w14:paraId="24E02978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-Arraun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indoorreko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saioak c2ko titulazio ofiziala duten langileek zuzendu beharko dituzte.</w:t>
            </w:r>
          </w:p>
          <w:p w14:paraId="0E34B40A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Dantza-saioak dantzan adituak diren langileek zuzendu beharko dituzte.</w:t>
            </w:r>
          </w:p>
          <w:p w14:paraId="16EB9FF4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8640F95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Ziklo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Indoorreko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saioak berariazko titulazioa duten langileek zuzendu beharko dituzte.</w:t>
            </w:r>
          </w:p>
          <w:p w14:paraId="61B6ACF4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8160713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Administrazio- eta komunikazio-zerbitzuari atxikitako langileek gutxienez administrazio, marketin eta komunikazioko goi-mailako titulua dutela egiaztatu beharko dute.</w:t>
            </w:r>
          </w:p>
          <w:p w14:paraId="401A3619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89A40E3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0B81C34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 Harrera-zerbitzuari atxikitako langileek gutxienez eskola-graduatua, lehen mailako lanbide-heziketa edo baliokidea dutela egiaztatu beharko dute.</w:t>
            </w:r>
          </w:p>
          <w:p w14:paraId="121EEBA2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742592D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5763FD72" w14:textId="77777777" w:rsidR="004E6C20" w:rsidRPr="005B5518" w:rsidRDefault="004E6C20" w:rsidP="004E6C2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 Mantentze-zerbitzuari atxikitako langileek gutxienez mantentze-lanetako eta muntaiako goi-mailako teknikariaren titulua edo baliokidea dutela egiaztatu beharko dute.</w:t>
            </w:r>
          </w:p>
          <w:p w14:paraId="31FEE00C" w14:textId="77777777" w:rsidR="004E6C20" w:rsidRPr="005B5518" w:rsidRDefault="004E6C20" w:rsidP="004E6C20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  <w:p w14:paraId="19E5F9D6" w14:textId="0DDE1615" w:rsidR="004E6C20" w:rsidRPr="005B5518" w:rsidRDefault="004E6C20" w:rsidP="004E6C20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-Kirol-orientazioko teknikariak (KOZ) Jarduera Fisikoen eta Kirol Jardueren Zientzietako lizentziatura edo gradua eduki beharko du. </w:t>
            </w:r>
          </w:p>
          <w:p w14:paraId="6A6D41C0" w14:textId="77777777" w:rsidR="00D66CB0" w:rsidRPr="005B5518" w:rsidRDefault="00D66CB0"/>
        </w:tc>
        <w:tc>
          <w:tcPr>
            <w:tcW w:w="4247" w:type="dxa"/>
          </w:tcPr>
          <w:p w14:paraId="49FC3A5C" w14:textId="44DF4321" w:rsidR="004E6C20" w:rsidRPr="005B5518" w:rsidRDefault="004E6C20" w:rsidP="004E6C20">
            <w:pPr>
              <w:spacing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lastRenderedPageBreak/>
              <w:t>-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Todo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la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empresa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adjudicataria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cumplir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requisitos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lingüísticos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describen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cláusula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6.1. del presente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pliego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6C57AF0A" w14:textId="77777777" w:rsidR="004E6C20" w:rsidRPr="005B5518" w:rsidRDefault="004E6C20" w:rsidP="004E6C20">
            <w:pPr>
              <w:spacing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El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la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empresa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posesión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certificado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DEA.</w:t>
            </w:r>
          </w:p>
          <w:p w14:paraId="7AE307BE" w14:textId="2E8C50B3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</w:t>
            </w:r>
            <w:r w:rsidR="00D452B9"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El/la </w:t>
            </w:r>
            <w:proofErr w:type="spellStart"/>
            <w:r w:rsidR="00D452B9"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coordinador</w:t>
            </w:r>
            <w:proofErr w:type="spellEnd"/>
            <w:r w:rsidR="00D452B9"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/a</w:t>
            </w: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servicio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posesión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título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licenciado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grado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Ciencias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Actividades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Físicas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Deportivas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.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</w:t>
            </w:r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</w:t>
            </w:r>
            <w:proofErr w:type="spellEnd"/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/e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responsable-coordinador</w:t>
            </w:r>
            <w:proofErr w:type="spellEnd"/>
            <w:r w:rsidR="00D452B9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/a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tener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presencia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varias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actividades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objeto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contrato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. </w:t>
            </w:r>
          </w:p>
          <w:p w14:paraId="71FDFD06" w14:textId="083E4D8B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Las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Pilates-suelo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Pilates-reformer</w:t>
            </w:r>
            <w:proofErr w:type="spellEnd"/>
            <w:r w:rsidR="00D452B9"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, </w:t>
            </w:r>
            <w:proofErr w:type="spellStart"/>
            <w:r w:rsidR="00D452B9"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Aeropilates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multifitness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licenciatura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grado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Ciencias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Actividad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Física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Deporte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además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específica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modalidades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69CEFE99" w14:textId="0C93ACE5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Las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HIPT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oficial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Crossfit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©.</w:t>
            </w:r>
          </w:p>
          <w:p w14:paraId="23F5504E" w14:textId="441F1CAF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- Las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Fitboxe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artes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marciales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experta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artes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Marciales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7D2C0AAB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12EFF5DA" w14:textId="37DEF176" w:rsidR="00D66CB0" w:rsidRPr="005B5518" w:rsidRDefault="004E6C20" w:rsidP="004E6C20">
            <w:pPr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- </w:t>
            </w: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Las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clases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r w:rsidR="009D4BCB"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gimnasia</w:t>
            </w: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denominada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3ª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edad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deberán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técnic</w:t>
            </w:r>
            <w:r w:rsidR="00D452B9"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</w:t>
            </w:r>
            <w:proofErr w:type="spellEnd"/>
            <w:r w:rsidR="00D452B9"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/o</w:t>
            </w: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la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actividad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física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y el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deporte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.</w:t>
            </w:r>
          </w:p>
          <w:p w14:paraId="1AB76D63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- Las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remo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indoor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oficial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c2.</w:t>
            </w:r>
          </w:p>
          <w:p w14:paraId="09EC237E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- Las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Dantza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experta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danza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</w:p>
          <w:p w14:paraId="431A58EA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</w:p>
          <w:p w14:paraId="64D1CF10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Las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sesiones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Ciclo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Indoor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dirigidas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titulación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específica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. </w:t>
            </w:r>
          </w:p>
          <w:p w14:paraId="600192A5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3763AB1E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El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adscrito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al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servicio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administrativo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comunicaci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acreditar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mínimo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posesión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lastRenderedPageBreak/>
              <w:t xml:space="preserve">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título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superior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administración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marketing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comunicación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05A87C50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2BB5B772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El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adscrito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al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servicio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recepci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acreditar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mínimo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posesión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graduado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escolar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formación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profesional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primer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grado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equivalente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754B5499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65F956A9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- El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adscrito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al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servicio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mantenimiento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deberá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acreditar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mínimo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posesión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título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técnico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superior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mantenimiento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montaje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equivalente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297E6C95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</w:p>
          <w:p w14:paraId="72186C23" w14:textId="7929D0E0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-El</w:t>
            </w:r>
            <w:r w:rsidR="00C21CE1"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C21CE1"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orientación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deportiva</w:t>
            </w:r>
            <w:proofErr w:type="spellEnd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 xml:space="preserve"> (KOZ) </w:t>
            </w:r>
            <w:proofErr w:type="spellStart"/>
            <w:r w:rsidRPr="005B5518"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  <w:t>deber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posesión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título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licenciado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grado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Ciencias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Actividades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Físicas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Deportivas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7C8047E6" w14:textId="11FDB422" w:rsidR="004E6C20" w:rsidRPr="005B5518" w:rsidRDefault="004E6C20" w:rsidP="004E6C20"/>
        </w:tc>
      </w:tr>
      <w:tr w:rsidR="00D66CB0" w:rsidRPr="005B5518" w14:paraId="3AEBF996" w14:textId="77777777" w:rsidTr="00494BE2">
        <w:tc>
          <w:tcPr>
            <w:tcW w:w="4247" w:type="dxa"/>
          </w:tcPr>
          <w:p w14:paraId="76710FFF" w14:textId="7638E726" w:rsidR="00D66CB0" w:rsidRPr="005B5518" w:rsidRDefault="004E6C20" w:rsidP="004E6C20">
            <w:pPr>
              <w:shd w:val="clear" w:color="auto" w:fill="FFFFFF" w:themeFill="background1"/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6. ZERBITZUAREN ZEHAR LERROAK</w:t>
            </w:r>
          </w:p>
        </w:tc>
        <w:tc>
          <w:tcPr>
            <w:tcW w:w="4247" w:type="dxa"/>
          </w:tcPr>
          <w:p w14:paraId="6A7F9109" w14:textId="5DF40A38" w:rsidR="00D66CB0" w:rsidRPr="005B5518" w:rsidRDefault="004E6C20" w:rsidP="004E6C20">
            <w:pPr>
              <w:spacing w:after="0" w:line="240" w:lineRule="auto"/>
              <w:jc w:val="both"/>
            </w:pPr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6. LINEAS TRANSVERSALES DEL SERVICIO</w:t>
            </w:r>
          </w:p>
        </w:tc>
      </w:tr>
      <w:tr w:rsidR="00D66CB0" w:rsidRPr="005B5518" w14:paraId="2C4D0117" w14:textId="77777777" w:rsidTr="00494BE2">
        <w:tc>
          <w:tcPr>
            <w:tcW w:w="4247" w:type="dxa"/>
          </w:tcPr>
          <w:p w14:paraId="09D2B7E0" w14:textId="21D06923" w:rsidR="00D66CB0" w:rsidRPr="005B5518" w:rsidRDefault="004E6C20" w:rsidP="004E6C20">
            <w:pPr>
              <w:shd w:val="clear" w:color="auto" w:fill="FFFFFF" w:themeFill="background1"/>
              <w:spacing w:line="240" w:lineRule="auto"/>
              <w:jc w:val="both"/>
            </w:pPr>
            <w:r w:rsidRPr="003C7544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6.1. Hizkuntza-betebeharrak</w:t>
            </w:r>
          </w:p>
        </w:tc>
        <w:tc>
          <w:tcPr>
            <w:tcW w:w="4247" w:type="dxa"/>
          </w:tcPr>
          <w:p w14:paraId="73E4D1AE" w14:textId="535E2666" w:rsidR="00D66CB0" w:rsidRPr="005B5518" w:rsidRDefault="004E6C20" w:rsidP="004E6C20">
            <w:pPr>
              <w:spacing w:after="0" w:line="240" w:lineRule="auto"/>
              <w:jc w:val="both"/>
            </w:pPr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6.1.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Obligaciones</w:t>
            </w:r>
            <w:proofErr w:type="spellEnd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lingüísticas</w:t>
            </w:r>
            <w:proofErr w:type="spellEnd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.</w:t>
            </w:r>
          </w:p>
        </w:tc>
      </w:tr>
      <w:tr w:rsidR="00D66CB0" w:rsidRPr="005B5518" w14:paraId="490DDF7F" w14:textId="77777777" w:rsidTr="00494BE2">
        <w:tc>
          <w:tcPr>
            <w:tcW w:w="4247" w:type="dxa"/>
          </w:tcPr>
          <w:p w14:paraId="46C3CFB2" w14:textId="1533AE42" w:rsidR="004E6C20" w:rsidRDefault="004E6C20" w:rsidP="004E6C20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Kontratu hau Euskal Autonomia Erkidegoko Autonomia Estatutuak 6. artikuluan ezarritako eta Euskararen erabilera normalizatzeko azaroaren 24ko 10/1982 Oinarrizko Legeak eta hori garatzen duen </w:t>
            </w:r>
            <w:r w:rsidRPr="003C7544">
              <w:rPr>
                <w:rFonts w:ascii="Arial" w:hAnsi="Arial" w:cs="Arial"/>
                <w:color w:val="000000"/>
                <w:sz w:val="21"/>
                <w:szCs w:val="21"/>
              </w:rPr>
              <w:t>araudiak, besteak beste,</w:t>
            </w:r>
            <w:r w:rsidR="003C7544" w:rsidRPr="003C7544">
              <w:rPr>
                <w:sz w:val="24"/>
                <w:szCs w:val="24"/>
              </w:rPr>
              <w:t xml:space="preserve"> </w:t>
            </w:r>
            <w:r w:rsidR="003C7544" w:rsidRPr="003C7544">
              <w:rPr>
                <w:rFonts w:ascii="Arial" w:hAnsi="Arial" w:cs="Arial"/>
                <w:color w:val="000000"/>
                <w:sz w:val="21"/>
                <w:szCs w:val="21"/>
              </w:rPr>
              <w:t>19/2024 Dekretua, otsailaren 22koa, Euskal Sektore Publikoan euskararen erabilera normalizatzekoa</w:t>
            </w:r>
            <w:r w:rsidR="003C7544" w:rsidRPr="003C7544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79E2AEDB" w14:textId="77777777" w:rsidR="003C7544" w:rsidRPr="005B5518" w:rsidRDefault="003C7544" w:rsidP="004E6C20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C94F8E1" w14:textId="6BDE76FA" w:rsidR="004E6C20" w:rsidRPr="005B5518" w:rsidRDefault="004E6C20" w:rsidP="004E6C20">
            <w:pPr>
              <w:shd w:val="clear" w:color="auto" w:fill="FFFFFF" w:themeFill="background1"/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Hurrengo baldintza-agirietan jasotzen diren hizkuntza-eskakizunak kontratuaren funtsezko betebeharra dira Sektore Publikoko Kontratuen Legearen testu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bateginaren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ondorioetarako, eta horiek ez betetzeak gainerako baldintzen ondorio berberak izan ditzake, hau da, zigorrak aplikatzea edo horiek suntsiaraztea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E6F4FF"/>
              </w:rPr>
              <w:t>.</w:t>
            </w:r>
          </w:p>
          <w:p w14:paraId="321E4AC9" w14:textId="77777777" w:rsidR="004E6C20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2DCE6E9" w14:textId="6E118B6A" w:rsidR="004E6C20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Ondorioz, kontratu hau hizkuntza-ofizialtasun bikoitzaren araubidearen mende dagoenez, euskara eta gaztelania 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zerbitzu-hizkuntzak izango dira, eta kasu guztietan bermatuko dira herritarren hizkuntza-eskubideak.</w:t>
            </w:r>
          </w:p>
          <w:p w14:paraId="2F935A47" w14:textId="77777777" w:rsidR="004E6C20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Enpresa esleipendunak Debako Udalean ezarritako hizkuntza-jarraibideak bete beharko ditu. Hona hemen jarraibide horiek, aztergai dugun eremuan:</w:t>
            </w:r>
          </w:p>
          <w:p w14:paraId="42FB2345" w14:textId="77777777" w:rsidR="004E6C20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1.- Zerbitzuan erabili beharreko hizkuntza:</w:t>
            </w:r>
          </w:p>
          <w:p w14:paraId="3784E0DD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A) Jarduera batean parte hartzen duten pertsona guztiek euskaraz ulertzen badute, begiraleak euskaraz emango du ikastaroa.</w:t>
            </w:r>
          </w:p>
          <w:p w14:paraId="7FB34D1B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CA2084F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F259026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B) Bertaratutako pertsonen erdiak baino gehiagok euskara ulertzen badu, begiraleak nagusiki euskaraz emango du ikastaroa. Beharrezkoa bada, behar duten pertsonei laburpen edo azalpen indibidualizatuak emango dizkie gaztelaniaz.</w:t>
            </w:r>
          </w:p>
          <w:p w14:paraId="2F17C64A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E1EDF79" w14:textId="7324304A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16FEF96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C) Bertaratutakoen erdiek baino gutxiagok ulertzen badute euskara, jarduera nagusiki gaztelaniaz egingo da, baina begiraleak euskara sartuko du agurretan, zenbakietan, gogo-hitzetan eta antzekoetan. Gainera, euskaraz hitz egingo zaie ulertzen dutenei.</w:t>
            </w:r>
          </w:p>
          <w:p w14:paraId="7E472408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A3E3F3F" w14:textId="47351F4E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Debako Udalak, udal </w:t>
            </w:r>
            <w:r w:rsidR="00C21CE1" w:rsidRPr="005B5518">
              <w:rPr>
                <w:rFonts w:ascii="Arial" w:hAnsi="Arial" w:cs="Arial"/>
                <w:color w:val="000000"/>
                <w:sz w:val="21"/>
                <w:szCs w:val="21"/>
              </w:rPr>
              <w:t>kirol zerbitzuaren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bitartez, beharrezko baliabideak jarriko ditu, euskara zerbitzuarekin batera, talde bakoitzaren hizkuntza-tipologia ezarri ahal izateko.</w:t>
            </w:r>
          </w:p>
          <w:p w14:paraId="110CFC93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A425F15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Kiroldegiko erabiltzaileei eman beharreko ahozko zein idatzizko informazioari dagokionez (telefonoa, erantzungailu automatikoa, kartelak, gutunak...), bi hizkuntzen erabilera bermatuko da,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E6F4FF"/>
              </w:rPr>
              <w:t xml:space="preserve"> 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euskarari lehentasuna emanez beti.</w:t>
            </w:r>
          </w:p>
          <w:p w14:paraId="1F466DA4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42F9C2F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BE8EB37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Proiektuak, txostenak eta gainerako idazkiak euskaraz aurkeztuko dira, eta esleipendunak hala uste badu, baita gaztelaniaz ere.</w:t>
            </w:r>
          </w:p>
          <w:p w14:paraId="12F02901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t xml:space="preserve"> 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Udalarekin dituen ahozko zein idatzizko komunikazioak euskaraz izan daitezen, udalarekin harremanak dituzten langileak elebidunak izango dira.</w:t>
            </w:r>
          </w:p>
          <w:p w14:paraId="212F9305" w14:textId="2261C31D" w:rsidR="00D66CB0" w:rsidRPr="005B5518" w:rsidRDefault="00D66CB0"/>
        </w:tc>
        <w:tc>
          <w:tcPr>
            <w:tcW w:w="4247" w:type="dxa"/>
          </w:tcPr>
          <w:p w14:paraId="6BEBFA38" w14:textId="085B1314" w:rsidR="003C7544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lastRenderedPageBreak/>
              <w:t>Este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contrato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halla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sujeto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régimen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doble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oficialidad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establecido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Estatuto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Autonomía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País Vasco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su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artículo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6°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regulado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Ley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10/1982, de 24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noviembre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básica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normalización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uso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normativa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desarrolla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="003C7544" w:rsidRPr="003C7544">
              <w:rPr>
                <w:rFonts w:ascii="Arial" w:hAnsi="Arial" w:cs="Arial"/>
                <w:sz w:val="21"/>
                <w:szCs w:val="21"/>
              </w:rPr>
              <w:t>entre</w:t>
            </w:r>
            <w:proofErr w:type="spellEnd"/>
            <w:r w:rsidR="003C7544" w:rsidRPr="003C7544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3C7544" w:rsidRPr="003C7544">
              <w:rPr>
                <w:rFonts w:ascii="Arial" w:hAnsi="Arial" w:cs="Arial"/>
                <w:sz w:val="21"/>
                <w:szCs w:val="21"/>
              </w:rPr>
              <w:t>otros</w:t>
            </w:r>
            <w:proofErr w:type="spellEnd"/>
            <w:r w:rsidR="003C7544" w:rsidRPr="003C7544">
              <w:rPr>
                <w:rFonts w:ascii="Arial" w:hAnsi="Arial" w:cs="Arial"/>
                <w:sz w:val="21"/>
                <w:szCs w:val="21"/>
              </w:rPr>
              <w:t xml:space="preserve">, el </w:t>
            </w:r>
            <w:proofErr w:type="spellStart"/>
            <w:r w:rsidR="003C7544" w:rsidRPr="003C7544">
              <w:rPr>
                <w:rFonts w:ascii="Arial" w:hAnsi="Arial" w:cs="Arial"/>
                <w:sz w:val="21"/>
                <w:szCs w:val="21"/>
              </w:rPr>
              <w:t>Decreto</w:t>
            </w:r>
            <w:proofErr w:type="spellEnd"/>
            <w:r w:rsidR="003C7544" w:rsidRPr="003C7544">
              <w:rPr>
                <w:rFonts w:ascii="Arial" w:hAnsi="Arial" w:cs="Arial"/>
                <w:sz w:val="21"/>
                <w:szCs w:val="21"/>
              </w:rPr>
              <w:t xml:space="preserve"> 19/2024, de 22 de </w:t>
            </w:r>
            <w:proofErr w:type="spellStart"/>
            <w:r w:rsidR="003C7544" w:rsidRPr="003C7544">
              <w:rPr>
                <w:rFonts w:ascii="Arial" w:hAnsi="Arial" w:cs="Arial"/>
                <w:sz w:val="21"/>
                <w:szCs w:val="21"/>
              </w:rPr>
              <w:t>febrero</w:t>
            </w:r>
            <w:proofErr w:type="spellEnd"/>
            <w:r w:rsidR="003C7544" w:rsidRPr="003C7544">
              <w:rPr>
                <w:rFonts w:ascii="Arial" w:hAnsi="Arial" w:cs="Arial"/>
                <w:sz w:val="21"/>
                <w:szCs w:val="21"/>
              </w:rPr>
              <w:t xml:space="preserve">, de </w:t>
            </w:r>
            <w:proofErr w:type="spellStart"/>
            <w:r w:rsidR="003C7544" w:rsidRPr="003C7544">
              <w:rPr>
                <w:rFonts w:ascii="Arial" w:hAnsi="Arial" w:cs="Arial"/>
                <w:sz w:val="21"/>
                <w:szCs w:val="21"/>
              </w:rPr>
              <w:t>normalización</w:t>
            </w:r>
            <w:proofErr w:type="spellEnd"/>
            <w:r w:rsidR="003C7544" w:rsidRPr="003C7544">
              <w:rPr>
                <w:rFonts w:ascii="Arial" w:hAnsi="Arial" w:cs="Arial"/>
                <w:sz w:val="21"/>
                <w:szCs w:val="21"/>
              </w:rPr>
              <w:t xml:space="preserve"> del uso del </w:t>
            </w:r>
            <w:proofErr w:type="spellStart"/>
            <w:r w:rsidR="003C7544" w:rsidRPr="003C7544">
              <w:rPr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="003C7544" w:rsidRPr="003C7544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3C7544" w:rsidRPr="003C7544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="003C7544" w:rsidRPr="003C7544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="003C7544" w:rsidRPr="003C7544">
              <w:rPr>
                <w:rFonts w:ascii="Arial" w:hAnsi="Arial" w:cs="Arial"/>
                <w:sz w:val="21"/>
                <w:szCs w:val="21"/>
              </w:rPr>
              <w:t>Sector</w:t>
            </w:r>
            <w:proofErr w:type="spellEnd"/>
            <w:r w:rsidR="003C7544" w:rsidRPr="003C7544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3C7544" w:rsidRPr="003C7544">
              <w:rPr>
                <w:rFonts w:ascii="Arial" w:hAnsi="Arial" w:cs="Arial"/>
                <w:sz w:val="21"/>
                <w:szCs w:val="21"/>
              </w:rPr>
              <w:t>Público</w:t>
            </w:r>
            <w:proofErr w:type="spellEnd"/>
            <w:r w:rsidR="003C7544" w:rsidRPr="003C7544">
              <w:rPr>
                <w:rFonts w:ascii="Arial" w:hAnsi="Arial" w:cs="Arial"/>
                <w:sz w:val="21"/>
                <w:szCs w:val="21"/>
              </w:rPr>
              <w:t xml:space="preserve"> Vasco</w:t>
            </w:r>
            <w:r w:rsidR="003C7544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50D02C72" w14:textId="77777777" w:rsidR="003C7544" w:rsidRPr="005B5518" w:rsidRDefault="003C7544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1E2085A5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requerimientos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lingüísticos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recogen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pliegos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condiciones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constituyen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una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obligación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esencial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contrato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efectos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texto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Refundido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Ley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Contratos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Sector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Público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su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incumplimiento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puede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tener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consecuencias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idénticas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resto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condiciones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es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decir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aplicación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penalidades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o su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resolución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60B3D532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6E06B93A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En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consecuencia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puesto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contrato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halla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sujeto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régimen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doble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oficialidad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castellano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lenguas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lastRenderedPageBreak/>
              <w:t>garantizarán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todos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casos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derechos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lingüísticos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ciudadanos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ciudadanas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12FCCCA6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14:paraId="0743C969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cumplir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directrices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lingüísticas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establecidas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Deba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ámbito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ocupa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son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4E927119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6309AF83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1.-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Idioma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utilizar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059F0FDB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4230012D" w14:textId="729FCF45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A) Si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todas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asistentes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una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dirigida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entienden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el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impartirá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curso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46A9F32A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00E2679B" w14:textId="06EE92C9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B) Si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más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mitad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asistentes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dirigida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entienden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el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impartirá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curso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principalmente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. Si es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necesario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ofrecerá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un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resumen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explicaciones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individualizadas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castellano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necesiten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08AD5484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7C901010" w14:textId="27082B3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C) Si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entienden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menos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mitad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asistentes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actividad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realizará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principalmente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>castellano</w:t>
            </w:r>
            <w:proofErr w:type="spellEnd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>,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pero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introducirá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saludos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números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palabras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ánimo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similares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.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Además</w:t>
            </w:r>
            <w:proofErr w:type="spellEnd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,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dirigirá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individualmente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entiendan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3DC51F6D" w14:textId="79234E6F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Deba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medio del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deporte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pondrá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medios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necesarios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junto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poder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establecer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tipología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cada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grupo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4E536027" w14:textId="1936D749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En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cuanto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información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tanto oral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escrita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, (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teléfono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contestador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automático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carteles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cartas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…)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haya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</w:t>
            </w:r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as</w:t>
            </w:r>
            <w:proofErr w:type="spellEnd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usuarias</w:t>
            </w:r>
            <w:proofErr w:type="spellEnd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polideportivo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garantizará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uso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lenguas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dando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prioridad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siempre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00984EBE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06A95FB4" w14:textId="4416629C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proyectos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informes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demás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escritos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presentarán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si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r w:rsidR="009F623F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la </w:t>
            </w:r>
            <w:proofErr w:type="spellStart"/>
            <w:r w:rsidR="009F623F" w:rsidRPr="005B5518">
              <w:rPr>
                <w:rStyle w:val="Ninguno"/>
                <w:rFonts w:ascii="Arial" w:hAnsi="Arial" w:cs="Arial"/>
                <w:sz w:val="21"/>
                <w:szCs w:val="21"/>
              </w:rPr>
              <w:t>empresa</w:t>
            </w:r>
            <w:proofErr w:type="spellEnd"/>
            <w:r w:rsidR="009F623F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F623F" w:rsidRPr="005B5518">
              <w:rPr>
                <w:rStyle w:val="Ninguno"/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así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considerara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también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castellano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53BF241F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</w:p>
          <w:p w14:paraId="2AC926BA" w14:textId="79D89F49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  <w:sz w:val="21"/>
                <w:szCs w:val="21"/>
              </w:rPr>
            </w:pP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objeto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comunicaciones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tanto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orales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escritas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>sean</w:t>
            </w:r>
            <w:proofErr w:type="spellEnd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lastRenderedPageBreak/>
              <w:t>que</w:t>
            </w:r>
            <w:proofErr w:type="spellEnd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>tenga</w:t>
            </w:r>
            <w:proofErr w:type="spellEnd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>relación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bilingüe</w:t>
            </w:r>
            <w:proofErr w:type="spellEnd"/>
            <w:r w:rsidR="00D23846"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3927DB1E" w14:textId="01DF791A" w:rsidR="00D66CB0" w:rsidRPr="005B5518" w:rsidRDefault="00D66CB0" w:rsidP="004E6C20"/>
        </w:tc>
      </w:tr>
      <w:tr w:rsidR="00D66CB0" w:rsidRPr="005B5518" w14:paraId="127AF3FE" w14:textId="77777777" w:rsidTr="00494BE2">
        <w:tc>
          <w:tcPr>
            <w:tcW w:w="4247" w:type="dxa"/>
          </w:tcPr>
          <w:p w14:paraId="6F96B1FF" w14:textId="77777777" w:rsidR="004E6C20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Langileen hizkuntza-gaitasuna:</w:t>
            </w:r>
          </w:p>
          <w:p w14:paraId="03376619" w14:textId="77777777" w:rsidR="004E6C20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Horrela zerbitzua bermatzeko, lizitatzaileak kontratua gauzatzeko izendatutako langileak identifikatu beharko ditu, eta langile horiek beren lanpostuei dagozkien hizkuntza-gaitasuneko mailak egiaztatu beharko dituzte. Kasu honetan, zehazki, honako hauek aurreikusten dira:</w:t>
            </w:r>
          </w:p>
          <w:p w14:paraId="65FD54D5" w14:textId="77777777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2AC5129" w14:textId="4292D31F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Monitoreak: </w:t>
            </w:r>
            <w:r w:rsidR="003C7544">
              <w:rPr>
                <w:rFonts w:ascii="Arial" w:hAnsi="Arial" w:cs="Arial"/>
                <w:color w:val="000000"/>
                <w:sz w:val="21"/>
                <w:szCs w:val="21"/>
              </w:rPr>
              <w:t>C1</w:t>
            </w:r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ahoz</w:t>
            </w:r>
          </w:p>
          <w:p w14:paraId="67B26D4E" w14:textId="5BFA2E8C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Harrera: </w:t>
            </w:r>
            <w:r w:rsidR="003C7544">
              <w:rPr>
                <w:rFonts w:ascii="Arial" w:hAnsi="Arial" w:cs="Arial"/>
                <w:color w:val="000000"/>
                <w:sz w:val="21"/>
                <w:szCs w:val="21"/>
              </w:rPr>
              <w:t>B2</w:t>
            </w:r>
            <w:r w:rsidR="00BF057F" w:rsidRPr="005B5518">
              <w:rPr>
                <w:rFonts w:ascii="Arial" w:hAnsi="Arial" w:cs="Arial"/>
                <w:color w:val="000000"/>
                <w:sz w:val="21"/>
                <w:szCs w:val="21"/>
              </w:rPr>
              <w:t>, ahoz</w:t>
            </w:r>
          </w:p>
          <w:p w14:paraId="43183A41" w14:textId="45BB1BEE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Administrazioko eta komunikazioko langileak: </w:t>
            </w:r>
            <w:r w:rsidR="003C7544">
              <w:rPr>
                <w:rFonts w:ascii="Arial" w:hAnsi="Arial" w:cs="Arial"/>
                <w:color w:val="000000"/>
                <w:sz w:val="21"/>
                <w:szCs w:val="21"/>
              </w:rPr>
              <w:t>C1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, ahoz eta idatziz.</w:t>
            </w:r>
          </w:p>
          <w:p w14:paraId="137F9F31" w14:textId="1DA7B6B0" w:rsidR="004E6C20" w:rsidRPr="005B5518" w:rsidRDefault="00BF057F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K</w:t>
            </w:r>
            <w:r w:rsidR="004E6C20" w:rsidRPr="005B5518">
              <w:rPr>
                <w:rFonts w:ascii="Arial" w:hAnsi="Arial" w:cs="Arial"/>
                <w:color w:val="000000"/>
                <w:sz w:val="21"/>
                <w:szCs w:val="21"/>
              </w:rPr>
              <w:t>oordinatzailea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: </w:t>
            </w:r>
            <w:r w:rsidR="003C7544">
              <w:rPr>
                <w:rFonts w:ascii="Arial" w:hAnsi="Arial" w:cs="Arial"/>
                <w:color w:val="000000"/>
                <w:sz w:val="21"/>
                <w:szCs w:val="21"/>
              </w:rPr>
              <w:t>C1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, ahoz eta idatziz</w:t>
            </w:r>
          </w:p>
          <w:p w14:paraId="220ACA88" w14:textId="111F8EC1" w:rsidR="004E6C20" w:rsidRPr="005B5518" w:rsidRDefault="00BF057F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</w:t>
            </w:r>
            <w:r w:rsidR="004E6C20" w:rsidRPr="005B5518">
              <w:rPr>
                <w:rFonts w:ascii="Arial" w:hAnsi="Arial" w:cs="Arial"/>
                <w:color w:val="000000"/>
                <w:sz w:val="21"/>
                <w:szCs w:val="21"/>
              </w:rPr>
              <w:t>antentze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-lanak: </w:t>
            </w:r>
            <w:r w:rsidR="003C7544">
              <w:rPr>
                <w:rFonts w:ascii="Arial" w:hAnsi="Arial" w:cs="Arial"/>
                <w:color w:val="000000"/>
                <w:sz w:val="21"/>
                <w:szCs w:val="21"/>
              </w:rPr>
              <w:t>B2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, ahoz</w:t>
            </w:r>
          </w:p>
          <w:p w14:paraId="130891EF" w14:textId="77777777" w:rsidR="004E6C20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AD33F16" w14:textId="77777777" w:rsidR="004E6C20" w:rsidRDefault="004E6C20" w:rsidP="004E6C20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Langile bakoitzaren hizkuntza-gaitasunaren maila egiaztatzeko, jarraian aipatzen diren tituluak edo ziurtagiriak aurkeztu beharko dira, edo, titulu edo ziurtagiri horiek aurkezten ez badira, udalak antolatutako eta ordaindutako maila-azterketak edo -probak.</w:t>
            </w:r>
          </w:p>
          <w:p w14:paraId="0BBEE1FF" w14:textId="77777777" w:rsidR="00800A91" w:rsidRPr="005B5518" w:rsidRDefault="00800A91" w:rsidP="004E6C20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252810DA" w14:textId="77777777" w:rsidR="004E6C20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Hizkuntza-gaitasuna egiaztatzeko agiriak honako hauek izango dira: Euskararen ezagutza egiaztatzen duten titulu eta ziurtagirien arteko baliokidetzak finkatu eta Hizkuntzen Europako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Erreferentzi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Marko Bateratura egokitzeko dekretua aldatzen duen otsailaren 24ko 48/2009 Dekretuak araututako titulu eta ziurtagiriak.</w:t>
            </w:r>
          </w:p>
          <w:p w14:paraId="4A815C9A" w14:textId="77777777" w:rsidR="004E6C20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29EA302" w14:textId="77777777" w:rsidR="00D66CB0" w:rsidRPr="005B5518" w:rsidRDefault="004E6C20" w:rsidP="00C21CE1">
            <w:pPr>
              <w:spacing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Langileetako edozein ordezkatuko duten pertsonek hemen ezarritako hizkuntza-gaitasunaren maila egiaztatu beharko dute, betiere aurreko puntuan ezarritako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  <w:shd w:val="clear" w:color="auto" w:fill="E6F4FF"/>
              </w:rPr>
              <w:t xml:space="preserve"> 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irizpideak betetzen direla bermatuta.</w:t>
            </w:r>
          </w:p>
          <w:p w14:paraId="3443DD8F" w14:textId="5A6E6A91" w:rsidR="00C21CE1" w:rsidRPr="005B5518" w:rsidRDefault="00C21CE1" w:rsidP="00C21CE1">
            <w:pPr>
              <w:spacing w:line="240" w:lineRule="auto"/>
              <w:jc w:val="both"/>
            </w:pPr>
          </w:p>
        </w:tc>
        <w:tc>
          <w:tcPr>
            <w:tcW w:w="4247" w:type="dxa"/>
          </w:tcPr>
          <w:p w14:paraId="1652E6AB" w14:textId="59CCB5EA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</w:pP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Competencia</w:t>
            </w:r>
            <w:proofErr w:type="spellEnd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lingüística</w:t>
            </w:r>
            <w:proofErr w:type="spellEnd"/>
            <w:r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r w:rsidR="00C21CE1"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 xml:space="preserve">del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personal</w:t>
            </w:r>
            <w:proofErr w:type="spellEnd"/>
            <w:r w:rsidR="00C21CE1" w:rsidRPr="005B5518">
              <w:rPr>
                <w:rStyle w:val="Ninguno"/>
                <w:rFonts w:ascii="Arial" w:hAnsi="Arial" w:cs="Arial"/>
                <w:b/>
                <w:bCs/>
                <w:sz w:val="21"/>
                <w:szCs w:val="21"/>
              </w:rPr>
              <w:t>:</w:t>
            </w:r>
          </w:p>
          <w:p w14:paraId="4844A324" w14:textId="77777777" w:rsidR="00C21CE1" w:rsidRPr="005B5518" w:rsidRDefault="00C21CE1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14:paraId="0567E738" w14:textId="674BABA0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Para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garantizar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ese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modo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licitador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identificar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</w:t>
            </w:r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l </w:t>
            </w:r>
            <w:proofErr w:type="spellStart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00282" w:rsidRPr="005B5518">
              <w:rPr>
                <w:rStyle w:val="Ninguno"/>
                <w:rFonts w:ascii="Arial" w:hAnsi="Arial" w:cs="Arial"/>
                <w:sz w:val="21"/>
                <w:szCs w:val="21"/>
              </w:rPr>
              <w:t>designado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ejecución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contrato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debiendo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acreditar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éstos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niveles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competencia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correspondientes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sus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puestos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trabajo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caso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concreto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prevé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sean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:</w:t>
            </w:r>
          </w:p>
          <w:p w14:paraId="7E1E128D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color w:val="FF0000"/>
                <w:sz w:val="21"/>
                <w:szCs w:val="21"/>
                <w:u w:color="FF0000"/>
              </w:rPr>
            </w:pPr>
          </w:p>
          <w:p w14:paraId="62BAA8CD" w14:textId="7992BBF0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Monitores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: </w:t>
            </w:r>
            <w:r w:rsidR="003C7544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C1</w:t>
            </w:r>
            <w:r w:rsidR="00BF057F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, a </w:t>
            </w:r>
            <w:proofErr w:type="spellStart"/>
            <w:r w:rsidR="00BF057F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nivel</w:t>
            </w:r>
            <w:proofErr w:type="spellEnd"/>
            <w:r w:rsidR="00BF057F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oral</w:t>
            </w:r>
          </w:p>
          <w:p w14:paraId="2DEAAACC" w14:textId="5E7CA7AE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Recepción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: </w:t>
            </w:r>
            <w:r w:rsidR="003C7544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B2</w:t>
            </w:r>
            <w:r w:rsidR="00BF057F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, a </w:t>
            </w:r>
            <w:proofErr w:type="spellStart"/>
            <w:r w:rsidR="00BF057F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nivel</w:t>
            </w:r>
            <w:proofErr w:type="spellEnd"/>
            <w:r w:rsidR="00BF057F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oral</w:t>
            </w:r>
          </w:p>
          <w:p w14:paraId="1EA72449" w14:textId="2E14459A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Personal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administración-comunicación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: </w:t>
            </w:r>
            <w:r w:rsidR="003C7544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C1</w:t>
            </w:r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nivel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oral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escrito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.</w:t>
            </w:r>
          </w:p>
          <w:p w14:paraId="0D27C5A3" w14:textId="3E759EA6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Coordinador</w:t>
            </w:r>
            <w:proofErr w:type="spellEnd"/>
            <w:r w:rsidR="003C7544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C1</w:t>
            </w:r>
            <w:r w:rsidR="00750C7C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, a </w:t>
            </w:r>
            <w:proofErr w:type="spellStart"/>
            <w:r w:rsidR="00750C7C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nivel</w:t>
            </w:r>
            <w:proofErr w:type="spellEnd"/>
            <w:r w:rsidR="00750C7C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proofErr w:type="spellStart"/>
            <w:r w:rsidR="00750C7C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escrito</w:t>
            </w:r>
            <w:proofErr w:type="spellEnd"/>
            <w:r w:rsidR="00750C7C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y oral</w:t>
            </w:r>
          </w:p>
          <w:p w14:paraId="49D5ABC5" w14:textId="317C7A3E" w:rsidR="004E6C20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</w:pP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Mantenimiento</w:t>
            </w:r>
            <w:proofErr w:type="spellEnd"/>
            <w:r w:rsidR="00750C7C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</w:t>
            </w:r>
            <w:r w:rsidR="003C7544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B</w:t>
            </w:r>
            <w:r w:rsidR="00750C7C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2, a </w:t>
            </w:r>
            <w:proofErr w:type="spellStart"/>
            <w:r w:rsidR="00750C7C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>nivel</w:t>
            </w:r>
            <w:proofErr w:type="spellEnd"/>
            <w:r w:rsidR="00750C7C" w:rsidRPr="005B5518">
              <w:rPr>
                <w:rStyle w:val="Ninguno"/>
                <w:rFonts w:ascii="Arial" w:hAnsi="Arial" w:cs="Arial"/>
                <w:sz w:val="21"/>
                <w:szCs w:val="21"/>
                <w:u w:color="FF0000"/>
              </w:rPr>
              <w:t xml:space="preserve"> oral</w:t>
            </w:r>
          </w:p>
          <w:p w14:paraId="7DED71C3" w14:textId="77777777" w:rsidR="003C7544" w:rsidRPr="005B5518" w:rsidRDefault="003C7544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  <w:u w:color="FF0000"/>
              </w:rPr>
            </w:pPr>
          </w:p>
          <w:p w14:paraId="252B8F31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</w:p>
          <w:p w14:paraId="1321107D" w14:textId="18E4589E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nivel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competencia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</w:t>
            </w:r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l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personal</w:t>
            </w:r>
            <w:proofErr w:type="spellEnd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acreditará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mediante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presentación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títulos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certificados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mencionan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continuación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o,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caso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no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aporten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dichos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títulos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certificados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mediante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exámenes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pruebas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nivel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organizados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costeados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76823C09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</w:p>
          <w:p w14:paraId="7D46210C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sz w:val="21"/>
                <w:szCs w:val="21"/>
              </w:rPr>
            </w:pP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Serán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documentos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acreditativos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competencia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: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títulos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certificados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regulados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Decreto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48/2009, del 24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febrero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modificación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decreto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convalidación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títulos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certificados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acreditativos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conocimientos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euskera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y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adecuación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mismos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al Marco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Común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Europeo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Referencia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para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Lenguas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  <w:p w14:paraId="066ECC43" w14:textId="77777777" w:rsidR="004E6C20" w:rsidRPr="005B5518" w:rsidRDefault="004E6C20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</w:p>
          <w:p w14:paraId="26539622" w14:textId="77777777" w:rsidR="00C21CE1" w:rsidRPr="005B5518" w:rsidRDefault="00C21CE1" w:rsidP="004E6C20">
            <w:pPr>
              <w:spacing w:after="0" w:line="240" w:lineRule="auto"/>
              <w:jc w:val="both"/>
              <w:rPr>
                <w:rStyle w:val="Ninguno"/>
                <w:rFonts w:ascii="Arial" w:hAnsi="Arial" w:cs="Arial"/>
                <w:sz w:val="21"/>
                <w:szCs w:val="21"/>
              </w:rPr>
            </w:pPr>
          </w:p>
          <w:p w14:paraId="2A97894C" w14:textId="7FE6F5BE" w:rsidR="00D66CB0" w:rsidRPr="005B5518" w:rsidRDefault="004E6C20" w:rsidP="00C21CE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FF0000"/>
                <w:sz w:val="21"/>
                <w:szCs w:val="21"/>
              </w:rPr>
            </w:pPr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Las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vayan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sustituir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cualquiera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C21CE1" w:rsidRPr="005B5518">
              <w:rPr>
                <w:rStyle w:val="Ninguno"/>
                <w:rFonts w:ascii="Arial" w:hAnsi="Arial" w:cs="Arial"/>
                <w:sz w:val="21"/>
                <w:szCs w:val="21"/>
              </w:rPr>
              <w:t>trabajadoras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deberán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acreditar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nivel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competencia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lingüística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aquí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establecido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, de manera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garantice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siempre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cumplimiento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criterios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establecidos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punto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anterior</w:t>
            </w:r>
            <w:proofErr w:type="spellEnd"/>
            <w:r w:rsidRPr="005B5518">
              <w:rPr>
                <w:rStyle w:val="Ninguno"/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D66CB0" w:rsidRPr="005B5518" w14:paraId="38BEA8B7" w14:textId="77777777" w:rsidTr="00494BE2">
        <w:tc>
          <w:tcPr>
            <w:tcW w:w="4247" w:type="dxa"/>
          </w:tcPr>
          <w:p w14:paraId="11EF006A" w14:textId="3E5BFEA7" w:rsidR="00D66CB0" w:rsidRPr="005B5518" w:rsidRDefault="004E6C20" w:rsidP="00312E57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6.2. Berdin</w:t>
            </w:r>
            <w:r w:rsidR="00900282"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tasuna</w:t>
            </w:r>
          </w:p>
        </w:tc>
        <w:tc>
          <w:tcPr>
            <w:tcW w:w="4247" w:type="dxa"/>
          </w:tcPr>
          <w:p w14:paraId="18EF8B46" w14:textId="49B5CC80" w:rsidR="00D66CB0" w:rsidRPr="005B5518" w:rsidRDefault="004E6C20" w:rsidP="00312E57">
            <w:pPr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6.2.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Igualdad</w:t>
            </w:r>
            <w:proofErr w:type="spellEnd"/>
          </w:p>
        </w:tc>
      </w:tr>
      <w:tr w:rsidR="00D66CB0" w:rsidRPr="005B5518" w14:paraId="0AEDD7AB" w14:textId="77777777" w:rsidTr="00494BE2">
        <w:tc>
          <w:tcPr>
            <w:tcW w:w="4247" w:type="dxa"/>
          </w:tcPr>
          <w:p w14:paraId="3175F553" w14:textId="77777777" w:rsidR="00FC26E8" w:rsidRPr="005B5518" w:rsidRDefault="00FC26E8" w:rsidP="00FC26E8">
            <w:pPr>
              <w:shd w:val="clear" w:color="auto" w:fill="FFFFFF"/>
              <w:jc w:val="both"/>
              <w:rPr>
                <w:rFonts w:ascii="Arial" w:eastAsiaTheme="minorHAnsi" w:hAnsi="Arial" w:cs="Arial"/>
                <w:color w:val="000000"/>
                <w:sz w:val="21"/>
                <w:szCs w:val="21"/>
                <w:lang w:eastAsia="es-ES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Lizitatzaileek emakumeen eta gizonen arteko berdintasuna sustatzeko neurriak aplikatuko dituzte. Ildo horretatik, honako irizpideak kontuan hartu beharko dira:</w:t>
            </w:r>
          </w:p>
          <w:p w14:paraId="15513172" w14:textId="77777777" w:rsidR="00FC26E8" w:rsidRPr="005B5518" w:rsidRDefault="00FC26E8" w:rsidP="00FC26E8">
            <w:pPr>
              <w:pStyle w:val="NormalWeb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 Hizkuntzen  erabilera ez-sexista egitea ahoz nahiz idatziz emandako mezuetan.</w:t>
            </w:r>
          </w:p>
          <w:p w14:paraId="2562AF04" w14:textId="77777777" w:rsidR="00FC26E8" w:rsidRPr="005B5518" w:rsidRDefault="00FC26E8" w:rsidP="00FC26E8">
            <w:pPr>
              <w:pStyle w:val="NormalWeb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66E2900B" w14:textId="5A7DC104" w:rsidR="00FC26E8" w:rsidRPr="005B5518" w:rsidRDefault="00FC26E8" w:rsidP="00FC26E8">
            <w:pPr>
              <w:pStyle w:val="NormalWeb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 Kontratua burutzerakoan erabiliko diren irudietan emakume eta gizonen presentzia orekatu eta ez-estereotipatua bermatzea.​</w:t>
            </w:r>
          </w:p>
          <w:p w14:paraId="28BA1183" w14:textId="77777777" w:rsidR="00FC26E8" w:rsidRPr="005B5518" w:rsidRDefault="00FC26E8" w:rsidP="00FC26E8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47A0677" w14:textId="540EC11D" w:rsidR="004E6C20" w:rsidRPr="005B5518" w:rsidRDefault="004E6C20" w:rsidP="00FC26E8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Nolanahi ere, Debako Udalaren II.</w:t>
            </w:r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Emakumeen eta Gizonen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 Berdintasun Planak (2020 – 2023) eta onartzen diren hurrengoek ezarritakoa beteko da.</w:t>
            </w:r>
          </w:p>
          <w:p w14:paraId="055B355F" w14:textId="77777777" w:rsidR="00D66CB0" w:rsidRPr="005B5518" w:rsidRDefault="00D66CB0"/>
        </w:tc>
        <w:tc>
          <w:tcPr>
            <w:tcW w:w="4247" w:type="dxa"/>
            <w:shd w:val="clear" w:color="auto" w:fill="auto"/>
          </w:tcPr>
          <w:p w14:paraId="78CC1276" w14:textId="77777777" w:rsidR="00FC26E8" w:rsidRPr="005B5518" w:rsidRDefault="00FC26E8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Se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aplicarán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medidas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para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promover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igualdad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</w:t>
            </w:r>
            <w:r w:rsidRPr="005B5518">
              <w:rPr>
                <w:rFonts w:ascii="Verdana" w:hAnsi="Verdana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mujeres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hombres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. </w:t>
            </w:r>
          </w:p>
          <w:p w14:paraId="7096D199" w14:textId="77777777" w:rsidR="00FC26E8" w:rsidRPr="005B5518" w:rsidRDefault="00FC26E8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En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este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sentido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deberán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tenerse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cuenta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siguientes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criterios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: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  <w:p w14:paraId="3E338B8F" w14:textId="3612DEA6" w:rsidR="00FC26E8" w:rsidRPr="005B5518" w:rsidRDefault="00FC26E8" w:rsidP="004E6C2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Hacer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un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uso no sexista de l</w:t>
            </w:r>
            <w:r w:rsidR="00D23846" w:rsidRPr="005B5518">
              <w:rPr>
                <w:rFonts w:ascii="Arial" w:hAnsi="Arial" w:cs="Arial"/>
                <w:color w:val="000000"/>
                <w:sz w:val="21"/>
                <w:szCs w:val="21"/>
              </w:rPr>
              <w:t>o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s </w:t>
            </w:r>
            <w:proofErr w:type="spellStart"/>
            <w:r w:rsidR="009D4BCB" w:rsidRPr="005B5518">
              <w:rPr>
                <w:rFonts w:ascii="Arial" w:hAnsi="Arial" w:cs="Arial"/>
                <w:color w:val="000000"/>
                <w:sz w:val="21"/>
                <w:szCs w:val="21"/>
              </w:rPr>
              <w:t>idiomas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mensajes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orales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escritos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</w:p>
          <w:p w14:paraId="07526259" w14:textId="4B6A0AF7" w:rsidR="00FC26E8" w:rsidRPr="005B5518" w:rsidRDefault="00FC26E8" w:rsidP="004E6C2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Garantizar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una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presencia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equilibrada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y no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estereotipada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mujeres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hombres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imágenes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vayan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utilizar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ejecución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contrato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7676ECDE" w14:textId="77777777" w:rsidR="00FC26E8" w:rsidRPr="005B5518" w:rsidRDefault="00FC26E8" w:rsidP="004E6C2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885676A" w14:textId="63385AE6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En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todo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caso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aplicará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lo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determine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II Plan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Igualdad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Mujeres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Hombres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de Deba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 2020 – 2023 del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Deba,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siguientes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aprueben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171B3C87" w14:textId="77777777" w:rsidR="00D66CB0" w:rsidRPr="005B5518" w:rsidRDefault="00D66CB0"/>
        </w:tc>
      </w:tr>
      <w:tr w:rsidR="00D66CB0" w:rsidRPr="005B5518" w14:paraId="411EA713" w14:textId="77777777" w:rsidTr="00494BE2">
        <w:tc>
          <w:tcPr>
            <w:tcW w:w="4247" w:type="dxa"/>
          </w:tcPr>
          <w:p w14:paraId="61777FAE" w14:textId="3A634269" w:rsidR="00D66CB0" w:rsidRPr="005B5518" w:rsidRDefault="004E6C20" w:rsidP="00312E57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6.3. Inklusioa</w:t>
            </w:r>
          </w:p>
        </w:tc>
        <w:tc>
          <w:tcPr>
            <w:tcW w:w="4247" w:type="dxa"/>
          </w:tcPr>
          <w:p w14:paraId="406A17C5" w14:textId="0D7ABBED" w:rsidR="00D66CB0" w:rsidRPr="005B5518" w:rsidRDefault="004E6C20" w:rsidP="00312E5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6.3. </w:t>
            </w:r>
            <w:proofErr w:type="spellStart"/>
            <w:r w:rsidR="00312E57"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inclusión</w:t>
            </w:r>
            <w:proofErr w:type="spellEnd"/>
          </w:p>
        </w:tc>
      </w:tr>
      <w:tr w:rsidR="00D66CB0" w:rsidRPr="005B5518" w14:paraId="4E374B51" w14:textId="77777777" w:rsidTr="00494BE2">
        <w:tc>
          <w:tcPr>
            <w:tcW w:w="4247" w:type="dxa"/>
          </w:tcPr>
          <w:p w14:paraId="0B75232A" w14:textId="77777777" w:rsidR="00C21CE1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Erabiltzaileen aniztasuna errespetatuko da (adina, generoa, jatorria, ideologia, gaitasuna, etab.), eta aukera-berdintasuna eta tratu-berdintasuna bermatuko dira. </w:t>
            </w:r>
          </w:p>
          <w:p w14:paraId="458B1FA7" w14:textId="3B1E10BE" w:rsidR="004E6C20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Erabiltzaile guztien inklusioa hartuko da kontuan, bereziki, nolabaiteko zailtasuna duten erabiltzaileei zerbitzuan parte hartzea erraztuz, hala nola: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kalteberatasun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sozialeko egoeran dauden pertsonak, zailtasun fisiko, psikiko eta/edo sentsorialen bat dutenak, beste kultura batzuetatik etorritako pertsonak. </w:t>
            </w:r>
          </w:p>
          <w:p w14:paraId="4FFC5AD2" w14:textId="77777777" w:rsidR="00D66CB0" w:rsidRPr="005B5518" w:rsidRDefault="00D66CB0"/>
        </w:tc>
        <w:tc>
          <w:tcPr>
            <w:tcW w:w="4247" w:type="dxa"/>
          </w:tcPr>
          <w:p w14:paraId="593C3A55" w14:textId="77777777" w:rsidR="00C21CE1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Se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respetará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pluralidad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usuarias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(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genero,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origen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ideología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capacidad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etc.)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garantizará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igualdad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oportunidades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igualdad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trato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72156DB1" w14:textId="77777777" w:rsidR="00C21CE1" w:rsidRPr="005B5518" w:rsidRDefault="00C21CE1" w:rsidP="004E6C2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8C25E15" w14:textId="10E9BD72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tendrá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cuenta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inclusión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todas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especialmente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facilitando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participación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aquellas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personas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que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tengan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algún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tipo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dificultad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puede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: 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situación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vulnerabilidad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social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algún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tipo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dificultad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física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psíquica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y/o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sensorial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procedentes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otras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culturas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1F34F8BE" w14:textId="77777777" w:rsidR="00D66CB0" w:rsidRPr="005B5518" w:rsidRDefault="00D66CB0"/>
        </w:tc>
      </w:tr>
      <w:tr w:rsidR="00D66CB0" w:rsidRPr="005B5518" w14:paraId="2C66148E" w14:textId="77777777" w:rsidTr="00494BE2">
        <w:tc>
          <w:tcPr>
            <w:tcW w:w="4247" w:type="dxa"/>
          </w:tcPr>
          <w:p w14:paraId="3A514867" w14:textId="01AADF55" w:rsidR="00D66CB0" w:rsidRPr="005B5518" w:rsidRDefault="004E6C20" w:rsidP="00312E57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6.</w:t>
            </w:r>
            <w:r w:rsidR="003C312C"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. Ingurumen</w:t>
            </w:r>
            <w:r w:rsidR="00312E57"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a</w:t>
            </w:r>
          </w:p>
        </w:tc>
        <w:tc>
          <w:tcPr>
            <w:tcW w:w="4247" w:type="dxa"/>
          </w:tcPr>
          <w:p w14:paraId="5B53796C" w14:textId="0F5FCBC6" w:rsidR="00D66CB0" w:rsidRPr="005B5518" w:rsidRDefault="004E6C20" w:rsidP="00312E57">
            <w:pPr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6.</w:t>
            </w:r>
            <w:r w:rsidR="003C312C"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.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Medioambiente</w:t>
            </w:r>
            <w:proofErr w:type="spellEnd"/>
          </w:p>
        </w:tc>
      </w:tr>
      <w:tr w:rsidR="00D66CB0" w:rsidRPr="005B5518" w14:paraId="0DC106CE" w14:textId="77777777" w:rsidTr="00494BE2">
        <w:tc>
          <w:tcPr>
            <w:tcW w:w="4247" w:type="dxa"/>
          </w:tcPr>
          <w:p w14:paraId="40B39874" w14:textId="77777777" w:rsidR="00E840F3" w:rsidRPr="005B5518" w:rsidRDefault="00E840F3" w:rsidP="00E840F3">
            <w:pPr>
              <w:spacing w:after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bookmarkStart w:id="1" w:name="_Hlk166514241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Esleipendunak lan-jarraibideak prestatuko ditu hondakinak kudeatzeko, zerbitzua ematean aurrezpen eta efizientzia energetikoko neurriak erabiltzeko.</w:t>
            </w:r>
          </w:p>
          <w:p w14:paraId="1226971D" w14:textId="060D20E5" w:rsidR="00E840F3" w:rsidRPr="005B5518" w:rsidRDefault="00E840F3" w:rsidP="00E840F3">
            <w:pPr>
              <w:spacing w:after="0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br/>
              <w:t>Esleipendunak zerbitzua emateko erabilitako edo eskuratutako materialek eta produktuek, bai eta zerbitzua gauzatzeko erabilitako metodo eta prozedurek ere, ingurumena eta osasun publikoa errespetatu beharko dituzte.</w:t>
            </w:r>
          </w:p>
          <w:p w14:paraId="632F49C6" w14:textId="22181D3E" w:rsidR="00D66CB0" w:rsidRPr="005B5518" w:rsidRDefault="00E840F3" w:rsidP="00E840F3">
            <w:pPr>
              <w:jc w:val="both"/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br/>
            </w: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Hondakinei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dagokienez, Ekonomia</w:t>
            </w:r>
            <w:r w:rsidRPr="005B5518">
              <w:rPr>
                <w:rFonts w:ascii="Verdana" w:hAnsi="Verdana"/>
                <w:color w:val="000000"/>
                <w:sz w:val="23"/>
                <w:szCs w:val="23"/>
                <w:shd w:val="clear" w:color="auto" w:fill="E6F4FF"/>
              </w:rPr>
              <w:t xml:space="preserve"> 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Zirkularrerako Hondakinei eta Lurzoru Kutsatuei buruzko apirilaren 8ko 7/2022 </w:t>
            </w:r>
            <w:bookmarkStart w:id="2" w:name="_Hlk166514258"/>
            <w:bookmarkEnd w:id="1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Legea aplikatu beharko da. Eta edozein</w:t>
            </w:r>
            <w:r w:rsidRPr="005B5518">
              <w:rPr>
                <w:rFonts w:ascii="Verdana" w:hAnsi="Verdana"/>
                <w:color w:val="000000"/>
                <w:sz w:val="23"/>
                <w:szCs w:val="23"/>
              </w:rPr>
              <w:t xml:space="preserve"> 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zalantza izanez gero, udal ingurumen sailaren jarraibideak bete beharko dira.</w:t>
            </w:r>
            <w:bookmarkEnd w:id="2"/>
          </w:p>
        </w:tc>
        <w:tc>
          <w:tcPr>
            <w:tcW w:w="4247" w:type="dxa"/>
          </w:tcPr>
          <w:p w14:paraId="49148D53" w14:textId="74DC6CF3" w:rsidR="00D66CB0" w:rsidRPr="005B5518" w:rsidRDefault="00E840F3" w:rsidP="00E840F3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lastRenderedPageBreak/>
              <w:t xml:space="preserve">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elaborará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instrucciones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trabajo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para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gestión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residuos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para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empleo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medidas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ahorro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eficiencia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energética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prestación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43729D0C" w14:textId="1BD4B74B" w:rsidR="00E840F3" w:rsidRPr="005B5518" w:rsidRDefault="00E840F3" w:rsidP="00E840F3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Los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materiales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productos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usados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o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adquiridos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adjudicataria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prestación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así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métodos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procedimientos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utilizados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ejecución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</w:t>
            </w:r>
            <w:r w:rsidR="00D23846" w:rsidRPr="005B5518">
              <w:rPr>
                <w:rFonts w:ascii="Arial" w:hAnsi="Arial" w:cs="Arial"/>
                <w:sz w:val="21"/>
                <w:szCs w:val="21"/>
              </w:rPr>
              <w:t xml:space="preserve">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mismo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deberán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lastRenderedPageBreak/>
              <w:t>respetuosos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medio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ambiente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salud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pública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0ECA2CA9" w14:textId="77777777" w:rsidR="00E840F3" w:rsidRPr="005B5518" w:rsidRDefault="00E840F3" w:rsidP="00E840F3">
            <w:pPr>
              <w:jc w:val="both"/>
              <w:rPr>
                <w:rFonts w:ascii="Arial" w:eastAsiaTheme="minorHAnsi" w:hAnsi="Arial" w:cs="Arial"/>
                <w:sz w:val="21"/>
                <w:szCs w:val="21"/>
                <w:highlight w:val="yellow"/>
                <w:lang w:eastAsia="en-US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En lo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relativo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residuos</w:t>
            </w:r>
            <w:proofErr w:type="spellEnd"/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aplicar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 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Ley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7/2022, de 8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abril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Residuos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Suelos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Contaminados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para una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Economía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Circular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. Y ante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cualquier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duda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seguirán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instrucciones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departamento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medio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ambiente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municipal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282E27FE" w14:textId="35B22C28" w:rsidR="00E840F3" w:rsidRPr="005B5518" w:rsidRDefault="00E840F3"/>
        </w:tc>
      </w:tr>
      <w:tr w:rsidR="00D66CB0" w:rsidRPr="005B5518" w14:paraId="40687670" w14:textId="77777777" w:rsidTr="00494BE2">
        <w:tc>
          <w:tcPr>
            <w:tcW w:w="4247" w:type="dxa"/>
          </w:tcPr>
          <w:p w14:paraId="412EC3E9" w14:textId="1C692B88" w:rsidR="00D66CB0" w:rsidRPr="005B5518" w:rsidRDefault="004E6C20" w:rsidP="00312E57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7.-URTEKO LAN-PROGRAMA</w:t>
            </w:r>
          </w:p>
        </w:tc>
        <w:tc>
          <w:tcPr>
            <w:tcW w:w="4247" w:type="dxa"/>
          </w:tcPr>
          <w:p w14:paraId="3A1E8887" w14:textId="09B7D2D5" w:rsidR="00D66CB0" w:rsidRPr="005B5518" w:rsidRDefault="004E6C20" w:rsidP="00312E5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7.-PROGRAMA DE TRABAJO ANUAL</w:t>
            </w:r>
          </w:p>
        </w:tc>
      </w:tr>
      <w:tr w:rsidR="00D66CB0" w:rsidRPr="005B5518" w14:paraId="246B4A95" w14:textId="77777777" w:rsidTr="00494BE2">
        <w:tc>
          <w:tcPr>
            <w:tcW w:w="4247" w:type="dxa"/>
          </w:tcPr>
          <w:p w14:paraId="38A00D9A" w14:textId="398B2CCE" w:rsidR="00C21CE1" w:rsidRPr="005B5518" w:rsidRDefault="004E6C20" w:rsidP="004E6C20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Kontratistak ikasturte bakoitzaren hasieran, urteko lan-programazioa aurkeztu beharko du, jardueren</w:t>
            </w: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  <w:r w:rsidRPr="005B5518">
              <w:rPr>
                <w:rFonts w:ascii="Arial" w:hAnsi="Arial" w:cs="Arial"/>
                <w:sz w:val="21"/>
                <w:szCs w:val="21"/>
              </w:rPr>
              <w:t>xehetasunekin, Debako Udaleko Kirol Zerbitzuak onar dezan</w:t>
            </w:r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, kiroldegiko urteko egutegia eta itxiera egunekin batera. </w:t>
            </w:r>
          </w:p>
          <w:p w14:paraId="36290467" w14:textId="77777777" w:rsidR="009D4BCB" w:rsidRPr="005B5518" w:rsidRDefault="009D4BCB" w:rsidP="004E6C20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1E15782A" w14:textId="2AF82E61" w:rsidR="00D66CB0" w:rsidRPr="005B5518" w:rsidRDefault="004E6C20" w:rsidP="00C21CE1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Aldez aurretik onartutako programazioan funtsezko aldaketak egiteko, Debako Udaleko Kirol Zerbitzuak eman beharko du baimena aldez aurretik. </w:t>
            </w:r>
          </w:p>
          <w:p w14:paraId="029486E6" w14:textId="77777777" w:rsidR="00312E57" w:rsidRPr="005B5518" w:rsidRDefault="00312E57"/>
        </w:tc>
        <w:tc>
          <w:tcPr>
            <w:tcW w:w="4247" w:type="dxa"/>
          </w:tcPr>
          <w:p w14:paraId="55A7678E" w14:textId="49722BEA" w:rsidR="004E6C20" w:rsidRPr="005B5518" w:rsidRDefault="004E6C20" w:rsidP="004E6C2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contratista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deberá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presentar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al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comienzo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cada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curso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escolar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, para su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aprobación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Deportes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Deba,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programación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anual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trabajo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con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actividades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detalladas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así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como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calendario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anual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de la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instalación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deportiva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incluyendo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los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días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="009D4BCB" w:rsidRPr="005B5518">
              <w:rPr>
                <w:rFonts w:ascii="Arial" w:hAnsi="Arial" w:cs="Arial"/>
                <w:sz w:val="21"/>
                <w:szCs w:val="21"/>
              </w:rPr>
              <w:t>cierre</w:t>
            </w:r>
            <w:proofErr w:type="spellEnd"/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14:paraId="5C86BCF4" w14:textId="77777777" w:rsidR="00C21CE1" w:rsidRPr="005B5518" w:rsidRDefault="00C21CE1" w:rsidP="004E6C20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1707E1BA" w14:textId="1BBB0073" w:rsidR="00D66CB0" w:rsidRPr="005B5518" w:rsidRDefault="004E6C20" w:rsidP="00C21CE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Las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modific</w:t>
            </w:r>
            <w:r w:rsidR="00312E57" w:rsidRPr="005B5518">
              <w:rPr>
                <w:rFonts w:ascii="Arial" w:hAnsi="Arial" w:cs="Arial"/>
                <w:sz w:val="21"/>
                <w:szCs w:val="21"/>
              </w:rPr>
              <w:t>a</w:t>
            </w:r>
            <w:r w:rsidRPr="005B5518">
              <w:rPr>
                <w:rFonts w:ascii="Arial" w:hAnsi="Arial" w:cs="Arial"/>
                <w:sz w:val="21"/>
                <w:szCs w:val="21"/>
              </w:rPr>
              <w:t>ciones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sustanciales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programación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previamente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aprobadas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deberán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autorizadas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por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Deportes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Fonts w:ascii="Arial" w:hAnsi="Arial" w:cs="Arial"/>
                <w:sz w:val="21"/>
                <w:szCs w:val="21"/>
              </w:rPr>
              <w:t xml:space="preserve"> de Deba</w:t>
            </w:r>
            <w:r w:rsidR="00C21CE1" w:rsidRPr="005B5518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D66CB0" w:rsidRPr="005B5518" w14:paraId="3A614978" w14:textId="77777777" w:rsidTr="00494BE2">
        <w:tc>
          <w:tcPr>
            <w:tcW w:w="4247" w:type="dxa"/>
          </w:tcPr>
          <w:p w14:paraId="4318EE7A" w14:textId="476F4B58" w:rsidR="00D66CB0" w:rsidRPr="005B5518" w:rsidRDefault="004E6C20" w:rsidP="00312E57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8.-UDALAREKIN KOORDINAZIOA</w:t>
            </w:r>
          </w:p>
        </w:tc>
        <w:tc>
          <w:tcPr>
            <w:tcW w:w="4247" w:type="dxa"/>
          </w:tcPr>
          <w:p w14:paraId="2E818893" w14:textId="38AFB2E8" w:rsidR="00D66CB0" w:rsidRPr="005B5518" w:rsidRDefault="004E6C20" w:rsidP="00312E57">
            <w:pPr>
              <w:spacing w:after="0"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8.- COORDINACIÓN CON EL AYUNTAMIENTO</w:t>
            </w:r>
          </w:p>
        </w:tc>
      </w:tr>
      <w:tr w:rsidR="00D66CB0" w:rsidRPr="005B5518" w14:paraId="4B4B0A6B" w14:textId="77777777" w:rsidTr="00494BE2">
        <w:tc>
          <w:tcPr>
            <w:tcW w:w="4247" w:type="dxa"/>
          </w:tcPr>
          <w:p w14:paraId="720239C1" w14:textId="77777777" w:rsidR="00312E57" w:rsidRPr="005B5518" w:rsidRDefault="00312E57" w:rsidP="00312E57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Kontratuari atxikitako aldeak Debako Udaleko Kirol Zerbitzuarekin koordinatuta egon behar du. </w:t>
            </w:r>
          </w:p>
          <w:p w14:paraId="414C40CF" w14:textId="5DB16D4D" w:rsidR="00D66CB0" w:rsidRPr="005B5518" w:rsidRDefault="00312E57" w:rsidP="00312E57">
            <w:r w:rsidRPr="005B5518">
              <w:rPr>
                <w:rFonts w:ascii="Arial" w:hAnsi="Arial" w:cs="Arial"/>
                <w:sz w:val="21"/>
                <w:szCs w:val="21"/>
              </w:rPr>
              <w:t>Zerbitzuaren koordinatzaileak gutxienez hiru hilean behin egin beharko ditu bilerak Udal Kirol Zerbitzuarekin, ekintzak koordinatzeko, iradokizunak aurkezteko, proposamenak egiteko</w:t>
            </w:r>
            <w:r w:rsidR="009D4BCB" w:rsidRPr="005B5518">
              <w:rPr>
                <w:rFonts w:ascii="Arial" w:hAnsi="Arial" w:cs="Arial"/>
                <w:sz w:val="21"/>
                <w:szCs w:val="21"/>
              </w:rPr>
              <w:t xml:space="preserve"> eta egoki izan daitekeen beste edozein dokumentazio. </w:t>
            </w:r>
          </w:p>
        </w:tc>
        <w:tc>
          <w:tcPr>
            <w:tcW w:w="4247" w:type="dxa"/>
          </w:tcPr>
          <w:p w14:paraId="3A2F1696" w14:textId="77777777" w:rsidR="00312E57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La parte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adherida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contrato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debe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estar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coordinada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Deportes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Deba. </w:t>
            </w:r>
          </w:p>
          <w:p w14:paraId="4C9290EE" w14:textId="77777777" w:rsidR="00C21CE1" w:rsidRPr="005B5518" w:rsidRDefault="00C21CE1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942624E" w14:textId="004655C7" w:rsidR="00312E57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El/la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coordinador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/a del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deberá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mantener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reuniones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Deportes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municipal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menos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trimestralmente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para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coordinar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acciones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presentar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sugerencias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propuestas</w:t>
            </w:r>
            <w:proofErr w:type="spellEnd"/>
            <w:r w:rsidR="009D4BCB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="009D4BCB" w:rsidRPr="005B5518">
              <w:rPr>
                <w:rFonts w:ascii="Arial" w:hAnsi="Arial" w:cs="Arial"/>
                <w:color w:val="000000"/>
                <w:sz w:val="21"/>
                <w:szCs w:val="21"/>
              </w:rPr>
              <w:t>cualquier</w:t>
            </w:r>
            <w:proofErr w:type="spellEnd"/>
            <w:r w:rsidR="009D4BCB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9D4BCB" w:rsidRPr="005B5518">
              <w:rPr>
                <w:rFonts w:ascii="Arial" w:hAnsi="Arial" w:cs="Arial"/>
                <w:color w:val="000000"/>
                <w:sz w:val="21"/>
                <w:szCs w:val="21"/>
              </w:rPr>
              <w:t>documentación</w:t>
            </w:r>
            <w:proofErr w:type="spellEnd"/>
            <w:r w:rsidR="009D4BCB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9D4BCB" w:rsidRPr="005B5518">
              <w:rPr>
                <w:rFonts w:ascii="Arial" w:hAnsi="Arial" w:cs="Arial"/>
                <w:color w:val="000000"/>
                <w:sz w:val="21"/>
                <w:szCs w:val="21"/>
              </w:rPr>
              <w:t>pertinente</w:t>
            </w:r>
            <w:proofErr w:type="spellEnd"/>
            <w:r w:rsidR="009D4BCB" w:rsidRPr="005B5518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255F123A" w14:textId="77777777" w:rsidR="00D66CB0" w:rsidRPr="005B5518" w:rsidRDefault="00D66CB0"/>
        </w:tc>
      </w:tr>
      <w:tr w:rsidR="00D66CB0" w:rsidRPr="005B5518" w14:paraId="5149CFC3" w14:textId="77777777" w:rsidTr="00494BE2">
        <w:tc>
          <w:tcPr>
            <w:tcW w:w="4247" w:type="dxa"/>
          </w:tcPr>
          <w:p w14:paraId="18DB926D" w14:textId="13AA3960" w:rsidR="00D66CB0" w:rsidRPr="005B5518" w:rsidRDefault="00312E57" w:rsidP="00312E57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9.- KONFIDENTZIALTASUNA</w:t>
            </w:r>
          </w:p>
        </w:tc>
        <w:tc>
          <w:tcPr>
            <w:tcW w:w="4247" w:type="dxa"/>
          </w:tcPr>
          <w:p w14:paraId="6AC42E48" w14:textId="1A63C067" w:rsidR="00312E57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9.- CONFIDENCIALIDAD</w:t>
            </w:r>
          </w:p>
          <w:p w14:paraId="3A8D1420" w14:textId="77777777" w:rsidR="00D66CB0" w:rsidRPr="005B5518" w:rsidRDefault="00D66CB0" w:rsidP="00312E57">
            <w:pPr>
              <w:spacing w:after="0" w:line="240" w:lineRule="auto"/>
              <w:jc w:val="both"/>
            </w:pPr>
          </w:p>
        </w:tc>
      </w:tr>
      <w:tr w:rsidR="00D66CB0" w:rsidRPr="005B5518" w14:paraId="40D94D60" w14:textId="77777777" w:rsidTr="00494BE2">
        <w:tc>
          <w:tcPr>
            <w:tcW w:w="4247" w:type="dxa"/>
          </w:tcPr>
          <w:p w14:paraId="35809536" w14:textId="77777777" w:rsidR="00312E57" w:rsidRPr="005B5518" w:rsidRDefault="00312E57" w:rsidP="00312E57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Esleipendunak konpromisoa hartzen du eskura duen informazio guztia isilpekoa izateko. </w:t>
            </w:r>
          </w:p>
          <w:p w14:paraId="20E90A97" w14:textId="72A79AFE" w:rsidR="00312E57" w:rsidRPr="005B5518" w:rsidRDefault="00312E57" w:rsidP="00312E57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lastRenderedPageBreak/>
              <w:t>Esleipendunak bere osotasunean errespetatuk beharko ditu Datu Pertsonalak Babesteari eta eskubide digitalak bermatzeari buruzko abenduaren 5eko 3/2018 Lege Organikoa eta lege hori garatzeko araudia, zerbitzua beh</w:t>
            </w:r>
            <w:r w:rsidR="005B5518">
              <w:rPr>
                <w:rFonts w:ascii="Arial" w:hAnsi="Arial" w:cs="Arial"/>
                <w:sz w:val="21"/>
                <w:szCs w:val="21"/>
              </w:rPr>
              <w:t>a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r bezala emateko Udalak erabiltzaileen eskura jartzen dituen datuei dagozkienez. </w:t>
            </w:r>
          </w:p>
          <w:p w14:paraId="17B45844" w14:textId="77777777" w:rsidR="00873AB2" w:rsidRPr="005B5518" w:rsidRDefault="00873AB2"/>
        </w:tc>
        <w:tc>
          <w:tcPr>
            <w:tcW w:w="4247" w:type="dxa"/>
          </w:tcPr>
          <w:p w14:paraId="0E311D7A" w14:textId="72FD69CF" w:rsidR="00312E57" w:rsidRPr="005B5518" w:rsidRDefault="009F623F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 xml:space="preserve">La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empresa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adjudicataria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compromete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toda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información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 la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tenga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acceso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sea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confidencial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  <w:p w14:paraId="0D448626" w14:textId="77777777" w:rsidR="00312E57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7CAAD5CE" w14:textId="4A8875D6" w:rsidR="00D66CB0" w:rsidRPr="005B5518" w:rsidRDefault="009F623F" w:rsidP="00D23846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La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empresa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adjudicataria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deberá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respetar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su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integridad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Ley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Orgánica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3/2018, del 5 de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diciembre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de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Protección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Datos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Personales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garantía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los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derechos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digitales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y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si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normativa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desarrollo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cuanto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 los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datos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el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pone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disposición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los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usuarios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para la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prestación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="00312E57" w:rsidRPr="005B5518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</w:tr>
      <w:tr w:rsidR="00D66CB0" w:rsidRPr="005B5518" w14:paraId="4E0779C7" w14:textId="77777777" w:rsidTr="00494BE2">
        <w:tc>
          <w:tcPr>
            <w:tcW w:w="4247" w:type="dxa"/>
          </w:tcPr>
          <w:p w14:paraId="6B7A3A5B" w14:textId="0467D984" w:rsidR="00D66CB0" w:rsidRPr="005B5518" w:rsidRDefault="00312E57" w:rsidP="00312E57">
            <w:pPr>
              <w:spacing w:line="240" w:lineRule="auto"/>
              <w:jc w:val="both"/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lastRenderedPageBreak/>
              <w:t>10.- ZERBITZUAREN DOKUMENTAZIOA ETA ZABALKUNDEA</w:t>
            </w:r>
          </w:p>
        </w:tc>
        <w:tc>
          <w:tcPr>
            <w:tcW w:w="4247" w:type="dxa"/>
          </w:tcPr>
          <w:p w14:paraId="4B1DB722" w14:textId="1F1054ED" w:rsidR="00D66CB0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10.- DOCUMENTACIÓN Y DIFUSIÓN DEL SERVICIO</w:t>
            </w:r>
          </w:p>
        </w:tc>
      </w:tr>
      <w:tr w:rsidR="00D66CB0" w:rsidRPr="005B5518" w14:paraId="1F1847A0" w14:textId="77777777" w:rsidTr="00494BE2">
        <w:tc>
          <w:tcPr>
            <w:tcW w:w="4247" w:type="dxa"/>
          </w:tcPr>
          <w:p w14:paraId="266D518A" w14:textId="77777777" w:rsidR="00312E57" w:rsidRPr="005B5518" w:rsidRDefault="00312E57" w:rsidP="009D4BCB">
            <w:pPr>
              <w:spacing w:before="24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Kontratuaren garapenean egiten den dokumentazio guztian Udalaren titulartasuna eta logotipoa jasoko dira. </w:t>
            </w:r>
          </w:p>
          <w:p w14:paraId="4ADDE0E4" w14:textId="77777777" w:rsidR="00312E57" w:rsidRPr="005B5518" w:rsidRDefault="00312E57" w:rsidP="009D4BCB">
            <w:pPr>
              <w:spacing w:before="24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 xml:space="preserve">Zerbitzuaren zabalkunderako egiten den edozein komunikaziotan Debako Udaleko titulartasuna eta logotipoa jasoko da. </w:t>
            </w:r>
          </w:p>
          <w:p w14:paraId="0FD7ACC0" w14:textId="529ED11F" w:rsidR="00D66CB0" w:rsidRPr="005B5518" w:rsidRDefault="009D4BCB" w:rsidP="009D4BCB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Egutegian edozein gorabehera edo aldaketa gertatuz gero, Udalari jakinarazi ondoren, erabiltzaileei informazio egokia emango zaie kanal eta hedapen desberdinen bidez: sare sozialak, kartelak, web-orria...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br/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br/>
              <w:t>Aurretik ezarritako edozein aldaketa aldez aurretik jakinarazi beharko zaie erabiltzaileei, aurretik deskribatutako bitartekoen bidez.</w:t>
            </w:r>
          </w:p>
        </w:tc>
        <w:tc>
          <w:tcPr>
            <w:tcW w:w="4247" w:type="dxa"/>
          </w:tcPr>
          <w:p w14:paraId="10580618" w14:textId="77777777" w:rsidR="00312E57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Toda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documentación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elabore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desarrollo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contrato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contendrá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titularidad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y logotipo del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Deba. </w:t>
            </w:r>
          </w:p>
          <w:p w14:paraId="1BEE909A" w14:textId="77777777" w:rsidR="00312E57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2A2E1B2B" w14:textId="77777777" w:rsidR="00312E57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En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cualquier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comunicación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que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realice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para la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difusión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recogerá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la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titularidad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y logotipo del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Deba. </w:t>
            </w:r>
          </w:p>
          <w:p w14:paraId="7627BF33" w14:textId="77777777" w:rsidR="009D4BCB" w:rsidRPr="005B5518" w:rsidRDefault="009D4BCB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20AB5D82" w14:textId="694AC328" w:rsidR="009D4BCB" w:rsidRPr="005B5518" w:rsidRDefault="009D4BCB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Ante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cualquier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incidencia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o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cambio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calendario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una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vez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comunicado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informará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adecuadamente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personas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usuarias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través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diferentes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canales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difusión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: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redes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sociales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carteles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página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web…</w:t>
            </w:r>
          </w:p>
          <w:p w14:paraId="19CFC89D" w14:textId="77777777" w:rsidR="009D4BCB" w:rsidRPr="005B5518" w:rsidRDefault="009D4BCB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3E0466FB" w14:textId="65C4495D" w:rsidR="009D4BCB" w:rsidRPr="005B5518" w:rsidRDefault="009D4BCB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Cualquier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cambio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anteriormente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estipulado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deberá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comunicado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antelación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personas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usuarias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mediante lo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medios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anteriormente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descritos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. </w:t>
            </w:r>
          </w:p>
          <w:p w14:paraId="600AF2FA" w14:textId="77777777" w:rsidR="00D66CB0" w:rsidRPr="005B5518" w:rsidRDefault="00D66CB0"/>
        </w:tc>
      </w:tr>
      <w:tr w:rsidR="00D66CB0" w:rsidRPr="005B5518" w14:paraId="5F579BFB" w14:textId="77777777" w:rsidTr="00494BE2">
        <w:tc>
          <w:tcPr>
            <w:tcW w:w="4247" w:type="dxa"/>
          </w:tcPr>
          <w:p w14:paraId="018080B2" w14:textId="5096D5DF" w:rsidR="00D66CB0" w:rsidRPr="005B5518" w:rsidRDefault="00312E57" w:rsidP="00312E57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sz w:val="21"/>
                <w:szCs w:val="21"/>
              </w:rPr>
              <w:t>11.- EBALKUAKETA ETA JARRAIPENA</w:t>
            </w:r>
          </w:p>
        </w:tc>
        <w:tc>
          <w:tcPr>
            <w:tcW w:w="4247" w:type="dxa"/>
          </w:tcPr>
          <w:p w14:paraId="39D5EFA7" w14:textId="4597BAAE" w:rsidR="00D66CB0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11.- EVALUACIÓN Y SEGUIMIENTO </w:t>
            </w:r>
          </w:p>
        </w:tc>
      </w:tr>
      <w:tr w:rsidR="00D66CB0" w:rsidRPr="005B5518" w14:paraId="1FC236BF" w14:textId="77777777" w:rsidTr="00494BE2">
        <w:tc>
          <w:tcPr>
            <w:tcW w:w="4247" w:type="dxa"/>
          </w:tcPr>
          <w:p w14:paraId="3FDE0BCC" w14:textId="77777777" w:rsidR="00312E57" w:rsidRPr="005B5518" w:rsidRDefault="00312E57" w:rsidP="00312E57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Kontratistak dokumentazio hau aurkeztu prestatu eta aurkeztu beharko du Debako Udaleko Kirol Zerbitzuan:</w:t>
            </w:r>
          </w:p>
          <w:p w14:paraId="428400DD" w14:textId="7CAC5EE3" w:rsidR="009D4BCB" w:rsidRPr="005B5518" w:rsidRDefault="00312E57" w:rsidP="009D4BCB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-Urteko memoria (instalazioen funtzionamendua, erabiltzaile kopurua,</w:t>
            </w:r>
            <w:r w:rsidR="001D2F43" w:rsidRPr="005B5518">
              <w:rPr>
                <w:rFonts w:ascii="Arial" w:hAnsi="Arial" w:cs="Arial"/>
                <w:sz w:val="21"/>
                <w:szCs w:val="21"/>
              </w:rPr>
              <w:t xml:space="preserve"> hizkuntza kudeaketa erabiltzaileen arabera eta zerbitzuaren funtzionamenduari begira,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 programa eta jarduerak, hobekuntzak, kexak…)</w:t>
            </w:r>
          </w:p>
          <w:p w14:paraId="333ACA5E" w14:textId="0CD42B0B" w:rsidR="00312E57" w:rsidRPr="005B5518" w:rsidRDefault="00312E57" w:rsidP="009D4BCB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-Gorabeheren eguneroko erregistroa</w:t>
            </w:r>
          </w:p>
          <w:p w14:paraId="19F1E93F" w14:textId="2739B1F8" w:rsidR="009D4BCB" w:rsidRPr="005B5518" w:rsidRDefault="00312E57" w:rsidP="009D4BCB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-Jarduerei buruzko hiruhileko txostenak</w:t>
            </w:r>
          </w:p>
          <w:p w14:paraId="3F07C7F9" w14:textId="38B1FB84" w:rsidR="00D66CB0" w:rsidRPr="005B5518" w:rsidRDefault="00312E57" w:rsidP="003604EA">
            <w:pPr>
              <w:spacing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5B5518">
              <w:rPr>
                <w:rFonts w:ascii="Arial" w:hAnsi="Arial" w:cs="Arial"/>
                <w:sz w:val="21"/>
                <w:szCs w:val="21"/>
              </w:rPr>
              <w:t>-Zerbitzuen erabiltzaileei</w:t>
            </w:r>
            <w:r w:rsidR="005B5518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5B5518">
              <w:rPr>
                <w:rFonts w:ascii="Arial" w:hAnsi="Arial" w:cs="Arial"/>
                <w:sz w:val="21"/>
                <w:szCs w:val="21"/>
              </w:rPr>
              <w:t>egindako asebetetze i</w:t>
            </w:r>
            <w:r w:rsidR="005B5518">
              <w:rPr>
                <w:rFonts w:ascii="Arial" w:hAnsi="Arial" w:cs="Arial"/>
                <w:sz w:val="21"/>
                <w:szCs w:val="21"/>
              </w:rPr>
              <w:t>n</w:t>
            </w:r>
            <w:r w:rsidRPr="005B5518">
              <w:rPr>
                <w:rFonts w:ascii="Arial" w:hAnsi="Arial" w:cs="Arial"/>
                <w:sz w:val="21"/>
                <w:szCs w:val="21"/>
              </w:rPr>
              <w:t xml:space="preserve">kesta gogo-betetzeari, </w:t>
            </w:r>
            <w:r w:rsidRPr="005B5518">
              <w:rPr>
                <w:rFonts w:ascii="Arial" w:hAnsi="Arial" w:cs="Arial"/>
                <w:sz w:val="21"/>
                <w:szCs w:val="21"/>
              </w:rPr>
              <w:lastRenderedPageBreak/>
              <w:t xml:space="preserve">instalazioei, arretari, iradokizunei, kexei eta erreklamazioei buruzkoa. </w:t>
            </w:r>
          </w:p>
        </w:tc>
        <w:tc>
          <w:tcPr>
            <w:tcW w:w="4247" w:type="dxa"/>
          </w:tcPr>
          <w:p w14:paraId="1FC67A48" w14:textId="77777777" w:rsidR="00312E57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 xml:space="preserve">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contratista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deberá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presentar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ante 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Deportes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Ayuntamiento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Deba la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siguiente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documentación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:</w:t>
            </w:r>
          </w:p>
          <w:p w14:paraId="1C4DD63A" w14:textId="77777777" w:rsidR="00312E57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7D499372" w14:textId="2361545F" w:rsidR="00312E57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-Memoria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anual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funcionamiento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las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instalaciones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número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usuarios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,</w:t>
            </w:r>
            <w:r w:rsidR="001D2F43" w:rsidRPr="005B5518">
              <w:rPr>
                <w:rFonts w:ascii="Verdana" w:hAnsi="Verdana"/>
                <w:color w:val="000000"/>
                <w:sz w:val="23"/>
                <w:szCs w:val="23"/>
              </w:rPr>
              <w:t xml:space="preserve"> </w:t>
            </w:r>
            <w:proofErr w:type="spellStart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>gestión</w:t>
            </w:r>
            <w:proofErr w:type="spellEnd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>lingüística</w:t>
            </w:r>
            <w:proofErr w:type="spellEnd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>por</w:t>
            </w:r>
            <w:proofErr w:type="spellEnd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>usuarios</w:t>
            </w:r>
            <w:proofErr w:type="spellEnd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y de </w:t>
            </w:r>
            <w:proofErr w:type="spellStart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>cara</w:t>
            </w:r>
            <w:proofErr w:type="spellEnd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al </w:t>
            </w:r>
            <w:proofErr w:type="spellStart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>funcionamiento</w:t>
            </w:r>
            <w:proofErr w:type="spellEnd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del </w:t>
            </w:r>
            <w:proofErr w:type="spellStart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>servicio</w:t>
            </w:r>
            <w:proofErr w:type="spellEnd"/>
            <w:r w:rsidR="001D2F43" w:rsidRPr="005B5518">
              <w:rPr>
                <w:rFonts w:ascii="Arial" w:hAnsi="Arial" w:cs="Arial"/>
                <w:color w:val="000000"/>
                <w:sz w:val="21"/>
                <w:szCs w:val="21"/>
              </w:rPr>
              <w:t>,</w:t>
            </w: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programas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actividades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mejoras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quejas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…)</w:t>
            </w:r>
          </w:p>
          <w:p w14:paraId="42FAA20F" w14:textId="5843089C" w:rsidR="009D4BCB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-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Registro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diario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incidencias</w:t>
            </w:r>
            <w:proofErr w:type="spellEnd"/>
          </w:p>
          <w:p w14:paraId="496C6F82" w14:textId="77777777" w:rsidR="00312E57" w:rsidRPr="005B5518" w:rsidRDefault="00312E57" w:rsidP="00312E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-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Informes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trimestrales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actividades</w:t>
            </w:r>
            <w:proofErr w:type="spellEnd"/>
          </w:p>
          <w:p w14:paraId="288F627E" w14:textId="2DCED8DF" w:rsidR="00D66CB0" w:rsidRPr="005B5518" w:rsidRDefault="00312E57" w:rsidP="00312E57"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 xml:space="preserve">-Estudio de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satisfacción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a los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usuarios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de los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servicios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sobre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satisfacción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quejas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 y </w:t>
            </w:r>
            <w:proofErr w:type="spellStart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>reclamaciones</w:t>
            </w:r>
            <w:proofErr w:type="spellEnd"/>
            <w:r w:rsidRPr="005B5518">
              <w:rPr>
                <w:rFonts w:ascii="Arial" w:hAnsi="Arial" w:cs="Arial"/>
                <w:color w:val="000000"/>
                <w:sz w:val="21"/>
                <w:szCs w:val="21"/>
              </w:rPr>
              <w:t xml:space="preserve">.  </w:t>
            </w:r>
          </w:p>
        </w:tc>
      </w:tr>
    </w:tbl>
    <w:p w14:paraId="5D08CDCD" w14:textId="67EE843F" w:rsidR="006E19D3" w:rsidRPr="006E19D3" w:rsidRDefault="006E19D3" w:rsidP="001D2F43">
      <w:pPr>
        <w:tabs>
          <w:tab w:val="left" w:pos="1785"/>
        </w:tabs>
      </w:pPr>
    </w:p>
    <w:sectPr w:rsidR="006E19D3" w:rsidRPr="006E19D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BCF79" w14:textId="77777777" w:rsidR="00934C1F" w:rsidRPr="005B5518" w:rsidRDefault="00934C1F" w:rsidP="00312E57">
      <w:pPr>
        <w:spacing w:after="0" w:line="240" w:lineRule="auto"/>
      </w:pPr>
      <w:r w:rsidRPr="005B5518">
        <w:separator/>
      </w:r>
    </w:p>
  </w:endnote>
  <w:endnote w:type="continuationSeparator" w:id="0">
    <w:p w14:paraId="6FB9BF7C" w14:textId="77777777" w:rsidR="00934C1F" w:rsidRPr="005B5518" w:rsidRDefault="00934C1F" w:rsidP="00312E57">
      <w:pPr>
        <w:spacing w:after="0" w:line="240" w:lineRule="auto"/>
      </w:pPr>
      <w:r w:rsidRPr="005B551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3532985"/>
      <w:docPartObj>
        <w:docPartGallery w:val="Page Numbers (Bottom of Page)"/>
        <w:docPartUnique/>
      </w:docPartObj>
    </w:sdtPr>
    <w:sdtEndPr/>
    <w:sdtContent>
      <w:p w14:paraId="7EB06D25" w14:textId="3C3DCE61" w:rsidR="00312E57" w:rsidRPr="005B5518" w:rsidRDefault="00312E57">
        <w:pPr>
          <w:pStyle w:val="Piedepgina"/>
          <w:jc w:val="right"/>
        </w:pPr>
        <w:r w:rsidRPr="005B5518">
          <w:fldChar w:fldCharType="begin"/>
        </w:r>
        <w:r w:rsidRPr="005B5518">
          <w:instrText>PAGE   \* MERGEFORMAT</w:instrText>
        </w:r>
        <w:r w:rsidRPr="005B5518">
          <w:fldChar w:fldCharType="separate"/>
        </w:r>
        <w:r w:rsidRPr="005B5518">
          <w:t>2</w:t>
        </w:r>
        <w:r w:rsidRPr="005B5518">
          <w:fldChar w:fldCharType="end"/>
        </w:r>
      </w:p>
    </w:sdtContent>
  </w:sdt>
  <w:p w14:paraId="6539764B" w14:textId="77777777" w:rsidR="00312E57" w:rsidRPr="005B5518" w:rsidRDefault="00312E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30FD3" w14:textId="77777777" w:rsidR="00934C1F" w:rsidRPr="005B5518" w:rsidRDefault="00934C1F" w:rsidP="00312E57">
      <w:pPr>
        <w:spacing w:after="0" w:line="240" w:lineRule="auto"/>
      </w:pPr>
      <w:r w:rsidRPr="005B5518">
        <w:separator/>
      </w:r>
    </w:p>
  </w:footnote>
  <w:footnote w:type="continuationSeparator" w:id="0">
    <w:p w14:paraId="27B954F7" w14:textId="77777777" w:rsidR="00934C1F" w:rsidRPr="005B5518" w:rsidRDefault="00934C1F" w:rsidP="00312E57">
      <w:pPr>
        <w:spacing w:after="0" w:line="240" w:lineRule="auto"/>
      </w:pPr>
      <w:r w:rsidRPr="005B551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89DA1" w14:textId="20C3A563" w:rsidR="006E19D3" w:rsidRPr="005B5518" w:rsidRDefault="00494BE2" w:rsidP="00494BE2">
    <w:pPr>
      <w:pStyle w:val="Encabezado"/>
      <w:jc w:val="center"/>
    </w:pPr>
    <w:r>
      <w:rPr>
        <w:noProof/>
      </w:rPr>
      <w:drawing>
        <wp:inline distT="0" distB="0" distL="0" distR="0" wp14:anchorId="13B2B1FA" wp14:editId="7F41F792">
          <wp:extent cx="1274445" cy="1261745"/>
          <wp:effectExtent l="0" t="0" r="1905" b="0"/>
          <wp:docPr id="83928517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Monica de Prado">
    <w15:presenceInfo w15:providerId="Windows Live" w15:userId="87015266dac94f9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CB0"/>
    <w:rsid w:val="000232DE"/>
    <w:rsid w:val="00052620"/>
    <w:rsid w:val="00057C9C"/>
    <w:rsid w:val="00076D39"/>
    <w:rsid w:val="0008466D"/>
    <w:rsid w:val="00106B01"/>
    <w:rsid w:val="001642E9"/>
    <w:rsid w:val="001A50D2"/>
    <w:rsid w:val="001C0B17"/>
    <w:rsid w:val="001C43B3"/>
    <w:rsid w:val="001D2F43"/>
    <w:rsid w:val="00217215"/>
    <w:rsid w:val="00282596"/>
    <w:rsid w:val="00312E57"/>
    <w:rsid w:val="003162C5"/>
    <w:rsid w:val="003604EA"/>
    <w:rsid w:val="00364CEF"/>
    <w:rsid w:val="00386FF3"/>
    <w:rsid w:val="00390B11"/>
    <w:rsid w:val="003C312C"/>
    <w:rsid w:val="003C74F3"/>
    <w:rsid w:val="003C7544"/>
    <w:rsid w:val="00440C26"/>
    <w:rsid w:val="00494BE2"/>
    <w:rsid w:val="004A74CF"/>
    <w:rsid w:val="004E6C20"/>
    <w:rsid w:val="005B5518"/>
    <w:rsid w:val="005C07B6"/>
    <w:rsid w:val="005C1893"/>
    <w:rsid w:val="005F6F03"/>
    <w:rsid w:val="00605398"/>
    <w:rsid w:val="00684A7E"/>
    <w:rsid w:val="006E19D3"/>
    <w:rsid w:val="007440F1"/>
    <w:rsid w:val="00750C7C"/>
    <w:rsid w:val="007831C2"/>
    <w:rsid w:val="007C468F"/>
    <w:rsid w:val="00800A91"/>
    <w:rsid w:val="00840ADF"/>
    <w:rsid w:val="00873AB2"/>
    <w:rsid w:val="00885702"/>
    <w:rsid w:val="008A2167"/>
    <w:rsid w:val="008D584B"/>
    <w:rsid w:val="00900282"/>
    <w:rsid w:val="00934C1F"/>
    <w:rsid w:val="009C1600"/>
    <w:rsid w:val="009D4BCB"/>
    <w:rsid w:val="009D68C9"/>
    <w:rsid w:val="009F623F"/>
    <w:rsid w:val="00A83E12"/>
    <w:rsid w:val="00B10839"/>
    <w:rsid w:val="00B3721B"/>
    <w:rsid w:val="00B9518C"/>
    <w:rsid w:val="00BB4FAF"/>
    <w:rsid w:val="00BF057F"/>
    <w:rsid w:val="00C21CE1"/>
    <w:rsid w:val="00C52553"/>
    <w:rsid w:val="00CE3515"/>
    <w:rsid w:val="00D23846"/>
    <w:rsid w:val="00D452B9"/>
    <w:rsid w:val="00D66CB0"/>
    <w:rsid w:val="00DD65DE"/>
    <w:rsid w:val="00E60DDD"/>
    <w:rsid w:val="00E840F3"/>
    <w:rsid w:val="00F231A7"/>
    <w:rsid w:val="00F410DF"/>
    <w:rsid w:val="00F977EF"/>
    <w:rsid w:val="00FC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EF393A"/>
  <w15:chartTrackingRefBased/>
  <w15:docId w15:val="{501CD1E8-344B-43D5-B736-D9523FD9E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CB0"/>
    <w:pPr>
      <w:suppressAutoHyphens/>
      <w:spacing w:after="200" w:line="276" w:lineRule="auto"/>
    </w:pPr>
    <w:rPr>
      <w:rFonts w:ascii="Calibri" w:eastAsia="Calibri" w:hAnsi="Calibri" w:cs="Calibri"/>
      <w:kern w:val="0"/>
      <w:lang w:val="eu-ES" w:eastAsia="zh-C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66CB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6CB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6CB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66CB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66CB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6CB0"/>
    <w:pPr>
      <w:keepNext/>
      <w:keepLines/>
      <w:suppressAutoHyphens w:val="0"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66CB0"/>
    <w:pPr>
      <w:keepNext/>
      <w:keepLines/>
      <w:suppressAutoHyphens w:val="0"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66CB0"/>
    <w:pPr>
      <w:keepNext/>
      <w:keepLines/>
      <w:suppressAutoHyphens w:val="0"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66CB0"/>
    <w:pPr>
      <w:keepNext/>
      <w:keepLines/>
      <w:suppressAutoHyphens w:val="0"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6C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6C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6C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66CB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6CB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6C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66CB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66C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66C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66CB0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66C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66CB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66C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66CB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66CB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66CB0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66CB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66C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66CB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66CB0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66C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nguno">
    <w:name w:val="Ninguno"/>
    <w:rsid w:val="00D66CB0"/>
  </w:style>
  <w:style w:type="paragraph" w:styleId="Encabezado">
    <w:name w:val="header"/>
    <w:basedOn w:val="Normal"/>
    <w:link w:val="EncabezadoCar"/>
    <w:uiPriority w:val="99"/>
    <w:unhideWhenUsed/>
    <w:rsid w:val="00312E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E57"/>
    <w:rPr>
      <w:rFonts w:ascii="Calibri" w:eastAsia="Calibri" w:hAnsi="Calibri" w:cs="Calibri"/>
      <w:kern w:val="0"/>
      <w:lang w:eastAsia="zh-CN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12E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E57"/>
    <w:rPr>
      <w:rFonts w:ascii="Calibri" w:eastAsia="Calibri" w:hAnsi="Calibri" w:cs="Calibri"/>
      <w:kern w:val="0"/>
      <w:lang w:eastAsia="zh-CN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C26E8"/>
    <w:pPr>
      <w:suppressAutoHyphens w:val="0"/>
      <w:spacing w:after="0" w:line="240" w:lineRule="auto"/>
    </w:pPr>
    <w:rPr>
      <w:rFonts w:ascii="Aptos" w:eastAsiaTheme="minorHAnsi" w:hAnsi="Aptos" w:cs="Aptos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71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E6AFB-5BA9-45DE-805E-907E20DF1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14</Pages>
  <Words>5542</Words>
  <Characters>30485</Characters>
  <Application>Microsoft Office Word</Application>
  <DocSecurity>0</DocSecurity>
  <Lines>254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 Urain</dc:creator>
  <cp:keywords/>
  <dc:description/>
  <cp:lastModifiedBy>Garbiñe Agirregomezkorta Lecube</cp:lastModifiedBy>
  <cp:revision>4</cp:revision>
  <cp:lastPrinted>2024-05-29T06:59:00Z</cp:lastPrinted>
  <dcterms:created xsi:type="dcterms:W3CDTF">2024-05-28T12:49:00Z</dcterms:created>
  <dcterms:modified xsi:type="dcterms:W3CDTF">2024-05-29T09:12:00Z</dcterms:modified>
</cp:coreProperties>
</file>