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D66CB0" w:rsidRPr="005A0310" w14:paraId="7666FA71" w14:textId="77777777" w:rsidTr="00494BE2">
        <w:tc>
          <w:tcPr>
            <w:tcW w:w="4247" w:type="dxa"/>
          </w:tcPr>
          <w:p w14:paraId="13D29D51" w14:textId="77777777" w:rsidR="00D66CB0" w:rsidRPr="005A0310" w:rsidRDefault="00D66CB0" w:rsidP="00211211">
            <w:pPr>
              <w:shd w:val="clear" w:color="auto" w:fill="FFFFFF" w:themeFill="background1"/>
              <w:spacing w:after="120" w:line="240" w:lineRule="auto"/>
              <w:ind w:left="-57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DEBAKO KIROLDEGIAREN KUDEAKETA INTEGRALA PROZEDURA IREKIAREN BIDEZ ESLEITZEKO LEHIAKETAREN BALDINTZA TEKNIKOAK</w:t>
            </w:r>
          </w:p>
          <w:p w14:paraId="067033E8" w14:textId="77777777" w:rsidR="00D66CB0" w:rsidRPr="005A0310" w:rsidRDefault="00D66CB0" w:rsidP="0021121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47" w:type="dxa"/>
          </w:tcPr>
          <w:p w14:paraId="59D9F454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CONDICIONES TÉCNICAS DEL CONCURSO PARA ADJUDICAR, MEDIANTE PROCEDIMIENTO ABIERTO, LA GESTIÓN INTEGRAL DEL POLIDEPORTIVO DE DEBA</w:t>
            </w:r>
          </w:p>
          <w:p w14:paraId="1983F552" w14:textId="77777777" w:rsidR="00D66CB0" w:rsidRPr="005A0310" w:rsidRDefault="00D66CB0" w:rsidP="00211211">
            <w:pPr>
              <w:jc w:val="both"/>
              <w:rPr>
                <w:rFonts w:ascii="Arial" w:hAnsi="Arial" w:cs="Arial"/>
              </w:rPr>
            </w:pPr>
          </w:p>
        </w:tc>
      </w:tr>
      <w:tr w:rsidR="00D66CB0" w:rsidRPr="005A0310" w14:paraId="36B03875" w14:textId="77777777" w:rsidTr="00494BE2">
        <w:tc>
          <w:tcPr>
            <w:tcW w:w="4247" w:type="dxa"/>
          </w:tcPr>
          <w:p w14:paraId="67A2AEF8" w14:textId="494B4AFA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1. KONTRATUAREN XEDEA</w:t>
            </w:r>
          </w:p>
        </w:tc>
        <w:tc>
          <w:tcPr>
            <w:tcW w:w="4247" w:type="dxa"/>
          </w:tcPr>
          <w:p w14:paraId="671F4BEA" w14:textId="68882C3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1.- OBJETO DEL CONTRATO</w:t>
            </w:r>
          </w:p>
        </w:tc>
      </w:tr>
      <w:tr w:rsidR="00D66CB0" w:rsidRPr="005A0310" w14:paraId="354BAC61" w14:textId="77777777" w:rsidTr="00494BE2">
        <w:tc>
          <w:tcPr>
            <w:tcW w:w="4247" w:type="dxa"/>
          </w:tcPr>
          <w:p w14:paraId="2172C24A" w14:textId="2E2A7D82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Agiri honen helburua Debako udal kiroldegian eskaintzen diren zerbitzu hauek ematea da.</w:t>
            </w:r>
          </w:p>
        </w:tc>
        <w:tc>
          <w:tcPr>
            <w:tcW w:w="4247" w:type="dxa"/>
          </w:tcPr>
          <w:p w14:paraId="4A9445EF" w14:textId="2F1DBD78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objeto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pliego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es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ofrecen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Deba.</w:t>
            </w:r>
          </w:p>
        </w:tc>
      </w:tr>
      <w:tr w:rsidR="00D66CB0" w:rsidRPr="005A0310" w14:paraId="0F92CC8F" w14:textId="77777777" w:rsidTr="00494BE2">
        <w:tc>
          <w:tcPr>
            <w:tcW w:w="4247" w:type="dxa"/>
          </w:tcPr>
          <w:p w14:paraId="4E0A9C6A" w14:textId="00D659B2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FF0000"/>
                <w:sz w:val="21"/>
                <w:szCs w:val="21"/>
              </w:rPr>
              <w:t xml:space="preserve">- </w:t>
            </w:r>
            <w:r w:rsidRPr="005A0310">
              <w:rPr>
                <w:rFonts w:ascii="Arial" w:hAnsi="Arial" w:cs="Arial"/>
                <w:sz w:val="21"/>
                <w:szCs w:val="21"/>
              </w:rPr>
              <w:t>Kirol-jarduer</w:t>
            </w:r>
            <w:r w:rsidR="00AA0BA8">
              <w:rPr>
                <w:rFonts w:ascii="Arial" w:hAnsi="Arial" w:cs="Arial"/>
                <w:sz w:val="21"/>
                <w:szCs w:val="21"/>
              </w:rPr>
              <w:t>en zerbitzua</w:t>
            </w:r>
          </w:p>
          <w:p w14:paraId="081F76BD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 Harrera-zerbitzua</w:t>
            </w:r>
          </w:p>
          <w:p w14:paraId="32BD9AC3" w14:textId="5192F318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 Komunikazio-zerbitzua</w:t>
            </w:r>
          </w:p>
          <w:p w14:paraId="2EE6F445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 Mantentze-zerbitzua</w:t>
            </w:r>
          </w:p>
          <w:p w14:paraId="0935DDE4" w14:textId="77777777" w:rsidR="00D66CB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 Kirol-orientazioko zerbitzua (KOZ)</w:t>
            </w:r>
          </w:p>
          <w:p w14:paraId="3320D4D0" w14:textId="40E763D0" w:rsidR="000B6F8A" w:rsidRPr="005A0310" w:rsidRDefault="000B6F8A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1"/>
                <w:szCs w:val="21"/>
              </w:rPr>
              <w:t>- Koordinazio -zerbitzua</w:t>
            </w:r>
          </w:p>
        </w:tc>
        <w:tc>
          <w:tcPr>
            <w:tcW w:w="4247" w:type="dxa"/>
          </w:tcPr>
          <w:p w14:paraId="39F8803D" w14:textId="74B0EE2F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="00AA0BA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AA0BA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AA0BA8">
              <w:rPr>
                <w:rFonts w:ascii="Arial" w:hAnsi="Arial" w:cs="Arial"/>
                <w:sz w:val="21"/>
                <w:szCs w:val="21"/>
              </w:rPr>
              <w:t>a</w:t>
            </w:r>
            <w:r w:rsidRPr="005A0310">
              <w:rPr>
                <w:rFonts w:ascii="Arial" w:hAnsi="Arial" w:cs="Arial"/>
                <w:sz w:val="21"/>
                <w:szCs w:val="21"/>
              </w:rPr>
              <w:t>ctividades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deportivas</w:t>
            </w:r>
            <w:proofErr w:type="spellEnd"/>
          </w:p>
          <w:p w14:paraId="0D5C80C6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recepción</w:t>
            </w:r>
            <w:proofErr w:type="spellEnd"/>
          </w:p>
          <w:p w14:paraId="0EA6C8D5" w14:textId="0B0707F4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</w:p>
          <w:p w14:paraId="2F73491B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mantenimiento</w:t>
            </w:r>
            <w:proofErr w:type="spellEnd"/>
          </w:p>
          <w:p w14:paraId="37A7366F" w14:textId="77777777" w:rsidR="00D66CB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orientación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</w:p>
          <w:p w14:paraId="42314A6B" w14:textId="0389FFD6" w:rsidR="000B6F8A" w:rsidRPr="005A0310" w:rsidRDefault="000B6F8A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</w:p>
          <w:p w14:paraId="0D9105A9" w14:textId="434C468B" w:rsidR="00817BED" w:rsidRPr="005A0310" w:rsidRDefault="00817BED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D66CB0" w:rsidRPr="005A0310" w14:paraId="4B7B5C56" w14:textId="77777777" w:rsidTr="00494BE2">
        <w:tc>
          <w:tcPr>
            <w:tcW w:w="4247" w:type="dxa"/>
          </w:tcPr>
          <w:p w14:paraId="0DBE4B37" w14:textId="53BF4CFF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2. ZERBITZUAREN XEDE DIREN INSTALAZIOAK</w:t>
            </w:r>
          </w:p>
        </w:tc>
        <w:tc>
          <w:tcPr>
            <w:tcW w:w="4247" w:type="dxa"/>
          </w:tcPr>
          <w:p w14:paraId="58583879" w14:textId="6CF9AC06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2. INSTALACIONES OBJETO DEL SERVICIO</w:t>
            </w:r>
          </w:p>
        </w:tc>
      </w:tr>
      <w:tr w:rsidR="00D66CB0" w:rsidRPr="005A0310" w14:paraId="422CF5B3" w14:textId="77777777" w:rsidTr="00494BE2">
        <w:tc>
          <w:tcPr>
            <w:tcW w:w="4247" w:type="dxa"/>
          </w:tcPr>
          <w:p w14:paraId="0838C715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A0310">
              <w:rPr>
                <w:rFonts w:ascii="Arial" w:eastAsia="Times New Roman" w:hAnsi="Arial" w:cs="Arial"/>
                <w:color w:val="FF0000"/>
                <w:sz w:val="21"/>
                <w:szCs w:val="21"/>
              </w:rPr>
              <w:t>- </w:t>
            </w: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Harrera, korridorea eta sarbideak</w:t>
            </w:r>
          </w:p>
          <w:p w14:paraId="053A3558" w14:textId="14F5F82C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Aldagelak eta kom</w:t>
            </w:r>
            <w:r w:rsidR="005B5518"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u</w:t>
            </w: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nak</w:t>
            </w:r>
          </w:p>
          <w:p w14:paraId="251D13BD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Kirol-aretoak</w:t>
            </w:r>
          </w:p>
          <w:p w14:paraId="678AF7EC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Tenis-pista</w:t>
            </w:r>
          </w:p>
          <w:p w14:paraId="595616C3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Saunak</w:t>
            </w:r>
          </w:p>
          <w:p w14:paraId="56B4249C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Galdara-gela</w:t>
            </w:r>
          </w:p>
          <w:p w14:paraId="57ED527B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-Elektrizitate gela</w:t>
            </w:r>
          </w:p>
          <w:p w14:paraId="46822268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-Goiko Biltegia</w:t>
            </w:r>
          </w:p>
          <w:p w14:paraId="096ED4F0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-Beheko biltegia</w:t>
            </w:r>
          </w:p>
          <w:p w14:paraId="416D308E" w14:textId="77777777" w:rsidR="00D66CB0" w:rsidRPr="005A0310" w:rsidRDefault="00D66CB0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Kantxa</w:t>
            </w:r>
          </w:p>
          <w:p w14:paraId="56923C09" w14:textId="52163657" w:rsidR="00817BED" w:rsidRPr="005A0310" w:rsidRDefault="00817BED" w:rsidP="00211211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47" w:type="dxa"/>
          </w:tcPr>
          <w:p w14:paraId="40FF80D2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Recepción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pasillo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accesos</w:t>
            </w:r>
            <w:proofErr w:type="spellEnd"/>
          </w:p>
          <w:p w14:paraId="24FDD43A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Vestuarios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baños</w:t>
            </w:r>
            <w:proofErr w:type="spellEnd"/>
          </w:p>
          <w:p w14:paraId="38C38A0A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Salas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deportivas</w:t>
            </w:r>
            <w:proofErr w:type="spellEnd"/>
          </w:p>
          <w:p w14:paraId="40937AB9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-Pista de tenis</w:t>
            </w:r>
          </w:p>
          <w:p w14:paraId="74D7E3EB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Saunas</w:t>
            </w:r>
            <w:proofErr w:type="spellEnd"/>
          </w:p>
          <w:p w14:paraId="194FB0F9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-Sala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calderas</w:t>
            </w:r>
            <w:proofErr w:type="spellEnd"/>
          </w:p>
          <w:p w14:paraId="21450B03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-Sala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electricidad</w:t>
            </w:r>
            <w:proofErr w:type="spellEnd"/>
          </w:p>
          <w:p w14:paraId="70C441A9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Almacén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inferior</w:t>
            </w:r>
            <w:proofErr w:type="spellEnd"/>
          </w:p>
          <w:p w14:paraId="3417ECDA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almacén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superior</w:t>
            </w:r>
          </w:p>
          <w:p w14:paraId="43161B95" w14:textId="5EAA9B5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Cancha</w:t>
            </w:r>
            <w:proofErr w:type="spellEnd"/>
          </w:p>
        </w:tc>
      </w:tr>
      <w:tr w:rsidR="00D66CB0" w:rsidRPr="005A0310" w14:paraId="272D88C7" w14:textId="77777777" w:rsidTr="00494BE2">
        <w:tc>
          <w:tcPr>
            <w:tcW w:w="4247" w:type="dxa"/>
          </w:tcPr>
          <w:p w14:paraId="51DAB44F" w14:textId="245F3F43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3.- ORDUTEGIA</w:t>
            </w:r>
            <w:r w:rsidR="00B3721B"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ETA EGUTEGIA</w:t>
            </w:r>
          </w:p>
        </w:tc>
        <w:tc>
          <w:tcPr>
            <w:tcW w:w="4247" w:type="dxa"/>
          </w:tcPr>
          <w:p w14:paraId="4E442433" w14:textId="5974F642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3.-HORARIO</w:t>
            </w:r>
            <w:r w:rsidR="00B3721B"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Y CALENDARIO</w:t>
            </w:r>
          </w:p>
        </w:tc>
      </w:tr>
      <w:tr w:rsidR="00D66CB0" w:rsidRPr="005A0310" w14:paraId="19BC6D7C" w14:textId="77777777" w:rsidTr="00494BE2">
        <w:tc>
          <w:tcPr>
            <w:tcW w:w="4247" w:type="dxa"/>
          </w:tcPr>
          <w:p w14:paraId="69065299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Kiroldegiaren ordutegia honako hau da:</w:t>
            </w:r>
          </w:p>
          <w:p w14:paraId="329B9B17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6997D3A" w14:textId="2056A93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Astelehenet</w:t>
            </w:r>
            <w:r w:rsidR="00817BED" w:rsidRPr="005A0310">
              <w:rPr>
                <w:rFonts w:ascii="Arial" w:hAnsi="Arial" w:cs="Arial"/>
                <w:color w:val="000000"/>
                <w:sz w:val="21"/>
                <w:szCs w:val="21"/>
              </w:rPr>
              <w:t>an, asteartetan eta ostiraletan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: 8.30-12:30 eta 15:00 - 21:30</w:t>
            </w:r>
          </w:p>
          <w:p w14:paraId="44417507" w14:textId="61892A7A" w:rsidR="00817BED" w:rsidRPr="0008003E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- </w:t>
            </w:r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Astearte eta ostegunetan: 8:30-21:30</w:t>
            </w:r>
          </w:p>
          <w:p w14:paraId="1965D292" w14:textId="25763E51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Larunbatetan: 9:00 – 13:00 eta 16:00 – 20:00</w:t>
            </w:r>
          </w:p>
          <w:p w14:paraId="724BDCDD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Igande eta jaiegunetan: 9:00 – 13:00</w:t>
            </w:r>
          </w:p>
          <w:p w14:paraId="63650278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51C9CEC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Kiroldegia ixteko egutegia: (14 egun)</w:t>
            </w:r>
          </w:p>
          <w:p w14:paraId="25BCCFB8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7799258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Abenduak 24, 25 eta 31</w:t>
            </w:r>
          </w:p>
          <w:p w14:paraId="6DF02543" w14:textId="758BE2CF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r w:rsidR="00817BED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Urtarrilak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1,</w:t>
            </w:r>
            <w:r w:rsidR="00817BED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5 eta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6 </w:t>
            </w:r>
          </w:p>
          <w:p w14:paraId="30D27FBD" w14:textId="77777777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 Abuztuaren 15etik 22ra (biak barne)</w:t>
            </w:r>
          </w:p>
          <w:p w14:paraId="18E50260" w14:textId="45754BFD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Kiroldegiaren ordutegia Debako Udalak aldatu ahal izango da.</w:t>
            </w:r>
          </w:p>
        </w:tc>
        <w:tc>
          <w:tcPr>
            <w:tcW w:w="4247" w:type="dxa"/>
          </w:tcPr>
          <w:p w14:paraId="144A8616" w14:textId="77777777" w:rsidR="00D66CB0" w:rsidRPr="0008003E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horario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polideportivo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es 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siguiente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:</w:t>
            </w:r>
          </w:p>
          <w:p w14:paraId="0A06C081" w14:textId="77777777" w:rsidR="00D66CB0" w:rsidRPr="0008003E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013C56B" w14:textId="6D2DA31F" w:rsidR="00D66CB0" w:rsidRPr="0008003E" w:rsidRDefault="00D66CB0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Lunes</w:t>
            </w:r>
            <w:proofErr w:type="spellEnd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miércoles</w:t>
            </w:r>
            <w:proofErr w:type="spellEnd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viernes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: 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8.30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12:30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15:00 - 21:30</w:t>
            </w:r>
          </w:p>
          <w:p w14:paraId="1687CF1A" w14:textId="5C2606C6" w:rsidR="00817BED" w:rsidRPr="0008003E" w:rsidRDefault="00D66CB0" w:rsidP="00211211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Martes</w:t>
            </w:r>
            <w:proofErr w:type="spellEnd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jueves</w:t>
            </w:r>
            <w:proofErr w:type="spellEnd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: 8:30-21:30</w:t>
            </w:r>
          </w:p>
          <w:p w14:paraId="51896852" w14:textId="2F8F3F25" w:rsidR="00D66CB0" w:rsidRPr="0008003E" w:rsidRDefault="00817BED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- </w:t>
            </w:r>
            <w:proofErr w:type="spellStart"/>
            <w:r w:rsidR="00D66CB0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Sábados</w:t>
            </w:r>
            <w:proofErr w:type="spellEnd"/>
            <w:r w:rsidR="00D66CB0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: 9:00 – 13:00 y 16:00 – 20:00</w:t>
            </w:r>
          </w:p>
          <w:p w14:paraId="1F73F273" w14:textId="6A4530C5" w:rsidR="00D66CB0" w:rsidRPr="0008003E" w:rsidRDefault="00D66CB0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Domingos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festivos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: 9:00 – 13:00</w:t>
            </w:r>
          </w:p>
          <w:p w14:paraId="41F50F56" w14:textId="77777777" w:rsidR="00D66CB0" w:rsidRPr="0008003E" w:rsidRDefault="00D66CB0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</w:pPr>
          </w:p>
          <w:p w14:paraId="715A2032" w14:textId="77777777" w:rsidR="00D66CB0" w:rsidRPr="0008003E" w:rsidRDefault="00D66CB0" w:rsidP="00211211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</w:pP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Calendario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cierre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polideportivo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: (14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días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)</w:t>
            </w:r>
          </w:p>
          <w:p w14:paraId="299202B8" w14:textId="77777777" w:rsidR="00D66CB0" w:rsidRPr="0008003E" w:rsidRDefault="00D66CB0" w:rsidP="00211211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-24, 25 y 31,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diciembre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  <w:p w14:paraId="617F1DB1" w14:textId="53DB81A6" w:rsidR="00D66CB0" w:rsidRPr="0008003E" w:rsidRDefault="00D66CB0" w:rsidP="00211211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-1,</w:t>
            </w:r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5 y 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6 </w:t>
            </w:r>
            <w:proofErr w:type="spellStart"/>
            <w:r w:rsidR="00817BED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enero</w:t>
            </w:r>
            <w:proofErr w:type="spellEnd"/>
          </w:p>
          <w:p w14:paraId="64A2E8C3" w14:textId="356630FA" w:rsidR="00D66CB0" w:rsidRPr="0008003E" w:rsidRDefault="00D66CB0" w:rsidP="00211211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-15 al 2</w:t>
            </w:r>
            <w:r w:rsidR="00B3721B"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2</w:t>
            </w:r>
            <w:r w:rsidR="00B3721B" w:rsidRPr="0008003E">
              <w:rPr>
                <w:rStyle w:val="Ninguno"/>
                <w:rFonts w:ascii="Arial" w:hAnsi="Arial" w:cs="Arial"/>
                <w:color w:val="000000" w:themeColor="text1"/>
                <w:u w:color="FF0000"/>
              </w:rPr>
              <w:t xml:space="preserve"> 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de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agosto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(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inclusive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)</w:t>
            </w:r>
          </w:p>
          <w:p w14:paraId="58C87C65" w14:textId="77777777" w:rsidR="00D66CB0" w:rsidRPr="0008003E" w:rsidRDefault="00D66CB0" w:rsidP="00211211">
            <w:pPr>
              <w:autoSpaceDE w:val="0"/>
              <w:spacing w:after="0"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2498ECAD" w14:textId="5BDCECCD" w:rsidR="00D66CB0" w:rsidRPr="0008003E" w:rsidRDefault="00D66CB0" w:rsidP="00211211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El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horario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polideportivo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podrá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ser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modificado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por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Ayuntamiento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 Deba.</w:t>
            </w:r>
          </w:p>
        </w:tc>
      </w:tr>
      <w:tr w:rsidR="00D66CB0" w:rsidRPr="005A0310" w14:paraId="6EA89FCD" w14:textId="77777777" w:rsidTr="00494BE2">
        <w:tc>
          <w:tcPr>
            <w:tcW w:w="4247" w:type="dxa"/>
          </w:tcPr>
          <w:p w14:paraId="6CC0F035" w14:textId="4BF56945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4.- KIROL JARDUEREN ZERBITZUA</w:t>
            </w:r>
          </w:p>
        </w:tc>
        <w:tc>
          <w:tcPr>
            <w:tcW w:w="4247" w:type="dxa"/>
          </w:tcPr>
          <w:p w14:paraId="40CC0A01" w14:textId="20D4595B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4.-SERVICIO DE ACTIVIDADES DEPORTIVAS</w:t>
            </w:r>
          </w:p>
        </w:tc>
      </w:tr>
      <w:tr w:rsidR="00D66CB0" w:rsidRPr="005A0310" w14:paraId="7588BFDE" w14:textId="77777777" w:rsidTr="00494BE2">
        <w:tc>
          <w:tcPr>
            <w:tcW w:w="4247" w:type="dxa"/>
          </w:tcPr>
          <w:p w14:paraId="56077AB3" w14:textId="6145DFF0" w:rsidR="00D66CB0" w:rsidRPr="005A0310" w:rsidRDefault="0013053A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O</w:t>
            </w:r>
            <w:r w:rsidR="00D66CB0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rdu-kopurua: 3</w:t>
            </w:r>
            <w:r w:rsidR="00AF3E3E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666</w:t>
            </w:r>
            <w:r w:rsidR="00D66CB0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urteko</w:t>
            </w:r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, abuztuan izan ezik. </w:t>
            </w:r>
          </w:p>
        </w:tc>
        <w:tc>
          <w:tcPr>
            <w:tcW w:w="4247" w:type="dxa"/>
          </w:tcPr>
          <w:p w14:paraId="0FE6E255" w14:textId="77777777" w:rsidR="00D66CB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Número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: </w:t>
            </w:r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3</w:t>
            </w:r>
            <w:r w:rsidR="00AF3E3E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666</w:t>
            </w:r>
            <w:r w:rsidR="00312E57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por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año</w:t>
            </w:r>
            <w:proofErr w:type="spellEnd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>excepto</w:t>
            </w:r>
            <w:proofErr w:type="spellEnd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>en</w:t>
            </w:r>
            <w:proofErr w:type="spellEnd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>mes</w:t>
            </w:r>
            <w:proofErr w:type="spellEnd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>agosto</w:t>
            </w:r>
            <w:proofErr w:type="spellEnd"/>
            <w:r w:rsidR="000B6F8A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  <w:p w14:paraId="77FB0F59" w14:textId="370D39E8" w:rsidR="000B6F8A" w:rsidRPr="005A0310" w:rsidRDefault="000B6F8A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D66CB0" w:rsidRPr="005A0310" w14:paraId="3A527CC6" w14:textId="77777777" w:rsidTr="00494BE2">
        <w:tc>
          <w:tcPr>
            <w:tcW w:w="4247" w:type="dxa"/>
          </w:tcPr>
          <w:p w14:paraId="6853647D" w14:textId="77777777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Jarduera hauek emango dira:</w:t>
            </w:r>
          </w:p>
          <w:p w14:paraId="6242FD07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Indoor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zikloa</w:t>
            </w:r>
          </w:p>
          <w:p w14:paraId="3EF1EBC8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Pilates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Zorua</w:t>
            </w:r>
          </w:p>
          <w:p w14:paraId="61EF2342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Pilates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Reformer</w:t>
            </w:r>
            <w:proofErr w:type="spellEnd"/>
          </w:p>
          <w:p w14:paraId="2E287F62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Aeropilates</w:t>
            </w:r>
            <w:proofErr w:type="spellEnd"/>
          </w:p>
          <w:p w14:paraId="62AB955C" w14:textId="29C66B89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Fitboxe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</w:t>
            </w:r>
            <w:r w:rsidR="00817BED" w:rsidRPr="005A0310">
              <w:rPr>
                <w:rFonts w:ascii="Arial" w:hAnsi="Arial" w:cs="Arial"/>
                <w:color w:val="000000"/>
                <w:sz w:val="21"/>
                <w:szCs w:val="21"/>
              </w:rPr>
              <w:t>MMA</w:t>
            </w:r>
          </w:p>
          <w:p w14:paraId="6B8DE48D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H.I.P.T (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Krossfit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3D85F846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Multifitness</w:t>
            </w:r>
            <w:proofErr w:type="spellEnd"/>
          </w:p>
          <w:p w14:paraId="5792636E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Arraun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indoorra</w:t>
            </w:r>
            <w:proofErr w:type="spellEnd"/>
          </w:p>
          <w:p w14:paraId="25FD502C" w14:textId="77777777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Dantza</w:t>
            </w:r>
          </w:p>
          <w:p w14:paraId="1A47B1E9" w14:textId="076948B4" w:rsidR="00850A28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r w:rsidR="00850A28">
              <w:rPr>
                <w:rFonts w:ascii="Arial" w:hAnsi="Arial" w:cs="Arial"/>
                <w:color w:val="000000"/>
                <w:sz w:val="21"/>
                <w:szCs w:val="21"/>
              </w:rPr>
              <w:t>Gimnasia gaztea</w:t>
            </w:r>
          </w:p>
          <w:p w14:paraId="01F98054" w14:textId="52016334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Hirugarren adineko gimnasia</w:t>
            </w:r>
          </w:p>
          <w:p w14:paraId="20F6B143" w14:textId="22835CB5" w:rsidR="00817BED" w:rsidRPr="0008003E" w:rsidRDefault="00817BED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- </w:t>
            </w:r>
            <w:r w:rsidR="0008003E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Gimnasia </w:t>
            </w:r>
            <w:r w:rsidR="00850A28">
              <w:rPr>
                <w:rFonts w:ascii="Arial" w:hAnsi="Arial" w:cs="Arial"/>
                <w:color w:val="000000" w:themeColor="text1"/>
                <w:sz w:val="21"/>
                <w:szCs w:val="21"/>
              </w:rPr>
              <w:t>l</w:t>
            </w:r>
            <w:r w:rsidR="0008003E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asaia</w:t>
            </w:r>
            <w:r w:rsid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  <w:p w14:paraId="60598AC6" w14:textId="593AE041" w:rsidR="00817BED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K-</w:t>
            </w:r>
            <w:proofErr w:type="spellStart"/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strech</w:t>
            </w:r>
            <w:proofErr w:type="spellEnd"/>
          </w:p>
          <w:p w14:paraId="1FB0B424" w14:textId="7CAAACD2" w:rsidR="00482F45" w:rsidRPr="0008003E" w:rsidRDefault="00482F45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482F45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- Total </w:t>
            </w:r>
            <w:proofErr w:type="spellStart"/>
            <w:r w:rsidRPr="00482F45">
              <w:rPr>
                <w:rFonts w:ascii="Arial" w:hAnsi="Arial" w:cs="Arial"/>
                <w:color w:val="000000" w:themeColor="text1"/>
                <w:sz w:val="21"/>
                <w:szCs w:val="21"/>
              </w:rPr>
              <w:t>Training</w:t>
            </w:r>
            <w:proofErr w:type="spellEnd"/>
          </w:p>
          <w:p w14:paraId="5BBCCFE9" w14:textId="188DA65D" w:rsidR="00D66CB0" w:rsidRPr="005A0310" w:rsidRDefault="00817BED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="00D66CB0" w:rsidRPr="005A0310">
              <w:rPr>
                <w:rFonts w:ascii="Arial" w:hAnsi="Arial" w:cs="Arial"/>
                <w:color w:val="000000"/>
                <w:sz w:val="21"/>
                <w:szCs w:val="21"/>
              </w:rPr>
              <w:t>Fitness</w:t>
            </w:r>
            <w:proofErr w:type="spellEnd"/>
            <w:r w:rsidR="00D66CB0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gelan entrenamenduak planifikatzea</w:t>
            </w:r>
          </w:p>
          <w:p w14:paraId="1A358F47" w14:textId="448D2278" w:rsidR="00D66CB0" w:rsidRPr="005A0310" w:rsidRDefault="00D66CB0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Technogym-eko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TGS sistemako ariketak agintzea</w:t>
            </w:r>
          </w:p>
        </w:tc>
        <w:tc>
          <w:tcPr>
            <w:tcW w:w="4247" w:type="dxa"/>
          </w:tcPr>
          <w:p w14:paraId="74313BD0" w14:textId="487F7643" w:rsidR="00D66CB0" w:rsidRPr="005A0310" w:rsidRDefault="00312E57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S</w:t>
            </w:r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e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impartirán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0062927A" w14:textId="77777777" w:rsidR="00312E57" w:rsidRPr="005A0310" w:rsidRDefault="00312E57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FD08B1B" w14:textId="17AD720B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Ciclo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Indoor</w:t>
            </w:r>
            <w:proofErr w:type="spellEnd"/>
          </w:p>
          <w:p w14:paraId="1E755E0E" w14:textId="73FCDAEC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Pilates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Suelo</w:t>
            </w:r>
            <w:proofErr w:type="spellEnd"/>
          </w:p>
          <w:p w14:paraId="17A6115C" w14:textId="46678226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Pilates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Reformer</w:t>
            </w:r>
            <w:proofErr w:type="spellEnd"/>
          </w:p>
          <w:p w14:paraId="58F4BAD5" w14:textId="0BF8D3BC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Aeropilates</w:t>
            </w:r>
            <w:proofErr w:type="spellEnd"/>
          </w:p>
          <w:p w14:paraId="3FB05100" w14:textId="63DF844C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Fitboxe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817BED" w:rsidRPr="005A0310">
              <w:rPr>
                <w:rFonts w:ascii="Arial" w:hAnsi="Arial" w:cs="Arial"/>
                <w:sz w:val="21"/>
                <w:szCs w:val="21"/>
              </w:rPr>
              <w:t>y MMA</w:t>
            </w:r>
          </w:p>
          <w:p w14:paraId="6A203BBF" w14:textId="10E34FDF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sz w:val="21"/>
                <w:szCs w:val="21"/>
              </w:rPr>
              <w:t>H.I.P.T (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Krossfit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)</w:t>
            </w:r>
          </w:p>
          <w:p w14:paraId="71A10AEA" w14:textId="7B7BE5F1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Multifitness</w:t>
            </w:r>
            <w:proofErr w:type="spellEnd"/>
          </w:p>
          <w:p w14:paraId="4A2CAEDD" w14:textId="5B3136C6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Remo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Indoor</w:t>
            </w:r>
            <w:proofErr w:type="spellEnd"/>
          </w:p>
          <w:p w14:paraId="2F3D37DE" w14:textId="0A0F3D3F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Danza</w:t>
            </w:r>
            <w:proofErr w:type="spellEnd"/>
          </w:p>
          <w:p w14:paraId="392AC024" w14:textId="05AD6245" w:rsidR="00850A28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482F45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850A28">
              <w:rPr>
                <w:rFonts w:ascii="Arial" w:hAnsi="Arial" w:cs="Arial"/>
                <w:sz w:val="21"/>
                <w:szCs w:val="21"/>
              </w:rPr>
              <w:t xml:space="preserve">Gimnasia </w:t>
            </w:r>
            <w:proofErr w:type="spellStart"/>
            <w:r w:rsidR="00850A28">
              <w:rPr>
                <w:rFonts w:ascii="Arial" w:hAnsi="Arial" w:cs="Arial"/>
                <w:sz w:val="21"/>
                <w:szCs w:val="21"/>
              </w:rPr>
              <w:t>joven</w:t>
            </w:r>
            <w:proofErr w:type="spellEnd"/>
          </w:p>
          <w:p w14:paraId="5A95027C" w14:textId="6F600735" w:rsidR="00D66CB0" w:rsidRPr="005A0310" w:rsidRDefault="00850A28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Gimnasia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tercera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3C46EEF" w14:textId="4D4B1A22" w:rsidR="00817BED" w:rsidRPr="005A0310" w:rsidRDefault="00817BED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Pr="005A0310">
              <w:rPr>
                <w:rFonts w:ascii="Arial" w:hAnsi="Arial" w:cs="Arial"/>
                <w:color w:val="FF0000"/>
                <w:sz w:val="21"/>
                <w:szCs w:val="21"/>
              </w:rPr>
              <w:t xml:space="preserve"> </w:t>
            </w: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Gimnasia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tranquila</w:t>
            </w:r>
            <w:proofErr w:type="spellEnd"/>
          </w:p>
          <w:p w14:paraId="734B6F54" w14:textId="05BCFFF4" w:rsidR="00817BED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K-</w:t>
            </w:r>
            <w:proofErr w:type="spellStart"/>
            <w:r w:rsidR="00817BED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strech</w:t>
            </w:r>
            <w:proofErr w:type="spellEnd"/>
          </w:p>
          <w:p w14:paraId="2E0BD9C0" w14:textId="77777777" w:rsidR="00482F45" w:rsidRPr="009B3CBB" w:rsidRDefault="00482F45" w:rsidP="00482F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482F45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- Total </w:t>
            </w:r>
            <w:proofErr w:type="spellStart"/>
            <w:r w:rsidRPr="00482F45">
              <w:rPr>
                <w:rFonts w:ascii="Arial" w:hAnsi="Arial" w:cs="Arial"/>
                <w:color w:val="000000" w:themeColor="text1"/>
                <w:sz w:val="21"/>
                <w:szCs w:val="21"/>
              </w:rPr>
              <w:t>Training</w:t>
            </w:r>
            <w:proofErr w:type="spellEnd"/>
          </w:p>
          <w:p w14:paraId="218D29CA" w14:textId="1EDD9071" w:rsidR="00D66CB0" w:rsidRPr="005A0310" w:rsidRDefault="00817BED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Planificación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entrenamientos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="00D66CB0" w:rsidRPr="005A0310">
              <w:rPr>
                <w:rFonts w:ascii="Arial" w:hAnsi="Arial" w:cs="Arial"/>
                <w:sz w:val="21"/>
                <w:szCs w:val="21"/>
              </w:rPr>
              <w:t xml:space="preserve"> sala de </w:t>
            </w:r>
            <w:proofErr w:type="spellStart"/>
            <w:r w:rsidR="00D66CB0" w:rsidRPr="005A0310">
              <w:rPr>
                <w:rFonts w:ascii="Arial" w:hAnsi="Arial" w:cs="Arial"/>
                <w:sz w:val="21"/>
                <w:szCs w:val="21"/>
              </w:rPr>
              <w:t>fitness</w:t>
            </w:r>
            <w:proofErr w:type="spellEnd"/>
          </w:p>
          <w:p w14:paraId="2591DB46" w14:textId="77777777" w:rsidR="00D66CB0" w:rsidRPr="005A0310" w:rsidRDefault="00D66CB0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ejercicios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sistema TGS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Technogym</w:t>
            </w:r>
            <w:proofErr w:type="spellEnd"/>
          </w:p>
          <w:p w14:paraId="13C6525D" w14:textId="008334CC" w:rsidR="00B3721B" w:rsidRPr="005A0310" w:rsidRDefault="00B3721B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D66CB0" w:rsidRPr="005A0310" w14:paraId="3C138FE2" w14:textId="77777777" w:rsidTr="00494BE2">
        <w:tc>
          <w:tcPr>
            <w:tcW w:w="4247" w:type="dxa"/>
          </w:tcPr>
          <w:p w14:paraId="09897A3F" w14:textId="5A45A718" w:rsidR="00D66CB0" w:rsidRPr="005A0310" w:rsidRDefault="00D66CB0" w:rsidP="00211211">
            <w:pPr>
              <w:shd w:val="clear" w:color="auto" w:fill="FFFFFF" w:themeFill="background1"/>
              <w:spacing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Udalak, enpresa esleipendunak berak eta herritarren balizko eskariak eskatuta, beste jarduera fisiko batzuk egitea.</w:t>
            </w:r>
          </w:p>
        </w:tc>
        <w:tc>
          <w:tcPr>
            <w:tcW w:w="4247" w:type="dxa"/>
          </w:tcPr>
          <w:p w14:paraId="7A236CD8" w14:textId="155095C6" w:rsidR="00D66CB0" w:rsidRPr="005A0310" w:rsidRDefault="00D66CB0" w:rsidP="00211211">
            <w:pPr>
              <w:jc w:val="both"/>
              <w:rPr>
                <w:rFonts w:ascii="Arial" w:hAnsi="Arial" w:cs="Arial"/>
              </w:rPr>
            </w:pP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posibles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físicas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instancias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de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propia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de la posible demanda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ciudadana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A0310" w14:paraId="6F7F0FB4" w14:textId="77777777" w:rsidTr="00494BE2">
        <w:tc>
          <w:tcPr>
            <w:tcW w:w="4247" w:type="dxa"/>
          </w:tcPr>
          <w:p w14:paraId="23E3F430" w14:textId="40654FF9" w:rsidR="00D66CB0" w:rsidRPr="005A0310" w:rsidRDefault="005C07B6" w:rsidP="00211211">
            <w:pPr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Kirol-sailak gutxieneko eta gehieneko ikasle kopurua ezarriko du talde bakoitzeko, eta gutxieneko horietara iristen ez den talde/ordutegiren bat baliogabetzeko eskubidea gordeko du (8 ikasle). Taldeen gutxienekoak eta gehienekoak ere aldatu ahal izango ditu, jarduera bat sustatzeko interes-irizpideak, talde bakoitzaren errentagarritasun ekonomikoa, instalazioen erabilgarritasuna eta abar kontuan hartuta.</w:t>
            </w:r>
          </w:p>
        </w:tc>
        <w:tc>
          <w:tcPr>
            <w:tcW w:w="4247" w:type="dxa"/>
          </w:tcPr>
          <w:p w14:paraId="7B1BAB14" w14:textId="78ACB2BD" w:rsidR="00D66CB0" w:rsidRPr="00C02762" w:rsidRDefault="005C07B6" w:rsidP="00C02762">
            <w:pPr>
              <w:spacing w:after="0" w:line="240" w:lineRule="auto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departamento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mínimo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máximo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cursillistas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reservándose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derecho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anular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no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alcance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mínimos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(8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cursillistas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).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Podrá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también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modificar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mínimos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máximos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grupos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atendiendo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criterios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interés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promocionar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rentabilidad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económica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disponibilidad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instalaciones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et</w:t>
            </w:r>
            <w:r w:rsidR="00900282" w:rsidRPr="005A0310">
              <w:rPr>
                <w:rStyle w:val="Ninguno"/>
                <w:rFonts w:ascii="Arial" w:hAnsi="Arial" w:cs="Arial"/>
                <w:sz w:val="21"/>
                <w:szCs w:val="21"/>
              </w:rPr>
              <w:t>c</w:t>
            </w:r>
            <w:proofErr w:type="spellEnd"/>
          </w:p>
        </w:tc>
      </w:tr>
      <w:tr w:rsidR="00D66CB0" w:rsidRPr="005A0310" w14:paraId="63348FB9" w14:textId="77777777" w:rsidTr="00494BE2">
        <w:tc>
          <w:tcPr>
            <w:tcW w:w="4247" w:type="dxa"/>
          </w:tcPr>
          <w:p w14:paraId="788A6CE4" w14:textId="0F7D7E06" w:rsidR="00D66CB0" w:rsidRPr="00C02762" w:rsidRDefault="005C07B6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Begiraleen bitartez, ikastaroa emateko behar den diziplinari eutsi behar zaio, eta dauden arauak bete eta betearaziko dira. </w:t>
            </w:r>
          </w:p>
        </w:tc>
        <w:tc>
          <w:tcPr>
            <w:tcW w:w="4247" w:type="dxa"/>
          </w:tcPr>
          <w:p w14:paraId="71805472" w14:textId="07E3FC83" w:rsidR="00D66CB0" w:rsidRPr="005A0310" w:rsidRDefault="005C07B6" w:rsidP="00211211">
            <w:pPr>
              <w:spacing w:after="0" w:line="240" w:lineRule="auto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través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/los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monitoras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/es,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mantener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disciplina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necesaria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impartir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hacer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normas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existentes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A0310" w14:paraId="1E5EBAF7" w14:textId="77777777" w:rsidTr="00494BE2">
        <w:tc>
          <w:tcPr>
            <w:tcW w:w="4247" w:type="dxa"/>
          </w:tcPr>
          <w:p w14:paraId="727AA537" w14:textId="2FFA70E1" w:rsidR="00D66CB0" w:rsidRPr="005A0310" w:rsidRDefault="005C07B6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Erabiliko den materiala muntatu eta desmuntatu, atera eta garaiz jaso behar dira ikastaroak emateko.</w:t>
            </w:r>
          </w:p>
        </w:tc>
        <w:tc>
          <w:tcPr>
            <w:tcW w:w="4247" w:type="dxa"/>
          </w:tcPr>
          <w:p w14:paraId="6621163B" w14:textId="35C9416E" w:rsidR="00D66CB0" w:rsidRPr="005A0310" w:rsidRDefault="005C07B6" w:rsidP="0021121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Se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montar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desmontar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material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vaya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utilizar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sacarlo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recogerlo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tiempo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</w:p>
        </w:tc>
      </w:tr>
      <w:tr w:rsidR="00D66CB0" w:rsidRPr="005A0310" w14:paraId="2828379A" w14:textId="77777777" w:rsidTr="00494BE2">
        <w:tc>
          <w:tcPr>
            <w:tcW w:w="4247" w:type="dxa"/>
          </w:tcPr>
          <w:p w14:paraId="33374DEE" w14:textId="5B75CF00" w:rsidR="00D66CB0" w:rsidRPr="005A0310" w:rsidRDefault="005C07B6" w:rsidP="00211211">
            <w:pPr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Kontratatutako zerbitzuak etengabe ikuskatu eta zaindu beharko dira, eta esleipendunak, kirol-zerbitzuko arduradunek hala uste dutenean, egindako lanen eta zerbitzuan gertatzen diren inguruabar guztien txostena aurkeztu beharko du. Halaber, betebehar hori betetzeko behar diren dokumentu guztiak erakutsi beharko ditu, bereziki enpresa-jardueren koordinazioari eta lan-segurtasunari dagokienez, hori guztia Udalaren erantzukizun subsidiarioa ezabatzeko. </w:t>
            </w:r>
            <w:r w:rsidR="00B9518C" w:rsidRPr="005A0310">
              <w:rPr>
                <w:rFonts w:ascii="Arial" w:hAnsi="Arial" w:cs="Arial"/>
                <w:color w:val="000000"/>
                <w:sz w:val="21"/>
                <w:szCs w:val="21"/>
              </w:rPr>
              <w:t>Udaleko k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irol-zerbitzuaren arduradunek ziurtatu behar dute harreman arina dutela zerbitzua estaltzen duen erakundearekin, kontratuaren datu, xehetasun eta/edo inguruabar garrantzitsuenak ahalik eta modu eraginkorrenean ezagutzeko.</w:t>
            </w:r>
          </w:p>
        </w:tc>
        <w:tc>
          <w:tcPr>
            <w:tcW w:w="4247" w:type="dxa"/>
          </w:tcPr>
          <w:p w14:paraId="6BB55FC7" w14:textId="34EB8576" w:rsidR="00D66CB0" w:rsidRPr="005A0310" w:rsidRDefault="005C07B6" w:rsidP="00211211">
            <w:pPr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sometidos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permanentemente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inspección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vigilancia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debiendo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9F623F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="009F623F" w:rsidRPr="005A0310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="009F623F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F623F" w:rsidRPr="005A0310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presentar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estimen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responsables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deportivo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informe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trabajos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cuantas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circunstancias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ocurran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quedando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obligado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exhibir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documentos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precisos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obligación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especial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relativo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empresariales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seguridad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laboral,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encaminado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todo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ello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eliminar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responsabilidad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subsidiaria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responsables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deben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asegurarse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relación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fluida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forma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le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suministre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datos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detalles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y/o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circunstancias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más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relevantes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le </w:t>
            </w:r>
            <w:proofErr w:type="spellStart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requiere</w:t>
            </w:r>
            <w:proofErr w:type="spellEnd"/>
            <w:r w:rsidR="00B9518C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A0310" w14:paraId="697E1E2D" w14:textId="77777777" w:rsidTr="00494BE2">
        <w:tc>
          <w:tcPr>
            <w:tcW w:w="4247" w:type="dxa"/>
          </w:tcPr>
          <w:p w14:paraId="29E9CE69" w14:textId="5F3E30D7" w:rsidR="00D66CB0" w:rsidRPr="005A0310" w:rsidRDefault="005C07B6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Urtean bitan, udal kirol zerbitzuarekin lankidetzan, enpresa esleipendunak gogobetetze-inkesta bat egingo die erabiltzaileei. Inkestak ordutegiak, garbitasuna, irakasleen profesionaltasuna, jardueren kalitatea, iradokizunak eta bestelako</w:t>
            </w:r>
            <w:r w:rsidR="00B3721B" w:rsidRPr="005A0310">
              <w:rPr>
                <w:rFonts w:ascii="Arial" w:hAnsi="Arial" w:cs="Arial"/>
                <w:color w:val="000000"/>
                <w:sz w:val="21"/>
                <w:szCs w:val="21"/>
              </w:rPr>
              <w:t>en balorazioa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jaso beharko </w:t>
            </w:r>
            <w:r w:rsidR="00B3721B" w:rsidRPr="005A0310">
              <w:rPr>
                <w:rFonts w:ascii="Arial" w:hAnsi="Arial" w:cs="Arial"/>
                <w:color w:val="000000"/>
                <w:sz w:val="21"/>
                <w:szCs w:val="21"/>
              </w:rPr>
              <w:t>du.</w:t>
            </w:r>
          </w:p>
        </w:tc>
        <w:tc>
          <w:tcPr>
            <w:tcW w:w="4247" w:type="dxa"/>
          </w:tcPr>
          <w:p w14:paraId="08C8FC5F" w14:textId="77777777" w:rsidR="00D66CB0" w:rsidRPr="005A0310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veces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año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colaboración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realizara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encuesta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satisfacción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encuesta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recoger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3721B" w:rsidRPr="005A0310">
              <w:rPr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="00B3721B" w:rsidRPr="005A0310">
              <w:rPr>
                <w:rFonts w:ascii="Arial" w:hAnsi="Arial" w:cs="Arial"/>
                <w:sz w:val="21"/>
                <w:szCs w:val="21"/>
              </w:rPr>
              <w:t>evaluación</w:t>
            </w:r>
            <w:proofErr w:type="spellEnd"/>
            <w:r w:rsidR="00B3721B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horarios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limpieza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profesionalidad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</w:t>
            </w:r>
            <w:r w:rsidR="00312E57" w:rsidRPr="005A0310">
              <w:rPr>
                <w:rFonts w:ascii="Arial" w:hAnsi="Arial" w:cs="Arial"/>
                <w:sz w:val="21"/>
                <w:szCs w:val="21"/>
              </w:rPr>
              <w:t>a</w:t>
            </w:r>
            <w:r w:rsidRPr="005A0310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</w:t>
            </w:r>
            <w:r w:rsidR="00312E57" w:rsidRPr="005A0310">
              <w:rPr>
                <w:rFonts w:ascii="Arial" w:hAnsi="Arial" w:cs="Arial"/>
                <w:sz w:val="21"/>
                <w:szCs w:val="21"/>
              </w:rPr>
              <w:t>e</w:t>
            </w:r>
            <w:r w:rsidRPr="005A0310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monitor</w:t>
            </w:r>
            <w:r w:rsidR="00312E57" w:rsidRPr="005A0310">
              <w:rPr>
                <w:rFonts w:ascii="Arial" w:hAnsi="Arial" w:cs="Arial"/>
                <w:sz w:val="21"/>
                <w:szCs w:val="21"/>
              </w:rPr>
              <w:t>a</w:t>
            </w:r>
            <w:r w:rsidRPr="005A0310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/</w:t>
            </w:r>
            <w:r w:rsidR="00312E57" w:rsidRPr="005A0310">
              <w:rPr>
                <w:rFonts w:ascii="Arial" w:hAnsi="Arial" w:cs="Arial"/>
                <w:sz w:val="21"/>
                <w:szCs w:val="21"/>
              </w:rPr>
              <w:t>es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calidad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sugerencias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otros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09A06638" w14:textId="5AD8667F" w:rsidR="00817BED" w:rsidRPr="005A0310" w:rsidRDefault="00817BED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D66CB0" w:rsidRPr="005A0310" w14:paraId="26DE1405" w14:textId="77777777" w:rsidTr="00494BE2">
        <w:tc>
          <w:tcPr>
            <w:tcW w:w="4247" w:type="dxa"/>
          </w:tcPr>
          <w:p w14:paraId="26588827" w14:textId="1BA03ADD" w:rsidR="00D66CB0" w:rsidRPr="005A0310" w:rsidRDefault="005C07B6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5.- ZERBITZUAREN DESKRIBAPENA</w:t>
            </w:r>
          </w:p>
        </w:tc>
        <w:tc>
          <w:tcPr>
            <w:tcW w:w="4247" w:type="dxa"/>
          </w:tcPr>
          <w:p w14:paraId="2D6C17E9" w14:textId="04DFDCB3" w:rsidR="00D66CB0" w:rsidRPr="005A0310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5.- DEFINICIÓN DEL SERVICIO</w:t>
            </w:r>
          </w:p>
        </w:tc>
      </w:tr>
      <w:tr w:rsidR="00D66CB0" w:rsidRPr="005A0310" w14:paraId="6BB4C9FF" w14:textId="77777777" w:rsidTr="00494BE2">
        <w:tc>
          <w:tcPr>
            <w:tcW w:w="4247" w:type="dxa"/>
          </w:tcPr>
          <w:p w14:paraId="1699BA5F" w14:textId="77777777" w:rsidR="00312E57" w:rsidRPr="0008003E" w:rsidRDefault="00312E57" w:rsidP="00211211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5.1. Administrazio, komunikazio eta harrera zerbitzua</w:t>
            </w:r>
          </w:p>
          <w:p w14:paraId="31CDC471" w14:textId="2167F89C" w:rsidR="00C02762" w:rsidRPr="0008003E" w:rsidRDefault="005C07B6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Administrazio, komunikazio eta harrera zerbitzua kiroldegiko urteko ordutegi eta egutegira egokituko da. </w:t>
            </w:r>
          </w:p>
          <w:p w14:paraId="20C2AAB3" w14:textId="77777777" w:rsidR="00C02762" w:rsidRPr="0008003E" w:rsidRDefault="00C02762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8439D49" w14:textId="671B67BF" w:rsidR="005C07B6" w:rsidRPr="0008003E" w:rsidRDefault="00C02762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Z</w:t>
            </w:r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erbitzua honako ordutegi honetan emango da:</w:t>
            </w:r>
          </w:p>
          <w:p w14:paraId="64F5DD9F" w14:textId="77777777" w:rsidR="005C07B6" w:rsidRPr="0008003E" w:rsidRDefault="005C07B6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7A8DA34F" w14:textId="77777777" w:rsidR="00817BED" w:rsidRPr="0008003E" w:rsidRDefault="00817BED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 Astelehenetan, asteartetan eta ostiraletan: 8.30-12:30 eta 15:00 - 21:30</w:t>
            </w:r>
          </w:p>
          <w:p w14:paraId="26BEF660" w14:textId="61D7CBEC" w:rsidR="00817BED" w:rsidRPr="0008003E" w:rsidRDefault="00817BED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 Astearte eta ostegunetan: 8:30-21:30</w:t>
            </w:r>
          </w:p>
          <w:p w14:paraId="19351722" w14:textId="77777777" w:rsidR="005C07B6" w:rsidRPr="0008003E" w:rsidRDefault="005C07B6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 Larunbatetan 09:00-13:00 eta 16:00-20: 00</w:t>
            </w:r>
          </w:p>
          <w:p w14:paraId="24C5282E" w14:textId="77777777" w:rsidR="005C07B6" w:rsidRPr="0008003E" w:rsidRDefault="005C07B6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- Igandeak eta jaiegunak: 09:00-13:00</w:t>
            </w:r>
          </w:p>
          <w:p w14:paraId="3AA3225C" w14:textId="77777777" w:rsidR="005C07B6" w:rsidRPr="0008003E" w:rsidRDefault="005C07B6" w:rsidP="0021121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E6F4FF"/>
              </w:rPr>
            </w:pPr>
          </w:p>
          <w:p w14:paraId="1F69FF5C" w14:textId="011D95FC" w:rsidR="005C07B6" w:rsidRPr="0008003E" w:rsidRDefault="0013053A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>O</w:t>
            </w:r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rdu-kopurua: </w:t>
            </w:r>
            <w:r w:rsidR="008960D8"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>3475</w:t>
            </w:r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 ordu urteko</w:t>
            </w:r>
            <w:r w:rsidR="008960D8"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>.</w:t>
            </w:r>
          </w:p>
          <w:p w14:paraId="33374833" w14:textId="77777777" w:rsidR="008960D8" w:rsidRPr="0008003E" w:rsidRDefault="008960D8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  <w:p w14:paraId="30B2DD82" w14:textId="5766BE52" w:rsidR="00D66CB0" w:rsidRPr="0008003E" w:rsidRDefault="005C07B6" w:rsidP="00211211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>Enpresa esleipendunak uneoro bermatuko du zerbitzua ezarritako ordutegian emango dela.</w:t>
            </w:r>
          </w:p>
        </w:tc>
        <w:tc>
          <w:tcPr>
            <w:tcW w:w="4247" w:type="dxa"/>
          </w:tcPr>
          <w:p w14:paraId="69770581" w14:textId="77777777" w:rsidR="00312E57" w:rsidRPr="0008003E" w:rsidRDefault="00312E57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lastRenderedPageBreak/>
              <w:t xml:space="preserve">5.1. </w:t>
            </w:r>
            <w:proofErr w:type="spellStart"/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Servicio</w:t>
            </w:r>
            <w:proofErr w:type="spellEnd"/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administración-comunicación</w:t>
            </w:r>
            <w:proofErr w:type="spellEnd"/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recepción</w:t>
            </w:r>
            <w:proofErr w:type="spellEnd"/>
          </w:p>
          <w:p w14:paraId="0B1CC324" w14:textId="77777777" w:rsidR="00312E57" w:rsidRPr="0008003E" w:rsidRDefault="00312E57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71879FC7" w14:textId="77777777" w:rsidR="00C02762" w:rsidRPr="0008003E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servicio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administración-comunicación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recepción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adaptará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al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horario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calendario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anual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polideportivo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. </w:t>
            </w:r>
          </w:p>
          <w:p w14:paraId="38320C79" w14:textId="77777777" w:rsidR="00C02762" w:rsidRPr="0008003E" w:rsidRDefault="00C02762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35ADBBF2" w14:textId="7B098B4D" w:rsidR="005C07B6" w:rsidRPr="0008003E" w:rsidRDefault="00C02762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</w:t>
            </w:r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l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servicio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prestará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en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siguiente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horario</w:t>
            </w:r>
            <w:proofErr w:type="spellEnd"/>
            <w:r w:rsidR="005C07B6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:</w:t>
            </w:r>
          </w:p>
          <w:p w14:paraId="650FF539" w14:textId="77777777" w:rsidR="005C07B6" w:rsidRPr="0008003E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074FA44A" w14:textId="77777777" w:rsidR="00817BED" w:rsidRPr="0008003E" w:rsidRDefault="00817BED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Lunes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miércoles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viernes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: 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8.30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12:30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15:00 - 21:30</w:t>
            </w:r>
          </w:p>
          <w:p w14:paraId="155E530C" w14:textId="77777777" w:rsidR="00817BED" w:rsidRPr="0008003E" w:rsidRDefault="00817BED" w:rsidP="00211211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-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Martes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jueves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: 8:30-21:30</w:t>
            </w:r>
          </w:p>
          <w:p w14:paraId="0F7A2BBE" w14:textId="670F83A4" w:rsidR="005C07B6" w:rsidRPr="0008003E" w:rsidRDefault="005C07B6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>-</w:t>
            </w:r>
            <w:r w:rsidR="0013053A"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>S</w:t>
            </w:r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ábados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 09:00-13:00 y 16:00-20:00</w:t>
            </w:r>
          </w:p>
          <w:p w14:paraId="5CECE3B3" w14:textId="593A1307" w:rsidR="005C07B6" w:rsidRPr="0008003E" w:rsidRDefault="005C07B6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>-</w:t>
            </w:r>
            <w:r w:rsidR="0013053A"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>Domingos</w:t>
            </w:r>
            <w:proofErr w:type="spellEnd"/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>festivos</w:t>
            </w:r>
            <w:proofErr w:type="spellEnd"/>
            <w:r w:rsidRPr="0008003E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de 09:00-13:00 </w:t>
            </w:r>
          </w:p>
          <w:p w14:paraId="1DD478C8" w14:textId="77777777" w:rsidR="0013053A" w:rsidRPr="0008003E" w:rsidRDefault="0013053A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3C18606" w14:textId="77777777" w:rsidR="000B6F8A" w:rsidRDefault="000B6F8A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5556F10" w14:textId="50ACE45C" w:rsidR="005C07B6" w:rsidRPr="0008003E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Número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: </w:t>
            </w:r>
            <w:r w:rsidR="008960D8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3475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por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año</w:t>
            </w:r>
            <w:proofErr w:type="spellEnd"/>
            <w:r w:rsidR="0013053A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  <w:p w14:paraId="09926699" w14:textId="77777777" w:rsidR="005C07B6" w:rsidRPr="0008003E" w:rsidRDefault="005C07B6" w:rsidP="00211211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8E887F6" w14:textId="7B2A4A7F" w:rsidR="00D66CB0" w:rsidRPr="0008003E" w:rsidRDefault="005C07B6" w:rsidP="0013053A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En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todo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momento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la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empresa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D452B9"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adjudicataria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garantizará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que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preste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servicio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en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horario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establecido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. </w:t>
            </w:r>
          </w:p>
        </w:tc>
      </w:tr>
      <w:tr w:rsidR="00D66CB0" w:rsidRPr="005A0310" w14:paraId="0D23C378" w14:textId="77777777" w:rsidTr="00494BE2">
        <w:tc>
          <w:tcPr>
            <w:tcW w:w="4247" w:type="dxa"/>
          </w:tcPr>
          <w:p w14:paraId="28F959A3" w14:textId="77777777" w:rsidR="005C07B6" w:rsidRPr="005A0310" w:rsidRDefault="005C07B6" w:rsidP="00211211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 w:themeFill="background1"/>
              </w:rPr>
              <w:lastRenderedPageBreak/>
              <w:t>Administrazio- eta komunikazio-zerbitzuak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eginkizun hauek izango ditu, besteak beste:</w:t>
            </w:r>
          </w:p>
          <w:p w14:paraId="66C74EA6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-Zerbitzuen kobrantza, itzulketak, gorabeherak... kudeatzea.</w:t>
            </w:r>
          </w:p>
          <w:p w14:paraId="3F26B738" w14:textId="072117B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-Kontabilitate-kudeaketarekin lotutako jarduera gainbegiratzea.</w:t>
            </w:r>
          </w:p>
          <w:p w14:paraId="6E97FF90" w14:textId="260A18CE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-Komunikazio-ekintzak planifikatzea, bultzatzea eta gainbegiratzea.</w:t>
            </w:r>
          </w:p>
          <w:p w14:paraId="5D8ACE81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Banku-bidalketak sortzea</w:t>
            </w:r>
          </w:p>
          <w:p w14:paraId="31211902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Komunikabideetako komunikazio-ekintzak koordinatzea eta garatzea.</w:t>
            </w:r>
          </w:p>
          <w:p w14:paraId="5DC93C03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Kiroldegiaren presentzia aktibatzea sare sozialetan (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Community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Manager).</w:t>
            </w:r>
          </w:p>
          <w:p w14:paraId="0C103A93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Herritarren parte-hartzea ahalbidetuko duten bideak aztertzea, zehaztea eta bultzatzea.</w:t>
            </w:r>
          </w:p>
          <w:p w14:paraId="65A3DA10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Erabiltzaileari arreta eta aholkuak ematea.</w:t>
            </w:r>
          </w:p>
          <w:p w14:paraId="59F18EA6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Instalazioko erabiltzaileen eta abonatuen gogobetetze-inkestak egitea.</w:t>
            </w:r>
          </w:p>
          <w:p w14:paraId="22FA534B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Spinning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birtualeko zerbitzua kudeatzea</w:t>
            </w:r>
          </w:p>
          <w:p w14:paraId="785A27AE" w14:textId="77777777" w:rsidR="008D584B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</w:t>
            </w:r>
            <w:r w:rsidRPr="005A0310">
              <w:rPr>
                <w:rFonts w:ascii="Arial" w:hAnsi="Arial" w:cs="Arial"/>
                <w:sz w:val="21"/>
                <w:szCs w:val="21"/>
                <w:shd w:val="clear" w:color="auto" w:fill="FFFFFF" w:themeFill="background1"/>
              </w:rPr>
              <w:t>Eraginkortasun energetikoa hobetzeko protokoloa betetzea eta betearaztea.</w:t>
            </w:r>
          </w:p>
          <w:p w14:paraId="11B62F7B" w14:textId="1DEAE52D" w:rsidR="00D66CB0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Harrera-zerbitzurako deskribatutako funtzio guztiak.</w:t>
            </w:r>
          </w:p>
        </w:tc>
        <w:tc>
          <w:tcPr>
            <w:tcW w:w="4247" w:type="dxa"/>
          </w:tcPr>
          <w:p w14:paraId="2760B0A0" w14:textId="77777777" w:rsidR="005C07B6" w:rsidRPr="005A0310" w:rsidRDefault="005C07B6" w:rsidP="00211211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administración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comunicación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comprenderá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6D90E425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4674077B" w14:textId="54ED9944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cobro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devoluciones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="00D452B9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incidencias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…</w:t>
            </w:r>
          </w:p>
          <w:p w14:paraId="4C087535" w14:textId="5F19082F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relacionada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contable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6AC61DF" w14:textId="3A1D992D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Planificar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="00D452B9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impulsar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E33A01F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Generar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remesas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bancarias</w:t>
            </w:r>
            <w:proofErr w:type="spellEnd"/>
          </w:p>
          <w:p w14:paraId="2D92A5B2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desarrollo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distintos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medios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6DEB6EBC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presencia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redes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sociales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Community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Manager).</w:t>
            </w:r>
          </w:p>
          <w:p w14:paraId="7C0410AA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Explorar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concretar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impulsar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canales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posibiliten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participación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ciudadana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3003907" w14:textId="7A72BD49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Atender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asesorar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a</w:t>
            </w:r>
            <w:r w:rsidR="00B3721B" w:rsidRPr="005A0310">
              <w:rPr>
                <w:rStyle w:val="Ninguno"/>
                <w:rFonts w:ascii="Arial" w:hAnsi="Arial" w:cs="Arial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A989157" w14:textId="7108EE1F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encuestas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satisfacción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="00B3721B" w:rsidRPr="005A0310">
              <w:rPr>
                <w:rStyle w:val="Ninguno"/>
                <w:rFonts w:ascii="Arial" w:hAnsi="Arial" w:cs="Arial"/>
                <w:sz w:val="21"/>
                <w:szCs w:val="21"/>
              </w:rPr>
              <w:t>abonadas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Pr="005A0310">
              <w:rPr>
                <w:rStyle w:val="Ninguno"/>
                <w:rFonts w:ascii="Arial" w:hAnsi="Arial" w:cs="Arial"/>
                <w:color w:val="FF0000"/>
                <w:sz w:val="21"/>
                <w:szCs w:val="21"/>
                <w:u w:color="FF0000"/>
              </w:rPr>
              <w:t>.</w:t>
            </w:r>
          </w:p>
          <w:p w14:paraId="4A0CA19A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spinning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virtual</w:t>
            </w:r>
            <w:proofErr w:type="spellEnd"/>
          </w:p>
          <w:p w14:paraId="61A07978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Cumplir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hacer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cumplir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protocolo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mejora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eficiencia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energética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6460D957" w14:textId="77777777" w:rsidR="008D584B" w:rsidRPr="005A0310" w:rsidRDefault="008D584B" w:rsidP="002112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Todas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funciones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descritas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para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recepción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15482E45" w14:textId="77777777" w:rsidR="00D66CB0" w:rsidRPr="005A0310" w:rsidRDefault="00D66CB0" w:rsidP="00211211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D66CB0" w:rsidRPr="005A0310" w14:paraId="3D7DCE39" w14:textId="77777777" w:rsidTr="00494BE2">
        <w:tc>
          <w:tcPr>
            <w:tcW w:w="4247" w:type="dxa"/>
          </w:tcPr>
          <w:p w14:paraId="300E8120" w14:textId="72AC3F02" w:rsidR="00D66CB0" w:rsidRPr="005A0310" w:rsidRDefault="008D584B" w:rsidP="00211211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 w:themeFill="background1"/>
              </w:rPr>
              <w:t>Harrera-zerbitzuak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eginkizun hauek izango ditu:</w:t>
            </w:r>
          </w:p>
        </w:tc>
        <w:tc>
          <w:tcPr>
            <w:tcW w:w="4247" w:type="dxa"/>
          </w:tcPr>
          <w:p w14:paraId="377C7ABF" w14:textId="54FA35B3" w:rsidR="00D66CB0" w:rsidRPr="005A0310" w:rsidRDefault="008D584B" w:rsidP="0021121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recepción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</w:tc>
      </w:tr>
      <w:tr w:rsidR="0013053A" w:rsidRPr="005A0310" w14:paraId="0D220BD9" w14:textId="77777777" w:rsidTr="00494BE2">
        <w:tc>
          <w:tcPr>
            <w:tcW w:w="4247" w:type="dxa"/>
          </w:tcPr>
          <w:p w14:paraId="1E5D3C92" w14:textId="6CDE3AB8" w:rsidR="0013053A" w:rsidRPr="005A0310" w:rsidRDefault="0013053A" w:rsidP="0013053A">
            <w:pPr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5.2. Koordinazio zerbitzua</w:t>
            </w:r>
          </w:p>
        </w:tc>
        <w:tc>
          <w:tcPr>
            <w:tcW w:w="4247" w:type="dxa"/>
          </w:tcPr>
          <w:p w14:paraId="79E97B09" w14:textId="247FA460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5.2.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coordinación</w:t>
            </w:r>
            <w:proofErr w:type="spellEnd"/>
          </w:p>
        </w:tc>
      </w:tr>
      <w:tr w:rsidR="0013053A" w:rsidRPr="005A0310" w14:paraId="68FFFD5F" w14:textId="77777777" w:rsidTr="00494BE2">
        <w:tc>
          <w:tcPr>
            <w:tcW w:w="4247" w:type="dxa"/>
          </w:tcPr>
          <w:p w14:paraId="0EA19E97" w14:textId="1F2C2678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FF0000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Urteko ordu-kopurua: 500 ordu</w:t>
            </w:r>
          </w:p>
        </w:tc>
        <w:tc>
          <w:tcPr>
            <w:tcW w:w="4247" w:type="dxa"/>
          </w:tcPr>
          <w:p w14:paraId="694DCEB6" w14:textId="365D571A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21"/>
                <w:szCs w:val="21"/>
              </w:rPr>
            </w:pP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Número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anuales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: 500 </w:t>
            </w:r>
            <w:proofErr w:type="spellStart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13053A" w:rsidRPr="005A0310" w14:paraId="56C67575" w14:textId="77777777" w:rsidTr="00494BE2">
        <w:tc>
          <w:tcPr>
            <w:tcW w:w="4247" w:type="dxa"/>
          </w:tcPr>
          <w:p w14:paraId="7EB1AAD6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Koordinazio-zerbitzuak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eginkizun hauek izango ditu:</w:t>
            </w:r>
          </w:p>
          <w:p w14:paraId="00F3D765" w14:textId="377BAAE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Gorputz- eta kirol-jardueren ematea koordinatzea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44F786B9" w14:textId="6EC36BE9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Kluben espazioen erabilera koordinatzea</w:t>
            </w:r>
          </w:p>
          <w:p w14:paraId="5ED6F4A1" w14:textId="1747C5CB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Espazioak erabiltzeari buruzko erabakiak hartzea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7773AF42" w14:textId="23E15A09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Bilerak udaleko 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K</w:t>
            </w:r>
            <w:r w:rsidR="009F4445" w:rsidRPr="005A0310">
              <w:rPr>
                <w:rFonts w:ascii="Arial" w:hAnsi="Arial" w:cs="Arial"/>
                <w:color w:val="000000"/>
              </w:rPr>
              <w:t xml:space="preserve">irol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teknikariarekin eta zinegotziekin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2C1770F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- Kanpoko hainbat gremio artatzea eta haiekin biltzea, edozein obra edo konponketa egiteko, eta horien jarraipena egin. </w:t>
            </w:r>
          </w:p>
          <w:p w14:paraId="1A555C1F" w14:textId="1E583590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Mantentze-plana egitea, zuzentzea eta betetzea gainbegiratzea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57BBC111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Eraginkortasun energetikoaren plana egitea eta gainbegiratzea.</w:t>
            </w:r>
          </w:p>
          <w:p w14:paraId="58EA7EAB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Kudeaketa ekonomikoa</w:t>
            </w:r>
          </w:p>
          <w:p w14:paraId="370A49A0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Giza baliabideen kudeaketa: asistentziak, egutegia, bajak,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kontziliazioa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...</w:t>
            </w:r>
          </w:p>
          <w:p w14:paraId="20B7615C" w14:textId="1891F4B4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Administrazio-, komunikazio-, harrera- eta mantentze-zerbitzuak kudeatzea eta antolatzea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361EBEEB" w14:textId="326562B3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Kiroldegiei zuzendutako Gipuzkoako Foru Aldundiak antolatutako bileretara joatea</w:t>
            </w:r>
            <w:r w:rsidR="009F4445"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32F0F867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7E1A623" w14:textId="77777777" w:rsidR="00C53E00" w:rsidRPr="005A0310" w:rsidRDefault="00C53E00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1"/>
            </w:tblGrid>
            <w:tr w:rsidR="006E4336" w:rsidRPr="005A0310" w14:paraId="2E00CF7C" w14:textId="77777777" w:rsidTr="006E4336">
              <w:tc>
                <w:tcPr>
                  <w:tcW w:w="4247" w:type="dxa"/>
                  <w:hideMark/>
                </w:tcPr>
                <w:p w14:paraId="7DDD4DDB" w14:textId="77777777" w:rsidR="006E4336" w:rsidRPr="005A0310" w:rsidRDefault="006E4336" w:rsidP="006E4336">
                  <w:pPr>
                    <w:spacing w:line="240" w:lineRule="auto"/>
                    <w:jc w:val="both"/>
                    <w:rPr>
                      <w:rFonts w:ascii="Arial" w:hAnsi="Arial" w:cs="Arial"/>
                    </w:rPr>
                  </w:pPr>
                  <w:r w:rsidRPr="005A0310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5.2. Mantentze-zerbitzua</w:t>
                  </w:r>
                </w:p>
              </w:tc>
            </w:tr>
            <w:tr w:rsidR="006E4336" w:rsidRPr="005A0310" w14:paraId="09A7AF10" w14:textId="77777777" w:rsidTr="006E4336">
              <w:tc>
                <w:tcPr>
                  <w:tcW w:w="4247" w:type="dxa"/>
                </w:tcPr>
                <w:p w14:paraId="70248483" w14:textId="2B564D1F" w:rsidR="006E4336" w:rsidRPr="0008003E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</w:pPr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Urteko ordu-kopurua: </w:t>
                  </w:r>
                  <w:r w:rsidR="00C53E00"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4</w:t>
                  </w:r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00 ordu</w:t>
                  </w:r>
                </w:p>
                <w:p w14:paraId="43FC85D5" w14:textId="77777777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14:paraId="49A71A1D" w14:textId="77777777" w:rsidR="006E4336" w:rsidRPr="005A0310" w:rsidRDefault="006E4336" w:rsidP="006E4336">
                  <w:pPr>
                    <w:spacing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Mantentze-zerbitzuak</w:t>
                  </w: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eginkizun hauek izango ditu:</w:t>
                  </w:r>
                </w:p>
                <w:p w14:paraId="2AA1AD4B" w14:textId="77777777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- Makinak koipeztatuta eta egoera egokian edukitzea, behar bezala erabiltzeko.</w:t>
                  </w:r>
                </w:p>
                <w:p w14:paraId="1781D929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- </w:t>
                  </w:r>
                  <w:proofErr w:type="spellStart"/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Technogym</w:t>
                  </w:r>
                  <w:proofErr w:type="spellEnd"/>
                </w:p>
                <w:p w14:paraId="6B74B53C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- </w:t>
                  </w:r>
                  <w:proofErr w:type="spellStart"/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Spinning</w:t>
                  </w:r>
                  <w:proofErr w:type="spellEnd"/>
                </w:p>
                <w:p w14:paraId="7759B99A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- Arraunak</w:t>
                  </w:r>
                </w:p>
                <w:p w14:paraId="48323E0F" w14:textId="652D6328" w:rsidR="006E4336" w:rsidRPr="005A0310" w:rsidRDefault="006E4336" w:rsidP="006E4336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- Makinetan eta kirol-instalazioan izan daitezkeen matxurak konpontzea</w:t>
                  </w:r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.</w:t>
                  </w:r>
                </w:p>
                <w:p w14:paraId="4A839BB1" w14:textId="1941D046" w:rsidR="006E4336" w:rsidRPr="005A0310" w:rsidRDefault="006E4336" w:rsidP="006E4336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- Udalak eska ditzakeen aparatuak instalatzea</w:t>
                  </w:r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.</w:t>
                  </w:r>
                </w:p>
                <w:p w14:paraId="35F8B1C3" w14:textId="31338670" w:rsidR="006E4336" w:rsidRPr="005A0310" w:rsidRDefault="006E4336" w:rsidP="006E4336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- Makinekin </w:t>
                  </w:r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instalazioen</w:t>
                  </w:r>
                  <w:r w:rsidR="009F4445" w:rsidRPr="005A0310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garbitzea</w:t>
                  </w:r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.</w:t>
                  </w:r>
                </w:p>
                <w:p w14:paraId="20C8653A" w14:textId="094B0E9C" w:rsidR="006E4336" w:rsidRPr="005A0310" w:rsidRDefault="006E4336" w:rsidP="006E4336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- Tenis-pista</w:t>
                  </w:r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ko </w:t>
                  </w:r>
                  <w:proofErr w:type="spellStart"/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mantenimendua</w:t>
                  </w:r>
                  <w:proofErr w:type="spellEnd"/>
                  <w:r w:rsidR="009F4445"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.</w:t>
                  </w:r>
                </w:p>
                <w:p w14:paraId="7F9B24FD" w14:textId="77777777" w:rsidR="006E4336" w:rsidRPr="005A0310" w:rsidRDefault="006E4336" w:rsidP="009F4445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- Indarrean dagoen araudiaren arabera, ur-metaketako biltegietako eta itzulerako tenperatura-hartuneetako erregistroa eraman eta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purgaketa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egin beharko du (</w:t>
                  </w:r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487/2022 Errege Dekretua, </w:t>
                  </w:r>
                  <w:proofErr w:type="spellStart"/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legionelosia</w:t>
                  </w:r>
                  <w:proofErr w:type="spellEnd"/>
                  <w:r w:rsidRPr="005A031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prebenitzeko eta kontrolatzeko osasun-baldintzak ezartzen dituena)</w:t>
                  </w:r>
                </w:p>
                <w:p w14:paraId="7D503900" w14:textId="1E3CB444" w:rsidR="009F4445" w:rsidRPr="005A0310" w:rsidRDefault="009F4445" w:rsidP="009F4445">
                  <w:pPr>
                    <w:shd w:val="clear" w:color="auto" w:fill="FFFFFF" w:themeFill="background1"/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</w:tc>
            </w:tr>
          </w:tbl>
          <w:p w14:paraId="3FA81CDF" w14:textId="208DE5B2" w:rsidR="006E4336" w:rsidRPr="005A0310" w:rsidRDefault="006E4336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47" w:type="dxa"/>
          </w:tcPr>
          <w:p w14:paraId="548F1590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coordinación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103B0723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438D8AAE" w14:textId="77777777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Coordinar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impartición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físico-deportivas</w:t>
            </w:r>
            <w:proofErr w:type="spellEnd"/>
          </w:p>
          <w:p w14:paraId="280DFB32" w14:textId="58CA4A47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Coordinar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utilización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espacios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clubes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B6A79AB" w14:textId="7340436C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Toma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decisiones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utilización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espacios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ECA5A0D" w14:textId="2C11200A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Reuniones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el/la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técnico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de </w:t>
            </w:r>
            <w:proofErr w:type="spellStart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concejalas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/es</w:t>
            </w:r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3EDA91F" w14:textId="79CCF4CD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Atender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reunirse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diferentes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gremios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externos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obra 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arreglo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seguimiento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F7DE29A" w14:textId="390BA064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plan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mantenimiento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dirigir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su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5B6B0DB4" w14:textId="77777777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plan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eficiencia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energética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4F9917A" w14:textId="553A6109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económica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654EBC0D" w14:textId="77777777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recursos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humanos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.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asistencias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calendario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bajas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conciliación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…</w:t>
            </w:r>
          </w:p>
          <w:p w14:paraId="18912A8C" w14:textId="7E9E438A" w:rsidR="0013053A" w:rsidRPr="005A0310" w:rsidRDefault="0013053A" w:rsidP="0013053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organización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servicios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administración-comunicación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recepción</w:t>
            </w:r>
            <w:proofErr w:type="spellEnd"/>
            <w:r w:rsidR="009F4445"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y</w:t>
            </w: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mantenimiento</w:t>
            </w:r>
            <w:proofErr w:type="spellEnd"/>
          </w:p>
          <w:p w14:paraId="5E6F9DF1" w14:textId="77777777" w:rsidR="0013053A" w:rsidRPr="005A0310" w:rsidRDefault="0013053A" w:rsidP="00267FE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Asistir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reuniones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organice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Diputación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Foral de Gipuzkoa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dirigidas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a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polideportivos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municipales</w:t>
            </w:r>
            <w:proofErr w:type="spellEnd"/>
            <w:r w:rsidR="00267FE9" w:rsidRPr="005A0310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6F69BED8" w14:textId="77777777" w:rsidR="006E4336" w:rsidRPr="005A0310" w:rsidRDefault="006E4336" w:rsidP="00267FE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u w:color="0000FF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1"/>
            </w:tblGrid>
            <w:tr w:rsidR="006E4336" w:rsidRPr="005A0310" w14:paraId="0C94EF74" w14:textId="77777777" w:rsidTr="006E4336">
              <w:tc>
                <w:tcPr>
                  <w:tcW w:w="4247" w:type="dxa"/>
                  <w:hideMark/>
                </w:tcPr>
                <w:p w14:paraId="7CDB8547" w14:textId="77777777" w:rsidR="006E4336" w:rsidRPr="005A0310" w:rsidRDefault="006E4336" w:rsidP="006E4336">
                  <w:pPr>
                    <w:spacing w:line="240" w:lineRule="auto"/>
                    <w:jc w:val="both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5A03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5.2. </w:t>
                  </w:r>
                  <w:proofErr w:type="spellStart"/>
                  <w:r w:rsidRPr="005A03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Servicio</w:t>
                  </w:r>
                  <w:proofErr w:type="spellEnd"/>
                  <w:r w:rsidRPr="005A03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5A03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mantenimiento</w:t>
                  </w:r>
                  <w:proofErr w:type="spellEnd"/>
                </w:p>
              </w:tc>
            </w:tr>
            <w:tr w:rsidR="006E4336" w:rsidRPr="005A0310" w14:paraId="07468A28" w14:textId="77777777" w:rsidTr="006E4336">
              <w:tc>
                <w:tcPr>
                  <w:tcW w:w="4247" w:type="dxa"/>
                </w:tcPr>
                <w:p w14:paraId="48B2F5F4" w14:textId="66AF6ABF" w:rsidR="006E4336" w:rsidRPr="0008003E" w:rsidRDefault="006E4336" w:rsidP="006E4336">
                  <w:pPr>
                    <w:spacing w:line="240" w:lineRule="auto"/>
                    <w:jc w:val="both"/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</w:pPr>
                  <w:proofErr w:type="spellStart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Número</w:t>
                  </w:r>
                  <w:proofErr w:type="spellEnd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horas</w:t>
                  </w:r>
                  <w:proofErr w:type="spellEnd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anuales</w:t>
                  </w:r>
                  <w:proofErr w:type="spellEnd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: </w:t>
                  </w:r>
                  <w:r w:rsidR="00C53E00"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4</w:t>
                  </w:r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00 </w:t>
                  </w:r>
                  <w:proofErr w:type="spellStart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>horas</w:t>
                  </w:r>
                  <w:proofErr w:type="spellEnd"/>
                  <w:r w:rsidRPr="0008003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</w:rPr>
                    <w:t xml:space="preserve"> </w:t>
                  </w:r>
                </w:p>
                <w:p w14:paraId="1492700E" w14:textId="77777777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Style w:val="Ninguno"/>
                      <w:rFonts w:ascii="Arial" w:eastAsia="Arial" w:hAnsi="Arial" w:cs="Arial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El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b/>
                      <w:bCs/>
                      <w:sz w:val="21"/>
                      <w:szCs w:val="21"/>
                    </w:rPr>
                    <w:t>servicio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b/>
                      <w:bCs/>
                      <w:sz w:val="21"/>
                      <w:szCs w:val="21"/>
                    </w:rPr>
                    <w:t>mantenimiento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tendrá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las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siguientes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funciones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:</w:t>
                  </w:r>
                </w:p>
                <w:p w14:paraId="50E17777" w14:textId="77777777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Mantener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las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máquinas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engrasadas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y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en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estado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óptimo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para la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correcta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utilización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74B0FAC7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Technogym</w:t>
                  </w:r>
                  <w:proofErr w:type="spellEnd"/>
                </w:p>
                <w:p w14:paraId="4491895F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Spinning</w:t>
                  </w:r>
                  <w:proofErr w:type="spellEnd"/>
                </w:p>
                <w:p w14:paraId="1E4FDCB4" w14:textId="77777777" w:rsidR="006E4336" w:rsidRPr="005A0310" w:rsidRDefault="006E4336" w:rsidP="006E4336">
                  <w:pPr>
                    <w:spacing w:after="0" w:line="240" w:lineRule="auto"/>
                    <w:ind w:left="708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Remos</w:t>
                  </w:r>
                  <w:proofErr w:type="spellEnd"/>
                </w:p>
                <w:p w14:paraId="78D29B09" w14:textId="7688478A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Arreglo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posibles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averías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en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las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máquinas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y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en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la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instalación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deportiva</w:t>
                  </w:r>
                  <w:proofErr w:type="spellEnd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292AA92" w14:textId="0CDFBFA3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Instalación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diferentes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aparatos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de posible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petición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del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ayuntamiento</w:t>
                  </w:r>
                  <w:proofErr w:type="spellEnd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0FA67816" w14:textId="4B4CC9D1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Limpieza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de </w:t>
                  </w:r>
                  <w:proofErr w:type="spellStart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las</w:t>
                  </w:r>
                  <w:proofErr w:type="spellEnd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instalaciones</w:t>
                  </w:r>
                  <w:proofErr w:type="spellEnd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con</w:t>
                  </w:r>
                  <w:proofErr w:type="spellEnd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maquinaria</w:t>
                  </w:r>
                  <w:proofErr w:type="spellEnd"/>
                </w:p>
                <w:p w14:paraId="00599DB1" w14:textId="00FB1B1A" w:rsidR="006E4336" w:rsidRPr="005A0310" w:rsidRDefault="006E4336" w:rsidP="006E4336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proofErr w:type="spellStart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Mantenimiento</w:t>
                  </w:r>
                  <w:proofErr w:type="spellEnd"/>
                  <w:r w:rsidR="009F4445"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 xml:space="preserve"> de la </w:t>
                  </w: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Pista de Tenis</w:t>
                  </w:r>
                </w:p>
                <w:p w14:paraId="08B79E74" w14:textId="4ECD77D1" w:rsidR="006E4336" w:rsidRPr="005A0310" w:rsidRDefault="006E4336" w:rsidP="009F4445">
                  <w:pP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5A0310">
                    <w:rPr>
                      <w:rStyle w:val="Ninguno"/>
                      <w:rFonts w:ascii="Arial" w:hAnsi="Arial" w:cs="Arial"/>
                      <w:sz w:val="21"/>
                      <w:szCs w:val="21"/>
                    </w:rPr>
                    <w:t>-</w:t>
                  </w:r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Llevar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a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cabo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la purga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semanal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y su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registro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de los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puntos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necesarios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según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la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normativa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vigente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(Real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Decreto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487/2022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por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el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que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se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establecen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los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requisitos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sanitarios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para la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prevención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y el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control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 de </w:t>
                  </w:r>
                  <w:proofErr w:type="spellStart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>legionelosis</w:t>
                  </w:r>
                  <w:proofErr w:type="spellEnd"/>
                  <w:r w:rsidRPr="005A0310">
                    <w:rPr>
                      <w:rFonts w:ascii="Arial" w:hAnsi="Arial" w:cs="Arial"/>
                      <w:sz w:val="21"/>
                      <w:szCs w:val="21"/>
                    </w:rPr>
                    <w:t xml:space="preserve">). </w:t>
                  </w:r>
                </w:p>
              </w:tc>
            </w:tr>
          </w:tbl>
          <w:p w14:paraId="2F687E6A" w14:textId="683FB225" w:rsidR="00267FE9" w:rsidRPr="005A0310" w:rsidRDefault="00267FE9" w:rsidP="00267FE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u w:color="0000FF"/>
              </w:rPr>
            </w:pPr>
          </w:p>
        </w:tc>
      </w:tr>
      <w:tr w:rsidR="0013053A" w:rsidRPr="005A0310" w14:paraId="01F86C77" w14:textId="77777777" w:rsidTr="00494BE2">
        <w:tc>
          <w:tcPr>
            <w:tcW w:w="4247" w:type="dxa"/>
          </w:tcPr>
          <w:p w14:paraId="1694F840" w14:textId="5E91851C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5.</w:t>
            </w:r>
            <w:r w:rsidR="00267FE9"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. Kirol orientazio zerbitzua (KOZ)</w:t>
            </w:r>
          </w:p>
        </w:tc>
        <w:tc>
          <w:tcPr>
            <w:tcW w:w="4247" w:type="dxa"/>
          </w:tcPr>
          <w:p w14:paraId="6C04748E" w14:textId="44373B1E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5.</w:t>
            </w:r>
            <w:r w:rsidR="00C53E00"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orientación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deportiva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(KOZ)</w:t>
            </w:r>
          </w:p>
        </w:tc>
      </w:tr>
      <w:tr w:rsidR="0013053A" w:rsidRPr="005A0310" w14:paraId="616A0F5F" w14:textId="77777777" w:rsidTr="00494BE2">
        <w:tc>
          <w:tcPr>
            <w:tcW w:w="4247" w:type="dxa"/>
          </w:tcPr>
          <w:p w14:paraId="4F06491C" w14:textId="39756940" w:rsidR="0013053A" w:rsidRPr="0008003E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Kiroldegiko Kirol Orientazio Zerbitzua</w:t>
            </w:r>
            <w:ins w:id="0" w:author="Monica de Prado" w:date="2024-05-08T00:18:00Z" w16du:dateUtc="2024-05-07T22:18:00Z">
              <w:r w:rsidRPr="005A0310">
                <w:rPr>
                  <w:rFonts w:ascii="Arial" w:hAnsi="Arial" w:cs="Arial"/>
                  <w:sz w:val="21"/>
                  <w:szCs w:val="21"/>
                </w:rPr>
                <w:t xml:space="preserve"> </w:t>
              </w:r>
            </w:ins>
            <w:r w:rsidRPr="005A0310">
              <w:rPr>
                <w:rFonts w:ascii="Arial" w:hAnsi="Arial" w:cs="Arial"/>
                <w:sz w:val="21"/>
                <w:szCs w:val="21"/>
              </w:rPr>
              <w:t>egunean ordu baten emango da</w:t>
            </w: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, abuztuan izan ezik.</w:t>
            </w:r>
          </w:p>
          <w:p w14:paraId="3265D4E4" w14:textId="061D1AC9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lastRenderedPageBreak/>
              <w:t>Urteko ordu-kopurua: 235 ordu.</w:t>
            </w:r>
          </w:p>
        </w:tc>
        <w:tc>
          <w:tcPr>
            <w:tcW w:w="4247" w:type="dxa"/>
          </w:tcPr>
          <w:p w14:paraId="217C7C20" w14:textId="1A5E3363" w:rsidR="0013053A" w:rsidRPr="0008003E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lastRenderedPageBreak/>
              <w:t xml:space="preserve">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orientación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estará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disposición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una hora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diaria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excepto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en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el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mes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agosto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  <w:p w14:paraId="07A5097F" w14:textId="25994A7E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lastRenderedPageBreak/>
              <w:t>Número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anuales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: 235 </w:t>
            </w:r>
            <w:proofErr w:type="spellStart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horas</w:t>
            </w:r>
            <w:proofErr w:type="spellEnd"/>
            <w:r w:rsidRPr="0008003E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</w:tc>
      </w:tr>
      <w:tr w:rsidR="0013053A" w:rsidRPr="005A0310" w14:paraId="74DA9E9C" w14:textId="77777777" w:rsidTr="00494BE2">
        <w:tc>
          <w:tcPr>
            <w:tcW w:w="4247" w:type="dxa"/>
          </w:tcPr>
          <w:p w14:paraId="1CF4B19F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 xml:space="preserve">Kirol Orientazio zerbitzuak 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eginkizun hauek izango ditu: </w:t>
            </w:r>
          </w:p>
          <w:p w14:paraId="49198B7D" w14:textId="608AE0D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-Osasun zentrotik,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Gaztelekutik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, eguneko zentrotik edo adostutako edozein instituzioetako deribazioak jaso.</w:t>
            </w:r>
          </w:p>
          <w:p w14:paraId="740909FB" w14:textId="77777777" w:rsidR="0013053A" w:rsidRPr="005A0310" w:rsidRDefault="0013053A" w:rsidP="0013053A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-Deribazio hauek sailkatu, aztertu eta erregistratu.</w:t>
            </w:r>
          </w:p>
          <w:p w14:paraId="19D0DEA4" w14:textId="6BCFBD36" w:rsidR="0013053A" w:rsidRPr="005A0310" w:rsidRDefault="0013053A" w:rsidP="0013053A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-Deribatuak izan diren pertsonekin bildu, egoera fisikoa aztertu eta jarduera preskripzioa egin.</w:t>
            </w:r>
          </w:p>
          <w:p w14:paraId="7CFA082D" w14:textId="77777777" w:rsidR="0013053A" w:rsidRPr="005A0310" w:rsidRDefault="0013053A" w:rsidP="0013053A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-Hauen jarraipena egin eta behar balitz jarduera preskripzioa aldatu.</w:t>
            </w:r>
          </w:p>
          <w:p w14:paraId="1F1894F2" w14:textId="77777777" w:rsidR="0013053A" w:rsidRPr="005A0310" w:rsidRDefault="0013053A" w:rsidP="0013053A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-Egokia bada, kiroldegian dauden jardueretara joateko gomendatu. adibidez 3. adineko programa.</w:t>
            </w:r>
          </w:p>
          <w:p w14:paraId="0D16BF4A" w14:textId="77777777" w:rsidR="0013053A" w:rsidRPr="005A0310" w:rsidRDefault="0013053A" w:rsidP="0013053A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-Aldundiak egiten dituen bileratara joan, deialdia dagoenean, </w:t>
            </w:r>
          </w:p>
          <w:p w14:paraId="3CDC9F3B" w14:textId="77777777" w:rsidR="0013053A" w:rsidRPr="005A0310" w:rsidRDefault="0013053A" w:rsidP="001305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47" w:type="dxa"/>
          </w:tcPr>
          <w:p w14:paraId="5154A63E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Orientación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Deportiva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65D0889C" w14:textId="612A592E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Recibir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derivaciones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centro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Salud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Gazteleku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centro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día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institución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consensuada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0C15ABCE" w14:textId="7DE6F8DD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Clasificar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analizar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registrar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estas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derivaciones</w:t>
            </w:r>
            <w:proofErr w:type="spellEnd"/>
            <w:r w:rsidR="009F4445"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366CBD3A" w14:textId="16799455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Reunirse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han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sido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derivadas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analizar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condición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física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04A4272D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Seguimiento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mismas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modificación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fuera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necesario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287F994E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-Si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procede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recomendar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asistencia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programa de 3ª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76D56D9A" w14:textId="3AFAF5C3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Asistir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reuniones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celebre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Diputación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cuando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exista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convocatoria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</w:tc>
      </w:tr>
      <w:tr w:rsidR="0013053A" w:rsidRPr="005A0310" w14:paraId="627ECFC4" w14:textId="77777777" w:rsidTr="00494BE2">
        <w:tc>
          <w:tcPr>
            <w:tcW w:w="4247" w:type="dxa"/>
          </w:tcPr>
          <w:p w14:paraId="0203B5A5" w14:textId="56CDCD5D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5.4. Zerbitzua emango duten enpresako langileak</w:t>
            </w:r>
          </w:p>
        </w:tc>
        <w:tc>
          <w:tcPr>
            <w:tcW w:w="4247" w:type="dxa"/>
          </w:tcPr>
          <w:p w14:paraId="635C2EDD" w14:textId="43969FB3" w:rsidR="0013053A" w:rsidRPr="005A0310" w:rsidRDefault="0013053A" w:rsidP="00DB055C">
            <w:pPr>
              <w:spacing w:line="240" w:lineRule="auto"/>
              <w:ind w:left="708" w:hanging="708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5.4.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Personal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trabajador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empresa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va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prestar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</w:p>
        </w:tc>
      </w:tr>
      <w:tr w:rsidR="0013053A" w:rsidRPr="005A0310" w14:paraId="465949B3" w14:textId="77777777" w:rsidTr="00494BE2">
        <w:tc>
          <w:tcPr>
            <w:tcW w:w="4247" w:type="dxa"/>
          </w:tcPr>
          <w:p w14:paraId="35F5903C" w14:textId="77CD2F7E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5.4.1 Langileen titulazioa:</w:t>
            </w:r>
          </w:p>
        </w:tc>
        <w:tc>
          <w:tcPr>
            <w:tcW w:w="4247" w:type="dxa"/>
          </w:tcPr>
          <w:p w14:paraId="28AB1535" w14:textId="4E3C09AB" w:rsidR="0013053A" w:rsidRPr="005A0310" w:rsidRDefault="0013053A" w:rsidP="0013053A">
            <w:pPr>
              <w:spacing w:line="240" w:lineRule="auto"/>
              <w:jc w:val="both"/>
              <w:rPr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5.4.1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>Titulación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:</w:t>
            </w:r>
          </w:p>
        </w:tc>
      </w:tr>
      <w:tr w:rsidR="0013053A" w:rsidRPr="005A0310" w14:paraId="60534AFF" w14:textId="77777777" w:rsidTr="00494BE2">
        <w:tc>
          <w:tcPr>
            <w:tcW w:w="4247" w:type="dxa"/>
          </w:tcPr>
          <w:p w14:paraId="2D75C967" w14:textId="24884E38" w:rsidR="0008003E" w:rsidRPr="00977FDF" w:rsidRDefault="0013053A" w:rsidP="0008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Enpresa esleipenduneko langile guztiek plegu honetako 6.1. klausulan deskribatzen diren hizkuntza-eskakizunak bete beharko dituzte</w:t>
            </w:r>
            <w:r w:rsidR="009F6C08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r w:rsidR="00147409">
              <w:rPr>
                <w:rFonts w:ascii="Arial" w:hAnsi="Arial" w:cs="Arial"/>
                <w:color w:val="000000"/>
                <w:sz w:val="21"/>
                <w:szCs w:val="21"/>
              </w:rPr>
              <w:t>e</w:t>
            </w:r>
            <w:r w:rsidR="00147409">
              <w:rPr>
                <w:color w:val="000000"/>
              </w:rPr>
              <w:t xml:space="preserve">ta </w:t>
            </w:r>
            <w:r w:rsidR="0008003E" w:rsidRPr="0008003E">
              <w:rPr>
                <w:rFonts w:ascii="Arial" w:hAnsi="Arial" w:cs="Arial"/>
                <w:color w:val="000000"/>
                <w:sz w:val="21"/>
                <w:szCs w:val="21"/>
              </w:rPr>
              <w:t xml:space="preserve">ondoren deskribatzen diren </w:t>
            </w:r>
            <w:r w:rsidR="00147409">
              <w:rPr>
                <w:rFonts w:ascii="Arial" w:hAnsi="Arial" w:cs="Arial"/>
                <w:color w:val="000000"/>
                <w:sz w:val="21"/>
                <w:szCs w:val="21"/>
              </w:rPr>
              <w:t>titulazio o</w:t>
            </w:r>
            <w:r w:rsidR="0008003E" w:rsidRPr="0008003E">
              <w:rPr>
                <w:rFonts w:ascii="Arial" w:hAnsi="Arial" w:cs="Arial"/>
                <w:color w:val="000000"/>
                <w:sz w:val="21"/>
                <w:szCs w:val="21"/>
              </w:rPr>
              <w:t>fizialak</w:t>
            </w:r>
            <w:r w:rsidR="00147409">
              <w:rPr>
                <w:rFonts w:ascii="Arial" w:hAnsi="Arial" w:cs="Arial"/>
                <w:color w:val="000000"/>
                <w:sz w:val="21"/>
                <w:szCs w:val="21"/>
              </w:rPr>
              <w:t xml:space="preserve"> edota espezifikoak</w:t>
            </w:r>
            <w:r w:rsidR="0008003E" w:rsidRPr="0008003E">
              <w:rPr>
                <w:rFonts w:ascii="Arial" w:hAnsi="Arial" w:cs="Arial"/>
                <w:color w:val="000000"/>
                <w:sz w:val="21"/>
                <w:szCs w:val="21"/>
              </w:rPr>
              <w:t xml:space="preserve"> egiaztatzea:</w:t>
            </w:r>
          </w:p>
          <w:p w14:paraId="03D5FBEE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B17C67E" w14:textId="472D21F5" w:rsidR="00003826" w:rsidRPr="005A0310" w:rsidRDefault="00003826" w:rsidP="0000382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-- Zerbitzuaren arduradun-koordinatzaileak, Jarduera Fisikoen eta Kirol Jardueren Zientzietako 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lizentziatura edo graduko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titulua</w:t>
            </w:r>
            <w:r w:rsidR="009F6C08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izan behar du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.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Arduradun-koordinatzaile horrek kontratuaren xede diren jarduerak zuzendu beharko ditu eta hainbat saiotan egon beharko du.</w:t>
            </w:r>
          </w:p>
          <w:p w14:paraId="3C7117A0" w14:textId="2A267FA7" w:rsidR="00003826" w:rsidRPr="005A0310" w:rsidRDefault="00003826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83120AC" w14:textId="4BCD481A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Enpresako langileek </w:t>
            </w:r>
            <w:r w:rsidR="009F4445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bihotz-biriketako bizkortzea</w:t>
            </w:r>
            <w:r w:rsidR="00977FDF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ren</w:t>
            </w:r>
            <w:r w:rsidR="009F4445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eta </w:t>
            </w:r>
            <w:proofErr w:type="spellStart"/>
            <w:r w:rsidR="009F4445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KDAr</w:t>
            </w:r>
            <w:r w:rsidR="009F4445" w:rsidRPr="00977FDF">
              <w:rPr>
                <w:rFonts w:ascii="Arial" w:hAnsi="Arial" w:cs="Arial"/>
                <w:color w:val="000000" w:themeColor="text1"/>
              </w:rPr>
              <w:t>en</w:t>
            </w:r>
            <w:proofErr w:type="spellEnd"/>
            <w:r w:rsidR="009F4445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erabiltzeari buruzko ziurtagiri espezifikoa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izan beharko dute.</w:t>
            </w:r>
          </w:p>
          <w:p w14:paraId="6BDEC4FC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50E877D" w14:textId="1E76FC86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Pilate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-zorua,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Pilates-reformer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Aeropilates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saioak Jarduera Fisikoaren eta Kirolaren Zientzietako lizentziatura edo gradua duten langileek zuzendu beharko dituzte, bai eta modalitateetako berariazko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titulazio ofiziala dutenek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ere.</w:t>
            </w:r>
          </w:p>
          <w:p w14:paraId="7614F689" w14:textId="77777777" w:rsidR="00267FE9" w:rsidRPr="005A0310" w:rsidRDefault="00267FE9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99AC30F" w14:textId="2FE00830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HIPT saioak </w:t>
            </w:r>
            <w:proofErr w:type="spellStart"/>
            <w:r w:rsidR="00A97B58" w:rsidRPr="005A0310">
              <w:rPr>
                <w:rFonts w:ascii="Arial" w:hAnsi="Arial" w:cs="Arial"/>
                <w:color w:val="000000"/>
                <w:sz w:val="21"/>
                <w:szCs w:val="21"/>
              </w:rPr>
              <w:t>Crossfit</w:t>
            </w:r>
            <w:proofErr w:type="spellEnd"/>
            <w:r w:rsidR="00A97B58" w:rsidRPr="004E3984">
              <w:rPr>
                <w:rFonts w:ascii="Arial" w:hAnsi="Arial" w:cs="Arial"/>
              </w:rPr>
              <w:t xml:space="preserve">® </w:t>
            </w:r>
            <w:proofErr w:type="spellStart"/>
            <w:r w:rsidR="00A97B58" w:rsidRPr="004E3984">
              <w:rPr>
                <w:rFonts w:ascii="Arial" w:hAnsi="Arial" w:cs="Arial"/>
                <w:sz w:val="21"/>
                <w:szCs w:val="21"/>
              </w:rPr>
              <w:t>cf</w:t>
            </w:r>
            <w:proofErr w:type="spellEnd"/>
            <w:r w:rsidR="00A97B58" w:rsidRPr="004E3984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A97B58" w:rsidRPr="004E3984">
              <w:rPr>
                <w:rFonts w:ascii="Arial" w:hAnsi="Arial" w:cs="Arial"/>
                <w:sz w:val="21"/>
                <w:szCs w:val="21"/>
              </w:rPr>
              <w:t>trainer</w:t>
            </w:r>
            <w:proofErr w:type="spellEnd"/>
            <w:r w:rsidR="00A97B58" w:rsidRPr="004E3984">
              <w:rPr>
                <w:rFonts w:ascii="Arial" w:hAnsi="Arial" w:cs="Arial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titulazio ofiziala duten langileek zuzendu beharko dituzte.</w:t>
            </w:r>
          </w:p>
          <w:p w14:paraId="5D3D7A14" w14:textId="77777777" w:rsidR="00A97B58" w:rsidRPr="005A0310" w:rsidRDefault="00A97B58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EAE0EC" w14:textId="01259742" w:rsidR="00A97B58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="00A97B58" w:rsidRPr="005A0310">
              <w:rPr>
                <w:rFonts w:ascii="Arial" w:hAnsi="Arial" w:cs="Arial"/>
                <w:color w:val="000000"/>
                <w:sz w:val="21"/>
                <w:szCs w:val="21"/>
              </w:rPr>
              <w:t>Fitboxe</w:t>
            </w:r>
            <w:proofErr w:type="spellEnd"/>
            <w:r w:rsidR="00A97B58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MMA</w:t>
            </w:r>
            <w:r w:rsidR="00A97B58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A97B58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saioak titulazio espezifikoa duten langileek eman beharko dituzte, </w:t>
            </w:r>
            <w:r w:rsidR="00A97B58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arte martzialetako kirolen </w:t>
            </w:r>
            <w:r w:rsidR="00147409">
              <w:rPr>
                <w:rFonts w:ascii="Arial" w:hAnsi="Arial" w:cs="Arial"/>
                <w:color w:val="000000" w:themeColor="text1"/>
                <w:sz w:val="21"/>
                <w:szCs w:val="21"/>
              </w:rPr>
              <w:t>K</w:t>
            </w:r>
            <w:r w:rsidR="00A97B58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ontseilu gorenak emanak.</w:t>
            </w:r>
          </w:p>
          <w:p w14:paraId="6BC0B58D" w14:textId="77777777" w:rsidR="00A97B58" w:rsidRPr="005A0310" w:rsidRDefault="00A97B58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39986A8" w14:textId="49BC87D4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Multifitness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Jarduera Fisikoaren eta Kirolaren Zientzietako lizentziatura edo gradua duten langileek zuzendu beharko dituzte.</w:t>
            </w:r>
          </w:p>
          <w:p w14:paraId="3B46F4F4" w14:textId="77777777" w:rsidR="009F6C08" w:rsidRPr="00977FDF" w:rsidRDefault="009F6C08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09E15F77" w14:textId="04E76218" w:rsidR="0013053A" w:rsidRPr="00977FDF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K-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Strech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saioak </w:t>
            </w:r>
            <w:r w:rsidR="00977FDF"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taldekako klaseetarako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K-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stretch</w:t>
            </w:r>
            <w:proofErr w:type="spellEnd"/>
            <w:r w:rsidR="00A97B58" w:rsidRPr="00977FDF">
              <w:rPr>
                <w:rFonts w:ascii="Arial" w:hAnsi="Arial" w:cs="Arial"/>
                <w:color w:val="000000" w:themeColor="text1"/>
              </w:rPr>
              <w:t>®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ofizialeko langile kualifikatuek zuzendu beharko dituzte.</w:t>
            </w:r>
          </w:p>
          <w:p w14:paraId="646BC53F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6DB00C0" w14:textId="6596E458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r w:rsidR="00850A28" w:rsidRPr="00850A28">
              <w:rPr>
                <w:rFonts w:ascii="Arial" w:hAnsi="Arial" w:cs="Arial"/>
                <w:color w:val="000000"/>
                <w:sz w:val="21"/>
                <w:szCs w:val="21"/>
              </w:rPr>
              <w:t xml:space="preserve">Gimnasia gazte, 3. adineko eta lasaiaren </w:t>
            </w:r>
            <w:r w:rsidR="005A0310" w:rsidRPr="005A0310">
              <w:rPr>
                <w:rFonts w:ascii="Arial" w:hAnsi="Arial" w:cs="Arial"/>
                <w:color w:val="000000"/>
                <w:sz w:val="21"/>
                <w:szCs w:val="21"/>
              </w:rPr>
              <w:t>saioak j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arduera fisikoko eta kiroleko teknikari titulazio</w:t>
            </w:r>
            <w:r w:rsidR="005A0310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a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dute langileek </w:t>
            </w:r>
            <w:r w:rsidR="00A97B58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gutxienez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zuzen</w:t>
            </w:r>
            <w:r w:rsidR="005A0310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du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beharko dituzte. </w:t>
            </w:r>
          </w:p>
          <w:p w14:paraId="365087D8" w14:textId="77777777" w:rsidR="00482F45" w:rsidRPr="005A0310" w:rsidRDefault="00482F45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24E02978" w14:textId="1397259E" w:rsidR="0013053A" w:rsidRPr="00977FDF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-Arraun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indoorreko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c2</w:t>
            </w:r>
            <w:r w:rsidR="005A0310" w:rsidRPr="00977FDF">
              <w:rPr>
                <w:rFonts w:ascii="Arial" w:hAnsi="Arial" w:cs="Arial"/>
                <w:color w:val="000000" w:themeColor="text1"/>
              </w:rPr>
              <w:t xml:space="preserve">® </w:t>
            </w:r>
            <w:r w:rsidR="005A0310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instruktore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ko titulazio ofiziala duten langileek zuzendu beharko dituzte.</w:t>
            </w:r>
          </w:p>
          <w:p w14:paraId="2866B0F8" w14:textId="77777777" w:rsidR="000C022A" w:rsidRPr="005A0310" w:rsidRDefault="000C022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E34B40A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Dantza-saioak dantzan adituak diren langileek zuzendu beharko dituzte.</w:t>
            </w:r>
          </w:p>
          <w:p w14:paraId="16EB9FF4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8640F95" w14:textId="1DAB95DD" w:rsidR="0013053A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Ziklo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Indoorreko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berariazko titulazio</w:t>
            </w:r>
            <w:r w:rsidR="00267FE9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duten langileek zuzendu beharko dituzte.</w:t>
            </w:r>
          </w:p>
          <w:p w14:paraId="56B91347" w14:textId="77777777" w:rsidR="00482F45" w:rsidRDefault="00482F45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EC16D26" w14:textId="77777777" w:rsidR="00482F45" w:rsidRDefault="00482F45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95B4C73" w14:textId="2A82B7CA" w:rsidR="00482F45" w:rsidRPr="005A0310" w:rsidRDefault="00482F45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 Total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training-eko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jarduera fisikoko eta kiroleko teknikari titulazioa dute langileek gutxienez zuzendu beharko dituzte.</w:t>
            </w:r>
          </w:p>
          <w:p w14:paraId="61B6ACF4" w14:textId="77777777" w:rsidR="0013053A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3356CD5" w14:textId="77777777" w:rsidR="00482F45" w:rsidRPr="005A0310" w:rsidRDefault="00850A28" w:rsidP="00482F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="00482F45" w:rsidRPr="005A0310">
              <w:rPr>
                <w:rFonts w:ascii="Arial" w:hAnsi="Arial" w:cs="Arial"/>
                <w:color w:val="000000"/>
                <w:sz w:val="21"/>
                <w:szCs w:val="21"/>
              </w:rPr>
              <w:t>Fitness</w:t>
            </w:r>
            <w:proofErr w:type="spellEnd"/>
            <w:r w:rsidR="00482F45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gelan entrenamendua</w:t>
            </w:r>
            <w:r w:rsidR="00482F45">
              <w:rPr>
                <w:rFonts w:ascii="Arial" w:hAnsi="Arial" w:cs="Arial"/>
                <w:color w:val="000000"/>
                <w:sz w:val="21"/>
                <w:szCs w:val="21"/>
              </w:rPr>
              <w:t>k</w:t>
            </w:r>
            <w:r w:rsidR="00482F45">
              <w:rPr>
                <w:color w:val="000000"/>
              </w:rPr>
              <w:t xml:space="preserve"> </w:t>
            </w:r>
            <w:r w:rsidR="00482F45">
              <w:rPr>
                <w:rFonts w:ascii="Arial" w:hAnsi="Arial" w:cs="Arial"/>
                <w:color w:val="000000"/>
                <w:sz w:val="21"/>
                <w:szCs w:val="21"/>
              </w:rPr>
              <w:t>e</w:t>
            </w:r>
            <w:r w:rsidR="00482F45" w:rsidRPr="00482F45">
              <w:rPr>
                <w:rFonts w:ascii="Arial" w:hAnsi="Arial" w:cs="Arial"/>
                <w:color w:val="000000"/>
                <w:sz w:val="21"/>
                <w:szCs w:val="21"/>
              </w:rPr>
              <w:t xml:space="preserve">ta </w:t>
            </w:r>
            <w:proofErr w:type="spellStart"/>
            <w:r w:rsidR="00482F45" w:rsidRPr="005A0310">
              <w:rPr>
                <w:rFonts w:ascii="Arial" w:hAnsi="Arial" w:cs="Arial"/>
                <w:color w:val="000000"/>
                <w:sz w:val="21"/>
                <w:szCs w:val="21"/>
              </w:rPr>
              <w:t>Technogym-eko</w:t>
            </w:r>
            <w:proofErr w:type="spellEnd"/>
            <w:r w:rsidR="00482F45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TGS sistemako ariketak jarduera fisikoko eta kiroleko teknikari titulazioa dute langileek gutxienez zuzendu beharko dituzte. </w:t>
            </w:r>
          </w:p>
          <w:p w14:paraId="67CFFB4F" w14:textId="77777777" w:rsidR="00482F45" w:rsidRPr="005A0310" w:rsidRDefault="00482F45" w:rsidP="00482F45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8160713" w14:textId="75FD8161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 Administrazio- eta komunikazio-zerbitzuari atxikitako langileek gutxienez administrazio, marketin eta komunikazio</w:t>
            </w:r>
            <w:r w:rsidR="005A0310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5A0310" w:rsidRPr="005A0310">
              <w:rPr>
                <w:rFonts w:ascii="Arial" w:hAnsi="Arial" w:cs="Arial"/>
                <w:color w:val="000000"/>
              </w:rPr>
              <w:t>edo publizitate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ko goi-mailako titulua</w:t>
            </w:r>
            <w:r w:rsidR="009F6C08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izan behar du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.</w:t>
            </w:r>
          </w:p>
          <w:p w14:paraId="489A40E3" w14:textId="77777777" w:rsidR="0013053A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3F423F0" w14:textId="77777777" w:rsidR="000B6F8A" w:rsidRPr="005A0310" w:rsidRDefault="000B6F8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0B81C34" w14:textId="197E717F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Harrera-zerbitzuari atxikitako langileek gutxienez eskola-graduatua, lehen mailako lanbide-heziketa edo baliokidea dutela </w:t>
            </w:r>
            <w:r w:rsidR="00267FE9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izan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beharko dute.</w:t>
            </w:r>
          </w:p>
          <w:p w14:paraId="4742592D" w14:textId="77777777" w:rsidR="0013053A" w:rsidRPr="005A0310" w:rsidRDefault="0013053A" w:rsidP="0013053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345C278" w14:textId="5574072A" w:rsidR="005A0310" w:rsidRDefault="0013053A" w:rsidP="005A031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 Mantentze-zerbitzuari atxikitako langileek gutxienez mantentze-lanetako eta muntaiako goi-mailako teknikariaren titulua edo baliokidea dutela </w:t>
            </w:r>
            <w:r w:rsidR="00267FE9" w:rsidRPr="005A0310">
              <w:rPr>
                <w:rFonts w:ascii="Arial" w:hAnsi="Arial" w:cs="Arial"/>
                <w:sz w:val="21"/>
                <w:szCs w:val="21"/>
              </w:rPr>
              <w:t>izan</w:t>
            </w:r>
            <w:r w:rsidRPr="005A0310">
              <w:rPr>
                <w:rFonts w:ascii="Arial" w:hAnsi="Arial" w:cs="Arial"/>
                <w:sz w:val="21"/>
                <w:szCs w:val="21"/>
              </w:rPr>
              <w:t xml:space="preserve"> beharko dute.</w:t>
            </w:r>
            <w:r w:rsidR="009B3CBB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B3CBB" w:rsidRPr="009B3CBB">
              <w:rPr>
                <w:rFonts w:ascii="Arial" w:hAnsi="Arial" w:cs="Arial"/>
                <w:sz w:val="21"/>
                <w:szCs w:val="21"/>
              </w:rPr>
              <w:t>Legionellaren</w:t>
            </w:r>
            <w:proofErr w:type="spellEnd"/>
            <w:r w:rsidR="009B3CBB" w:rsidRPr="009B3CBB">
              <w:rPr>
                <w:rFonts w:ascii="Arial" w:hAnsi="Arial" w:cs="Arial"/>
                <w:sz w:val="21"/>
                <w:szCs w:val="21"/>
              </w:rPr>
              <w:t xml:space="preserve"> prebentzioari eta kontrolari buruz Lanbidek onartutako prestakuntza jaso duela egiaztatu beharko du</w:t>
            </w:r>
          </w:p>
          <w:p w14:paraId="68987BCA" w14:textId="77777777" w:rsidR="00C02762" w:rsidRPr="005A0310" w:rsidRDefault="00C02762" w:rsidP="005A031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A6D41C0" w14:textId="15E3C4F8" w:rsidR="0013053A" w:rsidRPr="005A0310" w:rsidRDefault="0013053A" w:rsidP="00C53E0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-Kirol-orientazioko teknikariak (KOZ) Jarduera Fisikoen eta Kirol Jardueren Zientzietako lizentziatura edo gradua eduki beharko du. </w:t>
            </w:r>
          </w:p>
        </w:tc>
        <w:tc>
          <w:tcPr>
            <w:tcW w:w="4247" w:type="dxa"/>
          </w:tcPr>
          <w:p w14:paraId="49FC3A5C" w14:textId="6164FD1C" w:rsidR="0013053A" w:rsidRPr="00695873" w:rsidRDefault="0013053A" w:rsidP="0013053A">
            <w:pPr>
              <w:spacing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lastRenderedPageBreak/>
              <w:t>-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Todo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empresa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adjudicataria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cumplir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los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requisitos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lingüísticos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que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describen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la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cláusula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6.1. </w:t>
            </w:r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del presente </w:t>
            </w:r>
            <w:proofErr w:type="spellStart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pliego</w:t>
            </w:r>
            <w:proofErr w:type="spellEnd"/>
            <w:r w:rsidR="009F6C08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,</w:t>
            </w:r>
            <w:r w:rsidR="009F6C08" w:rsidRPr="00695873">
              <w:rPr>
                <w:rStyle w:val="Ninguno"/>
                <w:rFonts w:ascii="Arial" w:hAnsi="Arial" w:cs="Arial"/>
                <w:color w:val="000000" w:themeColor="text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así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como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acreditar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las</w:t>
            </w:r>
            <w:proofErr w:type="spellEnd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titulaciones</w:t>
            </w:r>
            <w:proofErr w:type="spellEnd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oficiales</w:t>
            </w:r>
            <w:proofErr w:type="spellEnd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y/o </w:t>
            </w:r>
            <w:proofErr w:type="spellStart"/>
            <w:r w:rsidR="00147409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específicas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que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se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describen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a </w:t>
            </w:r>
            <w:proofErr w:type="spellStart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continuación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:</w:t>
            </w:r>
          </w:p>
          <w:p w14:paraId="0A743AE4" w14:textId="522B9959" w:rsidR="00003826" w:rsidRPr="00695873" w:rsidRDefault="0013053A" w:rsidP="00267FE9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- </w:t>
            </w:r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El/la </w:t>
            </w:r>
            <w:proofErr w:type="spellStart"/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coordinador</w:t>
            </w:r>
            <w:proofErr w:type="spellEnd"/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/a del </w:t>
            </w:r>
            <w:proofErr w:type="spellStart"/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servicio</w:t>
            </w:r>
            <w:proofErr w:type="spellEnd"/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deber</w:t>
            </w:r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á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estar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en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posesión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título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licenciado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Deportivas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/e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responsable-coordinador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/a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dirigir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tener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presencia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varias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objeto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contrato</w:t>
            </w:r>
            <w:proofErr w:type="spellEnd"/>
            <w:r w:rsidR="00003826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</w:p>
          <w:p w14:paraId="0582DB0E" w14:textId="77777777" w:rsidR="00267FE9" w:rsidRPr="00695873" w:rsidRDefault="00267FE9" w:rsidP="00267FE9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7AE307BE" w14:textId="10C30932" w:rsidR="0013053A" w:rsidRPr="00695873" w:rsidRDefault="00CD7A6D" w:rsidP="0013053A">
            <w:pPr>
              <w:spacing w:line="240" w:lineRule="auto"/>
              <w:jc w:val="both"/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Todo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e</w:t>
            </w:r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l </w:t>
            </w:r>
            <w:proofErr w:type="spellStart"/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empresa</w:t>
            </w:r>
            <w:proofErr w:type="spellEnd"/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3053A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="0013053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="0013053A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certificado</w:t>
            </w:r>
            <w:proofErr w:type="spellEnd"/>
            <w:r w:rsidR="0013053A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F4445" w:rsidRPr="00695873">
              <w:rPr>
                <w:rFonts w:ascii="Arial" w:hAnsi="Arial" w:cs="Arial"/>
                <w:color w:val="000000" w:themeColor="text1"/>
              </w:rPr>
              <w:t>específico</w:t>
            </w:r>
            <w:proofErr w:type="spellEnd"/>
            <w:r w:rsidR="009F4445" w:rsidRPr="00695873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="009F4445" w:rsidRPr="00695873">
              <w:rPr>
                <w:rFonts w:ascii="Arial" w:hAnsi="Arial" w:cs="Arial"/>
                <w:color w:val="000000" w:themeColor="text1"/>
              </w:rPr>
              <w:t>reanimación</w:t>
            </w:r>
            <w:proofErr w:type="spellEnd"/>
            <w:r w:rsidR="009F4445" w:rsidRPr="00695873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9F4445" w:rsidRPr="00695873">
              <w:rPr>
                <w:rFonts w:ascii="Arial" w:hAnsi="Arial" w:cs="Arial"/>
                <w:color w:val="000000" w:themeColor="text1"/>
              </w:rPr>
              <w:t>cardiopulmonar</w:t>
            </w:r>
            <w:proofErr w:type="spellEnd"/>
            <w:r w:rsidR="009F4445" w:rsidRPr="00695873">
              <w:rPr>
                <w:rFonts w:ascii="Arial" w:hAnsi="Arial" w:cs="Arial"/>
                <w:color w:val="000000" w:themeColor="text1"/>
              </w:rPr>
              <w:t xml:space="preserve"> y uso </w:t>
            </w:r>
            <w:r w:rsidR="0013053A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de DEA.</w:t>
            </w:r>
          </w:p>
          <w:p w14:paraId="71FDFD06" w14:textId="189DFD09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Pilates-suelo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Pilates-reformer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Aeropilates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licenciatura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además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específica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9F44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cada</w:t>
            </w:r>
            <w:proofErr w:type="spellEnd"/>
            <w:r w:rsidR="009F44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una de </w:t>
            </w:r>
            <w:proofErr w:type="spellStart"/>
            <w:r w:rsidR="009F44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="009F44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modalidades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349E473A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69CEFE99" w14:textId="09190E93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lastRenderedPageBreak/>
              <w:t xml:space="preserve">- Las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HIPT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oficial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Crossfit</w:t>
            </w:r>
            <w:proofErr w:type="spellEnd"/>
            <w:r w:rsidR="009F4445" w:rsidRPr="00695873">
              <w:rPr>
                <w:rFonts w:ascii="Arial" w:hAnsi="Arial" w:cs="Arial"/>
              </w:rPr>
              <w:t xml:space="preserve">® </w:t>
            </w:r>
            <w:proofErr w:type="spellStart"/>
            <w:r w:rsidR="009F4445" w:rsidRPr="00695873">
              <w:rPr>
                <w:rFonts w:ascii="Arial" w:hAnsi="Arial" w:cs="Arial"/>
                <w:sz w:val="21"/>
                <w:szCs w:val="21"/>
              </w:rPr>
              <w:t>cf</w:t>
            </w:r>
            <w:proofErr w:type="spellEnd"/>
            <w:r w:rsidR="009F4445" w:rsidRPr="00695873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F4445" w:rsidRPr="00695873">
              <w:rPr>
                <w:rFonts w:ascii="Arial" w:hAnsi="Arial" w:cs="Arial"/>
                <w:sz w:val="21"/>
                <w:szCs w:val="21"/>
              </w:rPr>
              <w:t>trainer</w:t>
            </w:r>
            <w:proofErr w:type="spellEnd"/>
            <w:r w:rsidR="009F4445" w:rsidRPr="00695873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70F63B0F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4A84E20A" w14:textId="3B727683" w:rsidR="0013053A" w:rsidRPr="00695873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Fitboxe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MMA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i</w:t>
            </w:r>
            <w:r w:rsidR="00A97B58" w:rsidRPr="00695873">
              <w:rPr>
                <w:rStyle w:val="Ninguno"/>
                <w:rFonts w:ascii="Arial" w:hAnsi="Arial" w:cs="Arial"/>
                <w:u w:color="FF0000"/>
              </w:rPr>
              <w:t>mpartidas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especifica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expedida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por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el </w:t>
            </w:r>
            <w:proofErr w:type="spellStart"/>
            <w:r w:rsidR="00147409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C</w:t>
            </w:r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onsejo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superior de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deportes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en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artes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marciales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.</w:t>
            </w:r>
          </w:p>
          <w:p w14:paraId="35A2065C" w14:textId="77777777" w:rsidR="0013053A" w:rsidRPr="00695873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66E082E8" w14:textId="77777777" w:rsidR="0013053A" w:rsidRPr="00695873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Las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multifitness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licenciatura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695873">
              <w:rPr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1A30C4D2" w14:textId="77777777" w:rsidR="0013053A" w:rsidRPr="00695873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4E0ADFFD" w14:textId="01AA9B6B" w:rsidR="0013053A" w:rsidRPr="00695873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</w:pPr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Las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de K-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Strech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cualificado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K-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stretch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</w:rPr>
              <w:t xml:space="preserve">® </w:t>
            </w:r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oficial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para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clases</w:t>
            </w:r>
            <w:proofErr w:type="spellEnd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grupales</w:t>
            </w:r>
            <w:proofErr w:type="spellEnd"/>
            <w:r w:rsidR="00A97B58" w:rsidRPr="00695873">
              <w:rPr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.</w:t>
            </w:r>
          </w:p>
          <w:p w14:paraId="7D2C0AAB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12EFF5DA" w14:textId="48B8F3DF" w:rsidR="0013053A" w:rsidRPr="00695873" w:rsidRDefault="0013053A" w:rsidP="0013053A">
            <w:pPr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Las </w:t>
            </w:r>
            <w:proofErr w:type="spellStart"/>
            <w:r w:rsidR="00A97B58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="00A97B58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de gimnasia </w:t>
            </w:r>
            <w:proofErr w:type="spellStart"/>
            <w:r w:rsidR="00147409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joven</w:t>
            </w:r>
            <w:proofErr w:type="spellEnd"/>
            <w:r w:rsidR="00147409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, d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e 3ª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edad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>tranquila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="00A97B58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Style w:val="Ninguno"/>
                <w:rFonts w:ascii="Arial" w:eastAsia="Arial" w:hAnsi="Arial" w:cs="Arial"/>
                <w:u w:color="FF0000"/>
              </w:rPr>
              <w:t>como</w:t>
            </w:r>
            <w:proofErr w:type="spellEnd"/>
            <w:r w:rsidR="00A97B58" w:rsidRPr="00695873">
              <w:rPr>
                <w:rStyle w:val="Ninguno"/>
                <w:rFonts w:ascii="Arial" w:eastAsia="Arial" w:hAnsi="Arial" w:cs="Arial"/>
                <w:u w:color="FF0000"/>
              </w:rPr>
              <w:t xml:space="preserve"> </w:t>
            </w:r>
            <w:proofErr w:type="spellStart"/>
            <w:r w:rsidR="00A97B58" w:rsidRPr="00695873">
              <w:rPr>
                <w:rStyle w:val="Ninguno"/>
                <w:rFonts w:ascii="Arial" w:eastAsia="Arial" w:hAnsi="Arial" w:cs="Arial"/>
                <w:u w:color="FF0000"/>
              </w:rPr>
              <w:t>mínimo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="009F6C08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técnica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/o de la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.</w:t>
            </w:r>
          </w:p>
          <w:p w14:paraId="1AB76D63" w14:textId="3F9A39B3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remo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indoor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oficial</w:t>
            </w:r>
            <w:proofErr w:type="spellEnd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 xml:space="preserve"> de c2</w:t>
            </w:r>
            <w:r w:rsidR="005A0310" w:rsidRPr="00695873">
              <w:rPr>
                <w:rFonts w:ascii="Arial" w:hAnsi="Arial" w:cs="Arial"/>
                <w:color w:val="000000" w:themeColor="text1"/>
              </w:rPr>
              <w:t xml:space="preserve">® </w:t>
            </w:r>
            <w:proofErr w:type="spellStart"/>
            <w:r w:rsidR="005A0310"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instructor</w:t>
            </w:r>
            <w:proofErr w:type="spellEnd"/>
            <w:r w:rsidRPr="00695873">
              <w:rPr>
                <w:rStyle w:val="Ninguno"/>
                <w:rFonts w:ascii="Arial" w:hAnsi="Arial" w:cs="Arial"/>
                <w:color w:val="000000" w:themeColor="text1"/>
                <w:sz w:val="21"/>
                <w:szCs w:val="21"/>
                <w:u w:color="FF0000"/>
              </w:rPr>
              <w:t>.</w:t>
            </w:r>
          </w:p>
          <w:p w14:paraId="09253EDF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09EC237E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Dantza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experta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danza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</w:p>
          <w:p w14:paraId="431A58EA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</w:p>
          <w:p w14:paraId="64D1CF10" w14:textId="56FF5D4F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Ciclo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Indoor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="00267FE9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específica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</w:p>
          <w:p w14:paraId="0467A29B" w14:textId="77777777" w:rsidR="00482F45" w:rsidRPr="00695873" w:rsidRDefault="00482F45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21C8C26B" w14:textId="1AAB0809" w:rsidR="00482F45" w:rsidRPr="00695873" w:rsidRDefault="00482F45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Las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total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training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color w:val="000000" w:themeColor="text1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>como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>mínimo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técnica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/o de la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.</w:t>
            </w:r>
          </w:p>
          <w:p w14:paraId="16847B55" w14:textId="77777777" w:rsidR="00850A28" w:rsidRPr="00695873" w:rsidRDefault="00850A28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u w:color="FF0000"/>
              </w:rPr>
            </w:pPr>
          </w:p>
          <w:p w14:paraId="600192A5" w14:textId="788AAD6A" w:rsidR="0013053A" w:rsidRPr="00695873" w:rsidRDefault="00850A28" w:rsidP="00482F45">
            <w:pPr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hAnsi="Arial" w:cs="Arial"/>
                <w:u w:color="FF0000"/>
              </w:rPr>
              <w:t xml:space="preserve">- 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L</w:t>
            </w:r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os</w:t>
            </w:r>
            <w:r w:rsidRPr="00695873">
              <w:rPr>
                <w:rStyle w:val="Ninguno"/>
                <w:rFonts w:ascii="Arial" w:eastAsia="Arial" w:hAnsi="Arial" w:cs="Arial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entrenamientos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en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sala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fitness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</w:t>
            </w:r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y </w:t>
            </w:r>
            <w:proofErr w:type="spellStart"/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ejercicios</w:t>
            </w:r>
            <w:proofErr w:type="spellEnd"/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</w:t>
            </w:r>
            <w:proofErr w:type="spellStart"/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en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sistema TGS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>Technogym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dirigid</w:t>
            </w:r>
            <w:r w:rsidR="00482F45"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o</w:t>
            </w: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>como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u w:color="FF0000"/>
              </w:rPr>
              <w:t>mínimo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técnica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/o de la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.</w:t>
            </w:r>
          </w:p>
          <w:p w14:paraId="3763AB1E" w14:textId="5C79F36A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administrativo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comunicaci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r w:rsidR="009F6C08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de </w:t>
            </w:r>
            <w:proofErr w:type="spellStart"/>
            <w:r w:rsidR="009F6C08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="009F6C08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superior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administración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marketing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comunicación</w:t>
            </w:r>
            <w:proofErr w:type="spellEnd"/>
            <w:r w:rsidR="005A0310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="005A0310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publicidad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05A87C50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2BB5B772" w14:textId="2C501B7F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recepci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mínimo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graduado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escolar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formación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profesional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primer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equivalente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754B5499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65F956A9" w14:textId="6812B50F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mínimo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técnico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superior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montaje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equivalente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  <w:r w:rsidR="00482F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482F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Además</w:t>
            </w:r>
            <w:proofErr w:type="spellEnd"/>
            <w:r w:rsidR="00482F45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acreditar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haber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recibido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la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formación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expedida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Lanbide sobre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prevención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control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Legionella</w:t>
            </w:r>
            <w:proofErr w:type="spellEnd"/>
            <w:r w:rsidR="009B3CBB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</w:p>
          <w:p w14:paraId="297E6C95" w14:textId="77777777" w:rsidR="0013053A" w:rsidRPr="00695873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78538893" w14:textId="77777777" w:rsidR="0013053A" w:rsidRPr="00695873" w:rsidRDefault="0013053A" w:rsidP="00C53E0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-El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orientación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deportiva</w:t>
            </w:r>
            <w:proofErr w:type="spellEnd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(KOZ) </w:t>
            </w:r>
            <w:proofErr w:type="spellStart"/>
            <w:r w:rsidRPr="00695873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</w:t>
            </w:r>
            <w:r w:rsidR="000C022A"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tura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Deportivas</w:t>
            </w:r>
            <w:proofErr w:type="spellEnd"/>
            <w:r w:rsidRPr="0069587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7C8047E6" w14:textId="10AFCEA1" w:rsidR="005A0310" w:rsidRPr="00695873" w:rsidRDefault="005A0310" w:rsidP="00C53E0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u w:color="FF0000"/>
              </w:rPr>
            </w:pPr>
          </w:p>
        </w:tc>
      </w:tr>
      <w:tr w:rsidR="0013053A" w:rsidRPr="005A0310" w14:paraId="3AEBF996" w14:textId="77777777" w:rsidTr="00494BE2">
        <w:tc>
          <w:tcPr>
            <w:tcW w:w="4247" w:type="dxa"/>
          </w:tcPr>
          <w:p w14:paraId="76710FFF" w14:textId="7638E726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6. ZERBITZUAREN ZEHAR LERROAK</w:t>
            </w:r>
          </w:p>
        </w:tc>
        <w:tc>
          <w:tcPr>
            <w:tcW w:w="4247" w:type="dxa"/>
          </w:tcPr>
          <w:p w14:paraId="6A7F9109" w14:textId="5DF40A38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6. LINEAS TRANSVERSALES DEL SERVICIO</w:t>
            </w:r>
          </w:p>
        </w:tc>
      </w:tr>
      <w:tr w:rsidR="0013053A" w:rsidRPr="005A0310" w14:paraId="2C4D0117" w14:textId="77777777" w:rsidTr="00494BE2">
        <w:tc>
          <w:tcPr>
            <w:tcW w:w="4247" w:type="dxa"/>
          </w:tcPr>
          <w:p w14:paraId="09D2B7E0" w14:textId="21D06923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6.1. Hizkuntza-betebeharrak</w:t>
            </w:r>
          </w:p>
        </w:tc>
        <w:tc>
          <w:tcPr>
            <w:tcW w:w="4247" w:type="dxa"/>
          </w:tcPr>
          <w:p w14:paraId="73E4D1AE" w14:textId="535E2666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6.1.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Obligaciones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lingüísticas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.</w:t>
            </w:r>
          </w:p>
        </w:tc>
      </w:tr>
      <w:tr w:rsidR="0013053A" w:rsidRPr="005A0310" w14:paraId="490DDF7F" w14:textId="77777777" w:rsidTr="00494BE2">
        <w:tc>
          <w:tcPr>
            <w:tcW w:w="4247" w:type="dxa"/>
          </w:tcPr>
          <w:p w14:paraId="46C3CFB2" w14:textId="1533AE42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Kontratu hau Euskal Autonomia Erkidegoko Autonomia Estatutuak 6. artikuluan ezarritako eta Euskararen erabilera normalizatzeko azaroaren 24ko 10/1982 Oinarrizko Legeak eta hori garatzen duen araudiak, besteak beste,</w:t>
            </w:r>
            <w:r w:rsidRPr="005A03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19/2024 Dekretua, otsailaren 22koa, Euskal Sektore Publikoan euskararen erabilera normalizatzekoa.</w:t>
            </w:r>
          </w:p>
          <w:p w14:paraId="79E2AEDB" w14:textId="77777777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C94F8E1" w14:textId="6BDE76FA" w:rsidR="0013053A" w:rsidRPr="005A0310" w:rsidRDefault="0013053A" w:rsidP="0013053A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Hurrengo baldintza-agirietan jasotzen diren hizkuntza-eskakizunak kontratuaren funtsezko betebeharra dira Sektore Publikoko Kontratuen Legearen testu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bateginaren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ondorioetarako, eta horiek ez betetzeak gainerako baldintzen ondorio berberak izan ditzake, hau da, zigorrak aplikatzea edo horiek suntsiaraztea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>.</w:t>
            </w:r>
          </w:p>
          <w:p w14:paraId="321E4AC9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2DCE6E9" w14:textId="6E118B6A" w:rsidR="0013053A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Ondorioz, kontratu hau hizkuntza-ofizialtasun bikoitzaren araubidearen mende dagoenez, euskara eta gaztelania zerbitzu-hizkuntzak izango dira, eta kasu guztietan bermatuko dira herritarren hizkuntza-eskubideak.</w:t>
            </w:r>
          </w:p>
          <w:p w14:paraId="03E87419" w14:textId="77777777" w:rsidR="000B6F8A" w:rsidRPr="005A0310" w:rsidRDefault="000B6F8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F935A47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Enpresa esleipendunak Debako Udalean ezarritako hizkuntza-jarraibideak bete beharko ditu. Hona hemen jarraibide horiek, aztergai dugun eremuan:</w:t>
            </w:r>
          </w:p>
          <w:p w14:paraId="42FB2345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1.- Zerbitzuan erabili beharreko hizkuntza:</w:t>
            </w:r>
          </w:p>
          <w:p w14:paraId="3784E0DD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A) Jarduera batean parte hartzen duten pertsona guztiek euskaraz ulertzen badute, begiraleak euskaraz emango du ikastaroa.</w:t>
            </w:r>
          </w:p>
          <w:p w14:paraId="7FB34D1B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CA2084F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F25902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B) Bertaratutako pertsonen erdiak baino gehiagok euskara ulertzen badu, begiraleak nagusiki euskaraz emango du ikastaroa. Beharrezkoa bada, behar duten pertsonei laburpen edo azalpen indibidualizatuak emango dizkie gaztelaniaz.</w:t>
            </w:r>
          </w:p>
          <w:p w14:paraId="2F17C64A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1EDF79" w14:textId="7324304A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16FEF9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C) Bertaratutakoen erdiek baino gutxiagok ulertzen badute euskara, jarduera nagusiki gaztelaniaz egingo da, baina begiraleak euskara sartuko du agurretan, zenbakietan, gogo-hitzetan eta antzekoetan. Gainera, euskaraz hitz egingo zaie ulertzen dutenei.</w:t>
            </w:r>
          </w:p>
          <w:p w14:paraId="7E472408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A3E3F3F" w14:textId="47351F4E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Debako Udalak, udal kirol zerbitzuaren bitartez, beharrezko baliabideak jarriko ditu, euskara zerbitzuarekin batera, talde bakoitzaren hizkuntza-tipologia ezarri ahal izateko.</w:t>
            </w:r>
          </w:p>
          <w:p w14:paraId="110CFC93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A425F15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Kiroldegiko erabiltzaileei eman beharreko ahozko zein idatzizko informazioari dagokionez (telefonoa, erantzungailu automatikoa, kartelak, gutunak...), bi hizkuntzen erabilera bermatuko da,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euskarari lehentasuna emanez beti.</w:t>
            </w:r>
          </w:p>
          <w:p w14:paraId="1F466DA4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2F9C2F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BE8EB37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Proiektuak, txostenak eta gainerako idazkiak euskaraz aurkeztuko dira, eta esleipendunak hala uste badu, baita gaztelaniaz ere.</w:t>
            </w:r>
          </w:p>
          <w:p w14:paraId="2F4E5D8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Udalarekin dituen ahozko zein idatzizko komunikazioak euskaraz izan daitezen, udalarekin harremanak dituzten langileak elebidunak izango dira.</w:t>
            </w:r>
          </w:p>
          <w:p w14:paraId="212F9305" w14:textId="713A10CE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6BEBFA38" w14:textId="085B1314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Este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halla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sujeto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régimen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doble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oficialidad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establecido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Estatuto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Autonomía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País Vasco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su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artículo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6°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regulado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10/1982, de 24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noviembre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básica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normalización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uso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normativa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desarrolla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otros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19/2024, de 22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febrero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normalización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uso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Sector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Público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Vasco.</w:t>
            </w:r>
          </w:p>
          <w:p w14:paraId="50D02C72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1E2085A5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requerimientos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recogen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pliegos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condiciones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constituyen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obligación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esencial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efectos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texto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Refundido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Sector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Público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su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incumplimiento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puede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tener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consecuencias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idénticas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resto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condiciones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decir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aplicación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penalidades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su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resolución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60B3D532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6E06B93A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consecuencia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puesto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halla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sujeto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régimen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doble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oficialidad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garantizarán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todos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derechos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ciudadanos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ciudadanas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12FCCCA6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0743C969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 xml:space="preserve">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directrices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establecidas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Deba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ámbito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ocupa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son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4E927119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6309AF83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1.-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Idioma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utilizar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059F0FDB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4230012D" w14:textId="729FCF45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A) Si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todas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una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dirigida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impartirá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6A9F32A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00E2679B" w14:textId="06EE92C9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B) Si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más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mitad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dirigida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impartirá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principalmente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. Si es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necesario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ofrecerá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resumen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explicaciones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individualizadas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necesiten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08AD5484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7C901010" w14:textId="27082B3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C) Si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menos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mitad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realizará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principalmente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introducirá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saludos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números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palabras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ánimo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similares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Además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dirigirá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individualmente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entiendan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DC51F6D" w14:textId="79234E6F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Deba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medio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deporte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pondrá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medios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necesarios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junto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poder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establecer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tipología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E536027" w14:textId="1936D749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información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tanto oral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escrita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, (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teléfono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contestador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automático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carteles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cartas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…)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haya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garantizará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uso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dando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prioridad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siempre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00984EBE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06A95FB4" w14:textId="4416629C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proyectos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informes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demás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escritos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presentarán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considerara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también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53BF241F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3D884A6C" w14:textId="77777777" w:rsidR="0013053A" w:rsidRPr="005A0310" w:rsidRDefault="0013053A" w:rsidP="00C53E0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objeto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comunicaciones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tanto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orales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escritas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tenga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relación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bilingüe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927DB1E" w14:textId="76F89B50" w:rsidR="00C53E00" w:rsidRPr="005A0310" w:rsidRDefault="00C53E00" w:rsidP="00C53E0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</w:tr>
      <w:tr w:rsidR="0013053A" w:rsidRPr="005A0310" w14:paraId="127AF3FE" w14:textId="77777777" w:rsidTr="00494BE2">
        <w:tc>
          <w:tcPr>
            <w:tcW w:w="4247" w:type="dxa"/>
          </w:tcPr>
          <w:p w14:paraId="6F96B1FF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Langileen hizkuntza-gaitasuna:</w:t>
            </w:r>
          </w:p>
          <w:p w14:paraId="65FD54D5" w14:textId="07BA86E7" w:rsidR="0013053A" w:rsidRPr="005A0310" w:rsidRDefault="0013053A" w:rsidP="000B6F8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Horrela zerbitzua bermatzeko, lizitatzaileak kontratua gauzatzeko izendatutako langileak identifikatu beharko ditu, eta langile horiek beren lanpostuei dagozkien hizkuntza-gaitasuneko mailak egiaztatu beharko dituzte. Kasu honetan, zehazki, honako hauek aurreikusten dira:</w:t>
            </w:r>
          </w:p>
          <w:p w14:paraId="42AC5129" w14:textId="438B7545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Monitoreak: C1 ahoz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67B26D4E" w14:textId="13D73EA8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Harrera: B2, ahoz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43183A41" w14:textId="45BB1BEE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Administrazioko eta komunikazioko langileak: C1, ahoz eta idatziz.</w:t>
            </w:r>
          </w:p>
          <w:p w14:paraId="137F9F31" w14:textId="65AC08B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Koordinatzailea: C1, ahoz eta idatziz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220ACA88" w14:textId="70180CB2" w:rsidR="0013053A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Mantentze-lanak: B2, ahoz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40B0E301" w14:textId="77777777" w:rsidR="000B6F8A" w:rsidRPr="005A0310" w:rsidRDefault="000B6F8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AD33F16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Langile bakoitzaren hizkuntza-gaitasunaren maila egiaztatzeko, jarraian aipatzen diren tituluak edo ziurtagiriak aurkeztu beharko dira, edo, titulu edo ziurtagiri horiek aurkezten ez badira, udalak antolatutako eta ordaindutako maila-azterketak edo -probak.</w:t>
            </w:r>
          </w:p>
          <w:p w14:paraId="0BBEE1FF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A815C9A" w14:textId="6C66B50B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Hizkuntza-gaitasuna egiaztatzeko agiriak honako hauek izango dira: Euskararen ezagutza egiaztatzen duten titulu eta ziurtagirien arteko baliokidetzak finkatu eta Hizkuntzen Europako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Erreferentzi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Marko Bateratura egokitzeko dekretua aldatzen duen otsailaren 24ko 48/2009 Dekretuak araututako titulu eta ziurtagiriak.</w:t>
            </w:r>
          </w:p>
          <w:p w14:paraId="1A4CEE54" w14:textId="77777777" w:rsidR="0013053A" w:rsidRDefault="0013053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Langileetako edozein ordezkatuko duten pertsonek hemen ezarritako hizkuntza-gaitasunaren maila egiaztatu beharko dute, betiere aurreko puntuan ezarritako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irizpideak betetzen direla bermatuta.</w:t>
            </w:r>
          </w:p>
          <w:p w14:paraId="3443DD8F" w14:textId="6D236240" w:rsidR="000B6F8A" w:rsidRPr="005A0310" w:rsidRDefault="000B6F8A" w:rsidP="0013053A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1652E6AB" w14:textId="59CCB5EA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lastRenderedPageBreak/>
              <w:t>Competencia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:</w:t>
            </w:r>
          </w:p>
          <w:p w14:paraId="4844A324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0567E738" w14:textId="674BABA0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 xml:space="preserve">Para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garantizar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ese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modo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licitador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identificar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designado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ejecución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debiendo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acreditar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éstos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niveles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correspondientes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puestos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concreto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prevé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7E1E128D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62BAA8CD" w14:textId="19C417E3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Monitores</w:t>
            </w:r>
            <w:proofErr w:type="spellEnd"/>
            <w:r w:rsidR="00DB055C"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/as</w:t>
            </w:r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C1,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</w:p>
          <w:p w14:paraId="2DEAAACC" w14:textId="5E7CA7AE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Recepción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B2,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</w:p>
          <w:p w14:paraId="1EA72449" w14:textId="2E14459A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administración-comunicación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C1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escrito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0D27C5A3" w14:textId="37AB7A65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Coordinador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C1,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escrito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oral</w:t>
            </w:r>
            <w:r w:rsid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49D5ABC5" w14:textId="48834C6F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B2,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  <w:r w:rsidR="005A0310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252B8F31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1321107D" w14:textId="18E4589E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acreditará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mediante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presentación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mencionan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continuación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o,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no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aporten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dichos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mediante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exámenes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pruebas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organizados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costeados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6823C09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7D46210C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documentos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acreditativos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: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regulados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48/2009, del 24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febrero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modificación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convalidación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acreditativos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conocimientos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adecuación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mismos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Marco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Común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Europeo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Referencia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26539622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36DCCF22" w14:textId="77777777" w:rsidR="0013053A" w:rsidRPr="005A0310" w:rsidRDefault="0013053A" w:rsidP="0013053A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vayan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sustituir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cualquiera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trabajadoras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acreditar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aquí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establecido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manera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garantice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siempre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criterios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establecidos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punto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anterior</w:t>
            </w:r>
            <w:proofErr w:type="spellEnd"/>
            <w:r w:rsidRPr="005A0310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2A97894C" w14:textId="7FE6F5BE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13053A" w:rsidRPr="005A0310" w14:paraId="38BEA8B7" w14:textId="77777777" w:rsidTr="00494BE2">
        <w:tc>
          <w:tcPr>
            <w:tcW w:w="4247" w:type="dxa"/>
          </w:tcPr>
          <w:p w14:paraId="11EF006A" w14:textId="3E5BFEA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6.2. Berdintasuna</w:t>
            </w:r>
          </w:p>
        </w:tc>
        <w:tc>
          <w:tcPr>
            <w:tcW w:w="4247" w:type="dxa"/>
          </w:tcPr>
          <w:p w14:paraId="18EF8B46" w14:textId="49B5CC80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6.2.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Igualdad</w:t>
            </w:r>
            <w:proofErr w:type="spellEnd"/>
          </w:p>
        </w:tc>
      </w:tr>
      <w:tr w:rsidR="0013053A" w:rsidRPr="005A0310" w14:paraId="0AEDD7AB" w14:textId="77777777" w:rsidTr="00494BE2">
        <w:tc>
          <w:tcPr>
            <w:tcW w:w="4247" w:type="dxa"/>
          </w:tcPr>
          <w:p w14:paraId="3175F553" w14:textId="77777777" w:rsidR="0013053A" w:rsidRPr="005A0310" w:rsidRDefault="0013053A" w:rsidP="0013053A">
            <w:pPr>
              <w:shd w:val="clear" w:color="auto" w:fill="FFFFFF"/>
              <w:jc w:val="both"/>
              <w:rPr>
                <w:rFonts w:ascii="Arial" w:eastAsiaTheme="minorHAnsi" w:hAnsi="Arial" w:cs="Arial"/>
                <w:color w:val="000000"/>
                <w:sz w:val="21"/>
                <w:szCs w:val="21"/>
                <w:lang w:eastAsia="es-ES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Lizitatzaileek emakumeen eta gizonen arteko berdintasuna sustatzeko neurriak aplikatuko dituzte. Ildo horretatik, honako irizpideak kontuan hartu beharko dira:</w:t>
            </w:r>
          </w:p>
          <w:p w14:paraId="15513172" w14:textId="09A368B1" w:rsidR="0013053A" w:rsidRPr="005A0310" w:rsidRDefault="0013053A" w:rsidP="0013053A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Hizkuntzen erabilera ez-sexista egitea ahoz nahiz idatziz emandako mezuetan.</w:t>
            </w:r>
          </w:p>
          <w:p w14:paraId="2562AF04" w14:textId="77777777" w:rsidR="0013053A" w:rsidRPr="005A0310" w:rsidRDefault="0013053A" w:rsidP="0013053A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6E2900B" w14:textId="3F11C5EC" w:rsidR="0013053A" w:rsidRPr="005A0310" w:rsidRDefault="0013053A" w:rsidP="0013053A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-</w:t>
            </w:r>
            <w:r w:rsid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Kontratua burutzerakoan erabiliko diren irudietan emakume eta gizonen presentzia orekatu eta ez-estereotipatua bermatzea.​</w:t>
            </w:r>
          </w:p>
          <w:p w14:paraId="28BA1183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55B355F" w14:textId="3B3C5F42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Nolanahi ere, Debako Udalaren II. Emakumeen eta Gizonen Berdintasun Planak (2020 – 2023) eta onartzen diren hurrengoek ezarritakoa beteko da.</w:t>
            </w:r>
          </w:p>
        </w:tc>
        <w:tc>
          <w:tcPr>
            <w:tcW w:w="4247" w:type="dxa"/>
            <w:shd w:val="clear" w:color="auto" w:fill="auto"/>
          </w:tcPr>
          <w:p w14:paraId="78CC127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Se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aplicarán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medidas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promover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igualdad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</w:t>
            </w:r>
            <w:r w:rsidRPr="005A0310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mujeres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hombres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. </w:t>
            </w:r>
          </w:p>
          <w:p w14:paraId="7096D199" w14:textId="581EA16C" w:rsidR="0013053A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En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sentido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deberán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tenerse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cuenta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siguientes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criterios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:</w:t>
            </w:r>
          </w:p>
          <w:p w14:paraId="2EDB8416" w14:textId="77777777" w:rsidR="005A0310" w:rsidRPr="005A0310" w:rsidRDefault="005A0310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338B8F" w14:textId="5F5E2297" w:rsidR="0013053A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Hacer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uso no sexista de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idiomas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mensajes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orales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escritos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7DAFEE37" w14:textId="77777777" w:rsidR="005A0310" w:rsidRPr="005A0310" w:rsidRDefault="005A0310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7526259" w14:textId="4B6A0AF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Garantizar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una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presencia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equilibrada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no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estereotipada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mujeres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hombres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imágenes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vayan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utilizar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ejecución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7676ECDE" w14:textId="77777777" w:rsidR="0013053A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5F4A987" w14:textId="77777777" w:rsidR="000B6F8A" w:rsidRPr="005A0310" w:rsidRDefault="000B6F8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71B3C87" w14:textId="32B14BFF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todo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aplicará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determine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II Plan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Mujeres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Hombres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Deba 2020 – 2023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Deba,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aprueben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13053A" w:rsidRPr="005A0310" w14:paraId="411EA713" w14:textId="77777777" w:rsidTr="00494BE2">
        <w:tc>
          <w:tcPr>
            <w:tcW w:w="4247" w:type="dxa"/>
          </w:tcPr>
          <w:p w14:paraId="61777FAE" w14:textId="5D55EBE0" w:rsidR="0013053A" w:rsidRPr="005A0310" w:rsidRDefault="005A0310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6.</w:t>
            </w:r>
            <w:r w:rsidR="0013053A"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3. Inklusioa</w:t>
            </w:r>
          </w:p>
        </w:tc>
        <w:tc>
          <w:tcPr>
            <w:tcW w:w="4247" w:type="dxa"/>
          </w:tcPr>
          <w:p w14:paraId="406A17C5" w14:textId="0D7ABBED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6.3.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inclusión</w:t>
            </w:r>
            <w:proofErr w:type="spellEnd"/>
          </w:p>
        </w:tc>
      </w:tr>
      <w:tr w:rsidR="0013053A" w:rsidRPr="005A0310" w14:paraId="4E374B51" w14:textId="77777777" w:rsidTr="00494BE2">
        <w:tc>
          <w:tcPr>
            <w:tcW w:w="4247" w:type="dxa"/>
          </w:tcPr>
          <w:p w14:paraId="0B75232A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Erabiltzaileen aniztasuna errespetatuko da (adina, generoa, jatorria, ideologia, gaitasuna, etab.), eta aukera-berdintasuna eta tratu-berdintasuna bermatuko dira. </w:t>
            </w:r>
          </w:p>
          <w:p w14:paraId="4FFC5AD2" w14:textId="161F2EFC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Erabiltzaile guztien inklusioa hartuko da kontuan, bereziki, nolabaiteko zailtasuna duten erabiltzaileei zerbitzuan parte hartzea erraztuz, hala nola: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kalteberatasun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sozialeko egoeran dauden pertsonak, zailtasun fisiko, psikiko eta/edo sentsorialen bat dutenak, beste kultura batzuetatik etorritako pertsonak. </w:t>
            </w:r>
          </w:p>
        </w:tc>
        <w:tc>
          <w:tcPr>
            <w:tcW w:w="4247" w:type="dxa"/>
          </w:tcPr>
          <w:p w14:paraId="593C3A55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Se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respetará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pluralidad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genero,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origen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ideología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capacidad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etc.)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garantizará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oportunidades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trato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72156DB1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3E34674" w14:textId="77777777" w:rsidR="0013053A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cuenta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inclusión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todas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especialmente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facilitando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participación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aquellas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tengan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tipo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dificultad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puede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: 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situación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vulnerabilidad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social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tipo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dificultad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física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psíquica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y/o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sensorial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procedentes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culturas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1F34F8BE" w14:textId="455A4261" w:rsidR="000B6F8A" w:rsidRPr="005A0310" w:rsidRDefault="000B6F8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3053A" w:rsidRPr="005A0310" w14:paraId="2C66148E" w14:textId="77777777" w:rsidTr="00494BE2">
        <w:tc>
          <w:tcPr>
            <w:tcW w:w="4247" w:type="dxa"/>
          </w:tcPr>
          <w:p w14:paraId="3A514867" w14:textId="36A16D13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6.4. Ingurumena eta  Eraginkortasun energia</w:t>
            </w:r>
          </w:p>
        </w:tc>
        <w:tc>
          <w:tcPr>
            <w:tcW w:w="4247" w:type="dxa"/>
          </w:tcPr>
          <w:p w14:paraId="5B53796C" w14:textId="0EC8CE93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6.4.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Medioambiente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Eficiencia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energética</w:t>
            </w:r>
            <w:proofErr w:type="spellEnd"/>
          </w:p>
        </w:tc>
      </w:tr>
      <w:tr w:rsidR="0013053A" w:rsidRPr="005A0310" w14:paraId="0DC106CE" w14:textId="77777777" w:rsidTr="00494BE2">
        <w:tc>
          <w:tcPr>
            <w:tcW w:w="4247" w:type="dxa"/>
          </w:tcPr>
          <w:p w14:paraId="40B39874" w14:textId="77777777" w:rsidR="0013053A" w:rsidRPr="005A0310" w:rsidRDefault="0013053A" w:rsidP="0013053A">
            <w:pPr>
              <w:spacing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bookmarkStart w:id="1" w:name="_Hlk166514241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Esleipendunak lan-jarraibideak prestatuko ditu hondakinak kudeatzeko, zerbitzua ematean aurrezpen eta efizientzia energetikoko neurriak erabiltzeko.</w:t>
            </w:r>
          </w:p>
          <w:p w14:paraId="1226971D" w14:textId="060D20E5" w:rsidR="0013053A" w:rsidRPr="005A0310" w:rsidRDefault="0013053A" w:rsidP="0013053A">
            <w:pPr>
              <w:spacing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br/>
              <w:t>Esleipendunak zerbitzua emateko erabilitako edo eskuratutako materialek eta produktuek, bai eta zerbitzua gauzatzeko erabilitako metodo eta prozedurek ere, ingurumena eta osasun publikoa errespetatu beharko dituzte.</w:t>
            </w:r>
          </w:p>
          <w:p w14:paraId="632F49C6" w14:textId="22181D3E" w:rsidR="0013053A" w:rsidRPr="005A0310" w:rsidRDefault="0013053A" w:rsidP="0013053A">
            <w:pPr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Hondakinei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dagokienez, Ekonomia</w:t>
            </w:r>
            <w:r w:rsidRPr="005A0310">
              <w:rPr>
                <w:rFonts w:ascii="Arial" w:hAnsi="Arial" w:cs="Arial"/>
                <w:color w:val="000000"/>
                <w:sz w:val="23"/>
                <w:szCs w:val="23"/>
                <w:shd w:val="clear" w:color="auto" w:fill="E6F4FF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Zirkularrerako Hondakinei eta Lurzoru Kutsatuei buruzko apirilaren 8ko 7/2022 </w:t>
            </w:r>
            <w:bookmarkStart w:id="2" w:name="_Hlk166514258"/>
            <w:bookmarkEnd w:id="1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Legea aplikatu beharko da. Eta edozein</w:t>
            </w:r>
            <w:r w:rsidRPr="005A0310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zalantza izanez gero, udal ingurumen sailaren jarraibideak bete beharko dira.</w:t>
            </w:r>
            <w:bookmarkEnd w:id="2"/>
          </w:p>
        </w:tc>
        <w:tc>
          <w:tcPr>
            <w:tcW w:w="4247" w:type="dxa"/>
          </w:tcPr>
          <w:p w14:paraId="49148D53" w14:textId="74DC6CF3" w:rsidR="0013053A" w:rsidRPr="005A0310" w:rsidRDefault="0013053A" w:rsidP="0013053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elaborará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instrucciones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residuos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para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empleo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medidas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ahorro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eficiencia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energética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43729D0C" w14:textId="1BD4B74B" w:rsidR="0013053A" w:rsidRPr="005A0310" w:rsidRDefault="0013053A" w:rsidP="0013053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materiales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productos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usados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adquiridos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métodos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procedimientos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utilizados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ejecución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mismo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respetuosos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medio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ambiente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salud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pública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282E27FE" w14:textId="6E3BCCE1" w:rsidR="0013053A" w:rsidRPr="005A0310" w:rsidRDefault="0013053A" w:rsidP="0013053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En lo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relativo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residuos</w:t>
            </w:r>
            <w:proofErr w:type="spellEnd"/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aplicar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 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7/2022, de 8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abril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Residuos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Suelos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Contaminados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para una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Economía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Circular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. Y ante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duda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seguirán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instrucciones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departamento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medio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ambiente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13053A" w:rsidRPr="005A0310" w14:paraId="40687670" w14:textId="77777777" w:rsidTr="00494BE2">
        <w:tc>
          <w:tcPr>
            <w:tcW w:w="4247" w:type="dxa"/>
          </w:tcPr>
          <w:p w14:paraId="412EC3E9" w14:textId="1C692B88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7.-URTEKO LAN-PROGRAMA</w:t>
            </w:r>
          </w:p>
        </w:tc>
        <w:tc>
          <w:tcPr>
            <w:tcW w:w="4247" w:type="dxa"/>
          </w:tcPr>
          <w:p w14:paraId="3A1E8887" w14:textId="09B7D2D5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7.-PROGRAMA DE TRABAJO ANUAL</w:t>
            </w:r>
          </w:p>
        </w:tc>
      </w:tr>
      <w:tr w:rsidR="0013053A" w:rsidRPr="005A0310" w14:paraId="246B4A95" w14:textId="77777777" w:rsidTr="00494BE2">
        <w:tc>
          <w:tcPr>
            <w:tcW w:w="4247" w:type="dxa"/>
          </w:tcPr>
          <w:p w14:paraId="38A00D9A" w14:textId="27094EB2" w:rsidR="0013053A" w:rsidRPr="005A0310" w:rsidRDefault="00C53E00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Zerbitzuaren koordinatzaileak</w:t>
            </w:r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ikasturte bakoitzaren hasieran, urteko lan-programazioa aurkeztu beharko du, jardueren</w:t>
            </w:r>
            <w:r w:rsidR="0013053A" w:rsidRPr="005A031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xehetasunekin, Debako Udaleko Kirol Zerbitzuak onar dezan, kiroldegiko urteko egutegia eta itxiera egunekin batera. </w:t>
            </w:r>
          </w:p>
          <w:p w14:paraId="36290467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29486E6" w14:textId="5FF89BAA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Aldez aurretik onartutako programazioan funtsezko aldaketak egiteko, Debako Udaleko Kirol Zerbitzuak eman beharko du baimena aldez aurretik. </w:t>
            </w:r>
          </w:p>
        </w:tc>
        <w:tc>
          <w:tcPr>
            <w:tcW w:w="4247" w:type="dxa"/>
          </w:tcPr>
          <w:p w14:paraId="55A7678E" w14:textId="319F9FC7" w:rsidR="0013053A" w:rsidRPr="005A0310" w:rsidRDefault="00C53E00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persona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coordinadora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presentar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comienzo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escolar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, para su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aprobación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Deba, la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programación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anual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detalladas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calendario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anual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incluyendo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días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13053A" w:rsidRPr="005A0310">
              <w:rPr>
                <w:rFonts w:ascii="Arial" w:hAnsi="Arial" w:cs="Arial"/>
                <w:sz w:val="21"/>
                <w:szCs w:val="21"/>
              </w:rPr>
              <w:t>cierre</w:t>
            </w:r>
            <w:proofErr w:type="spellEnd"/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5C86BCF4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51518CB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modificaciones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sustanciales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programación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previamente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aprobadas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autorizadas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sz w:val="21"/>
                <w:szCs w:val="21"/>
              </w:rPr>
              <w:t xml:space="preserve"> de Deba.</w:t>
            </w:r>
          </w:p>
          <w:p w14:paraId="1707E1BA" w14:textId="717908B5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3053A" w:rsidRPr="005A0310" w14:paraId="5149CFC3" w14:textId="77777777" w:rsidTr="00494BE2">
        <w:tc>
          <w:tcPr>
            <w:tcW w:w="4247" w:type="dxa"/>
          </w:tcPr>
          <w:p w14:paraId="18DB926D" w14:textId="12FE48CA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8.- KONFIDENTZIALTASUNA</w:t>
            </w:r>
          </w:p>
        </w:tc>
        <w:tc>
          <w:tcPr>
            <w:tcW w:w="4247" w:type="dxa"/>
          </w:tcPr>
          <w:p w14:paraId="6AC42E48" w14:textId="442BC13F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8.- CONFIDENCIALIDAD</w:t>
            </w:r>
          </w:p>
          <w:p w14:paraId="3A8D1420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13053A" w:rsidRPr="005A0310" w14:paraId="40D94D60" w14:textId="77777777" w:rsidTr="00494BE2">
        <w:tc>
          <w:tcPr>
            <w:tcW w:w="4247" w:type="dxa"/>
          </w:tcPr>
          <w:p w14:paraId="35809536" w14:textId="77777777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Esleipendunak konpromisoa hartzen du eskura duen informazio guztia isilpekoa izateko. </w:t>
            </w:r>
          </w:p>
          <w:p w14:paraId="17B45844" w14:textId="15E26926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Esleipendunak bere osotasunean errespetatuk beharko ditu Datu Pertsonalak Babesteari eta eskubide digitalak bermatzeari buruzko abenduaren 5eko 3/2018 Lege Organikoa eta lege hori garatzeko araudia, zerbitzua behar bezala emateko Udalak erabiltzaileen eskura jartzen dituen datuei dagozkienez. </w:t>
            </w:r>
          </w:p>
        </w:tc>
        <w:tc>
          <w:tcPr>
            <w:tcW w:w="4247" w:type="dxa"/>
          </w:tcPr>
          <w:p w14:paraId="0E311D7A" w14:textId="72FD69CF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empresa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compromete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toda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información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tenga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acceso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confidencial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0D448626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CAAD5CE" w14:textId="4A8875D6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empresa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adjudicataria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respetar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su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integridad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Ley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Orgánica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3/2018, del 5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diciembre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Protección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Datos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Personales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garantía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derechos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digitales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si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normativa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desarrollo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cuanto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datos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pone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disposición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usuarios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prestación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</w:tr>
      <w:tr w:rsidR="0013053A" w:rsidRPr="005A0310" w14:paraId="4E0779C7" w14:textId="77777777" w:rsidTr="00494BE2">
        <w:tc>
          <w:tcPr>
            <w:tcW w:w="4247" w:type="dxa"/>
          </w:tcPr>
          <w:p w14:paraId="6B7A3A5B" w14:textId="5FA23A46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t>9.- ZERBITZUAREN DOKUMENTAZIOA ETA ZABALKUNDEA</w:t>
            </w:r>
          </w:p>
        </w:tc>
        <w:tc>
          <w:tcPr>
            <w:tcW w:w="4247" w:type="dxa"/>
          </w:tcPr>
          <w:p w14:paraId="4B1DB722" w14:textId="39C12E91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9.- DOCUMENTACIÓN Y DIFUSIÓN DEL SERVICIO</w:t>
            </w:r>
          </w:p>
        </w:tc>
      </w:tr>
      <w:tr w:rsidR="0013053A" w:rsidRPr="005A0310" w14:paraId="1F1847A0" w14:textId="77777777" w:rsidTr="00494BE2">
        <w:tc>
          <w:tcPr>
            <w:tcW w:w="4247" w:type="dxa"/>
          </w:tcPr>
          <w:p w14:paraId="266D518A" w14:textId="77777777" w:rsidR="0013053A" w:rsidRPr="005A0310" w:rsidRDefault="0013053A" w:rsidP="0013053A">
            <w:pPr>
              <w:spacing w:before="24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Kontratuaren garapenean egiten den dokumentazio guztian Udalaren titulartasuna eta logotipoa jasoko dira. </w:t>
            </w:r>
          </w:p>
          <w:p w14:paraId="4ADDE0E4" w14:textId="77777777" w:rsidR="0013053A" w:rsidRPr="005A0310" w:rsidRDefault="0013053A" w:rsidP="0013053A">
            <w:pPr>
              <w:spacing w:before="24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Zerbitzuaren zabalkunderako egiten den edozein komunikaziotan Debako Udaleko titulartasuna eta logotipoa jasoko da. </w:t>
            </w:r>
          </w:p>
          <w:p w14:paraId="3E1D785A" w14:textId="77777777" w:rsidR="0013053A" w:rsidRPr="005A0310" w:rsidRDefault="0013053A" w:rsidP="0013053A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Egutegian edozein gorabehera edo aldaketa gertatuz gero, Udalari jakinarazi ondoren, erabiltzaileei informazio egokia emango zaie kanal eta hedapen desberdinen bidez: sare sozialak, kartelak, web-orria...</w:t>
            </w:r>
          </w:p>
          <w:p w14:paraId="0FD7ACC0" w14:textId="2C0104AF" w:rsidR="0013053A" w:rsidRPr="005A0310" w:rsidRDefault="0013053A" w:rsidP="0013053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Aurretik ezarritako edozein aldaketa aldez aurretik jakinarazi beharko zaie 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erabiltzaileei, aurretik deskribatutako bitartekoen bidez.</w:t>
            </w:r>
          </w:p>
        </w:tc>
        <w:tc>
          <w:tcPr>
            <w:tcW w:w="4247" w:type="dxa"/>
          </w:tcPr>
          <w:p w14:paraId="10580618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Toda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documentación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elabore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desarrollo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contendrá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titularidad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logotipo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1BEE909A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A2E1B2B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En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comunicación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realice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difusión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recogerá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titularidad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logotipo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7627BF33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0AB5D82" w14:textId="694AC328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Ante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incidencia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o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cambio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calendario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una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vez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comunicado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informará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adecuadamente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través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diferentes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canales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difusión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: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redes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sociales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carteles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página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web…</w:t>
            </w:r>
          </w:p>
          <w:p w14:paraId="19CFC89D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00AF2FA" w14:textId="6DA27A6D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cambio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anteriormente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estipulado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comunicado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antelación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personas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mediante lo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medios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anteriormente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descritos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. </w:t>
            </w:r>
          </w:p>
        </w:tc>
      </w:tr>
      <w:tr w:rsidR="0013053A" w:rsidRPr="005A0310" w14:paraId="5F579BFB" w14:textId="77777777" w:rsidTr="00494BE2">
        <w:tc>
          <w:tcPr>
            <w:tcW w:w="4247" w:type="dxa"/>
          </w:tcPr>
          <w:p w14:paraId="018080B2" w14:textId="4F2C3CAC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10.- UDALAREKIN KOORDINAZIOA, EBALKUAKETA ETA JARRAIPENA</w:t>
            </w:r>
          </w:p>
        </w:tc>
        <w:tc>
          <w:tcPr>
            <w:tcW w:w="4247" w:type="dxa"/>
          </w:tcPr>
          <w:p w14:paraId="39D5EFA7" w14:textId="2D55E131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10.- COORDINACIÓN, EVALUACIÓN Y SEGUIMIENTO CON EL AYUNTAMIENTO</w:t>
            </w:r>
          </w:p>
        </w:tc>
      </w:tr>
      <w:tr w:rsidR="0013053A" w:rsidRPr="005A0310" w14:paraId="1FC236BF" w14:textId="77777777" w:rsidTr="00494BE2">
        <w:tc>
          <w:tcPr>
            <w:tcW w:w="4247" w:type="dxa"/>
          </w:tcPr>
          <w:p w14:paraId="40E6EEAF" w14:textId="1B258EE8" w:rsidR="0013053A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Kontratuari atxikitako aldeak Debako Udaleko Kirol Zerbitzua koordinatu behar du. </w:t>
            </w:r>
          </w:p>
          <w:p w14:paraId="3FDE0BCC" w14:textId="592BEF92" w:rsidR="0013053A" w:rsidRPr="005A0310" w:rsidRDefault="00C53E00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Zerbitzuaren koordinatzaileak </w:t>
            </w:r>
            <w:r w:rsidR="0013053A" w:rsidRPr="005A0310">
              <w:rPr>
                <w:rFonts w:ascii="Arial" w:hAnsi="Arial" w:cs="Arial"/>
                <w:sz w:val="21"/>
                <w:szCs w:val="21"/>
              </w:rPr>
              <w:t xml:space="preserve">dokumentazio hau 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hiru hileko </w:t>
            </w:r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jarraipen bileretan </w:t>
            </w:r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prestatu </w:t>
            </w:r>
            <w:r w:rsidR="00CD7A6D" w:rsidRPr="00CD7A6D">
              <w:rPr>
                <w:rFonts w:ascii="Arial" w:hAnsi="Arial" w:cs="Arial"/>
                <w:sz w:val="21"/>
                <w:szCs w:val="21"/>
              </w:rPr>
              <w:t xml:space="preserve">eta </w:t>
            </w:r>
            <w:r w:rsidR="0013053A" w:rsidRPr="00CD7A6D">
              <w:rPr>
                <w:rFonts w:ascii="Arial" w:hAnsi="Arial" w:cs="Arial"/>
                <w:sz w:val="21"/>
                <w:szCs w:val="21"/>
              </w:rPr>
              <w:t xml:space="preserve">aurkeztu beharko du </w:t>
            </w:r>
            <w:r w:rsidR="0013053A" w:rsidRPr="005A0310">
              <w:rPr>
                <w:rFonts w:ascii="Arial" w:hAnsi="Arial" w:cs="Arial"/>
                <w:sz w:val="21"/>
                <w:szCs w:val="21"/>
              </w:rPr>
              <w:t>Debako Udaleko Kirol Zerbitzuan:</w:t>
            </w:r>
          </w:p>
          <w:p w14:paraId="428400DD" w14:textId="1665F91C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-Urteko memoria</w:t>
            </w:r>
            <w:r w:rsidR="00CD7A6D">
              <w:rPr>
                <w:rFonts w:ascii="Arial" w:hAnsi="Arial" w:cs="Arial"/>
                <w:sz w:val="21"/>
                <w:szCs w:val="21"/>
              </w:rPr>
              <w:t xml:space="preserve">: </w:t>
            </w:r>
            <w:r w:rsidRPr="005A0310">
              <w:rPr>
                <w:rFonts w:ascii="Arial" w:hAnsi="Arial" w:cs="Arial"/>
                <w:sz w:val="21"/>
                <w:szCs w:val="21"/>
              </w:rPr>
              <w:t>instalazioen funtzionamendua, erabiltzaile</w:t>
            </w:r>
            <w:r w:rsidR="00CD7A6D">
              <w:rPr>
                <w:rFonts w:ascii="Arial" w:hAnsi="Arial" w:cs="Arial"/>
                <w:sz w:val="21"/>
                <w:szCs w:val="21"/>
              </w:rPr>
              <w:t>ak (</w:t>
            </w:r>
            <w:r w:rsidRPr="005A0310">
              <w:rPr>
                <w:rFonts w:ascii="Arial" w:hAnsi="Arial" w:cs="Arial"/>
                <w:sz w:val="21"/>
                <w:szCs w:val="21"/>
              </w:rPr>
              <w:t>kopurua</w:t>
            </w:r>
            <w:r w:rsidR="00CD7A6D">
              <w:rPr>
                <w:rFonts w:ascii="Arial" w:hAnsi="Arial" w:cs="Arial"/>
                <w:sz w:val="21"/>
                <w:szCs w:val="21"/>
              </w:rPr>
              <w:t>, generoa, jatorria eta adina</w:t>
            </w:r>
            <w:r w:rsidRPr="005A0310">
              <w:rPr>
                <w:rFonts w:ascii="Arial" w:hAnsi="Arial" w:cs="Arial"/>
                <w:sz w:val="21"/>
                <w:szCs w:val="21"/>
              </w:rPr>
              <w:t>, hizkuntza kudeaketa erabiltzaileen arabera eta zerbitzuaren funtzionamenduari begira, programa eta jarduerak, hobekuntzak, kexak…</w:t>
            </w:r>
          </w:p>
          <w:p w14:paraId="333ACA5E" w14:textId="3CB74888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CD7A6D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A0310">
              <w:rPr>
                <w:rFonts w:ascii="Arial" w:hAnsi="Arial" w:cs="Arial"/>
                <w:sz w:val="21"/>
                <w:szCs w:val="21"/>
              </w:rPr>
              <w:t>Gorabeheren eguneroko erregistroa</w:t>
            </w:r>
            <w:r w:rsidR="00CD7A6D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19F1E93F" w14:textId="5E6655FB" w:rsidR="0013053A" w:rsidRPr="00396602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>-</w:t>
            </w:r>
            <w:r w:rsidR="00CD7A6D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Jarduerei buruzko hiruhileko txostenak</w:t>
            </w:r>
            <w:r w:rsidR="00CD7A6D"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  <w:p w14:paraId="3F07C7F9" w14:textId="1B86F556" w:rsidR="0013053A" w:rsidRPr="005A0310" w:rsidRDefault="0013053A" w:rsidP="0013053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="00CD7A6D"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</w:t>
            </w:r>
            <w:r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rabiltzaileei </w:t>
            </w:r>
            <w:r w:rsidR="00C02762" w:rsidRPr="00396602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eta abonatuei </w:t>
            </w:r>
            <w:r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egindako </w:t>
            </w:r>
            <w:r w:rsidR="00396602"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Debako udal kiroldegiko zerbitzuei eta instalazioei buruzko gogobetetze</w:t>
            </w:r>
            <w:r w:rsidR="00C02762"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- </w:t>
            </w:r>
            <w:r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inkesten emaitzak</w:t>
            </w:r>
            <w:r w:rsidR="00396602" w:rsidRPr="00396602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4247" w:type="dxa"/>
          </w:tcPr>
          <w:p w14:paraId="2D9B4B1B" w14:textId="07C18FEC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La parte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adherida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debe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estar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coordinada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por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Deportes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02C729CD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CC9FD13" w14:textId="2C72270E" w:rsidR="0013053A" w:rsidRPr="005A0310" w:rsidRDefault="00C53E00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persona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coordinadora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servicio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deberá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preparar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presentar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en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reuniones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trimestrales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de </w:t>
            </w:r>
            <w:proofErr w:type="spellStart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seguimiento</w:t>
            </w:r>
            <w:proofErr w:type="spellEnd"/>
            <w:r w:rsidR="0013053A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ante </w:t>
            </w:r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el </w:t>
            </w:r>
            <w:proofErr w:type="spellStart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Deportes</w:t>
            </w:r>
            <w:proofErr w:type="spellEnd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 la </w:t>
            </w:r>
            <w:proofErr w:type="spellStart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siguiente</w:t>
            </w:r>
            <w:proofErr w:type="spellEnd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documentación</w:t>
            </w:r>
            <w:proofErr w:type="spellEnd"/>
            <w:r w:rsidR="0013053A" w:rsidRPr="005A0310">
              <w:rPr>
                <w:rFonts w:ascii="Arial" w:hAnsi="Arial" w:cs="Arial"/>
                <w:color w:val="000000"/>
                <w:sz w:val="21"/>
                <w:szCs w:val="21"/>
              </w:rPr>
              <w:t>:</w:t>
            </w:r>
          </w:p>
          <w:p w14:paraId="16C46901" w14:textId="77777777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D499372" w14:textId="683362E6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-Memoria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anual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: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funcionamiento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instalaciones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información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 de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 (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número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edad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género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origen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  <w:r w:rsidRPr="005A0310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gestión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lingüística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por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cara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funcionamiento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programas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actividades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mejoras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quejas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…</w:t>
            </w:r>
          </w:p>
          <w:p w14:paraId="42FAA20F" w14:textId="01DE11AF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Registro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diario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incidencias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496C6F82" w14:textId="05CC8666" w:rsidR="0013053A" w:rsidRPr="005A0310" w:rsidRDefault="0013053A" w:rsidP="0013053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Informes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trimestrales</w:t>
            </w:r>
            <w:proofErr w:type="spellEnd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A0310">
              <w:rPr>
                <w:rFonts w:ascii="Arial" w:hAnsi="Arial" w:cs="Arial"/>
                <w:color w:val="000000"/>
                <w:sz w:val="21"/>
                <w:szCs w:val="21"/>
              </w:rPr>
              <w:t>actividades</w:t>
            </w:r>
            <w:proofErr w:type="spellEnd"/>
            <w:r w:rsidR="00CD7A6D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288F627E" w14:textId="24814D41" w:rsidR="0013053A" w:rsidRPr="005A0310" w:rsidRDefault="0013053A" w:rsidP="0013053A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-</w:t>
            </w:r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Resultados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las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encuestas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satisfacción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realizadas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a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las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personas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usuarias</w:t>
            </w:r>
            <w:proofErr w:type="spellEnd"/>
            <w:r w:rsidR="00C02762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="00C02762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abonadas</w:t>
            </w:r>
            <w:proofErr w:type="spellEnd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sobre</w:t>
            </w:r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los </w:t>
            </w:r>
            <w:proofErr w:type="spellStart"/>
            <w:r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servicios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e </w:t>
            </w:r>
            <w:proofErr w:type="spellStart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instalaciones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del </w:t>
            </w:r>
            <w:proofErr w:type="spellStart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polideportivo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municipal</w:t>
            </w:r>
            <w:proofErr w:type="spellEnd"/>
            <w:r w:rsidR="00CD7A6D" w:rsidRPr="00977FDF">
              <w:rPr>
                <w:rFonts w:ascii="Arial" w:hAnsi="Arial" w:cs="Arial"/>
                <w:color w:val="000000" w:themeColor="text1"/>
                <w:sz w:val="21"/>
                <w:szCs w:val="21"/>
              </w:rPr>
              <w:t>.</w:t>
            </w:r>
          </w:p>
        </w:tc>
      </w:tr>
    </w:tbl>
    <w:p w14:paraId="21FED9BA" w14:textId="77777777" w:rsidR="00475A9B" w:rsidRPr="005A0310" w:rsidRDefault="00475A9B" w:rsidP="00475A9B">
      <w:pPr>
        <w:tabs>
          <w:tab w:val="left" w:pos="1785"/>
        </w:tabs>
        <w:jc w:val="both"/>
        <w:rPr>
          <w:rFonts w:ascii="Arial" w:hAnsi="Arial" w:cs="Arial"/>
        </w:rPr>
      </w:pPr>
    </w:p>
    <w:sectPr w:rsidR="00475A9B" w:rsidRPr="005A031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5A326" w14:textId="77777777" w:rsidR="004161F7" w:rsidRPr="005B5518" w:rsidRDefault="004161F7" w:rsidP="00312E57">
      <w:pPr>
        <w:spacing w:after="0" w:line="240" w:lineRule="auto"/>
      </w:pPr>
      <w:r w:rsidRPr="005B5518">
        <w:separator/>
      </w:r>
    </w:p>
  </w:endnote>
  <w:endnote w:type="continuationSeparator" w:id="0">
    <w:p w14:paraId="11648E69" w14:textId="77777777" w:rsidR="004161F7" w:rsidRPr="005B5518" w:rsidRDefault="004161F7" w:rsidP="00312E57">
      <w:pPr>
        <w:spacing w:after="0" w:line="240" w:lineRule="auto"/>
      </w:pPr>
      <w:r w:rsidRPr="005B55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532985"/>
      <w:docPartObj>
        <w:docPartGallery w:val="Page Numbers (Bottom of Page)"/>
        <w:docPartUnique/>
      </w:docPartObj>
    </w:sdtPr>
    <w:sdtEndPr/>
    <w:sdtContent>
      <w:p w14:paraId="7EB06D25" w14:textId="3C3DCE61" w:rsidR="00312E57" w:rsidRPr="005B5518" w:rsidRDefault="00312E57">
        <w:pPr>
          <w:pStyle w:val="Piedepgina"/>
          <w:jc w:val="right"/>
        </w:pPr>
        <w:r w:rsidRPr="005B5518">
          <w:fldChar w:fldCharType="begin"/>
        </w:r>
        <w:r w:rsidRPr="005B5518">
          <w:instrText>PAGE   \* MERGEFORMAT</w:instrText>
        </w:r>
        <w:r w:rsidRPr="005B5518">
          <w:fldChar w:fldCharType="separate"/>
        </w:r>
        <w:r w:rsidRPr="005B5518">
          <w:t>2</w:t>
        </w:r>
        <w:r w:rsidRPr="005B5518">
          <w:fldChar w:fldCharType="end"/>
        </w:r>
      </w:p>
    </w:sdtContent>
  </w:sdt>
  <w:p w14:paraId="6539764B" w14:textId="77777777" w:rsidR="00312E57" w:rsidRPr="005B5518" w:rsidRDefault="00312E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F2C86" w14:textId="77777777" w:rsidR="004161F7" w:rsidRPr="005B5518" w:rsidRDefault="004161F7" w:rsidP="00312E57">
      <w:pPr>
        <w:spacing w:after="0" w:line="240" w:lineRule="auto"/>
      </w:pPr>
      <w:r w:rsidRPr="005B5518">
        <w:separator/>
      </w:r>
    </w:p>
  </w:footnote>
  <w:footnote w:type="continuationSeparator" w:id="0">
    <w:p w14:paraId="7CFFA3DE" w14:textId="77777777" w:rsidR="004161F7" w:rsidRPr="005B5518" w:rsidRDefault="004161F7" w:rsidP="00312E57">
      <w:pPr>
        <w:spacing w:after="0" w:line="240" w:lineRule="auto"/>
      </w:pPr>
      <w:r w:rsidRPr="005B551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89DA1" w14:textId="20C3A563" w:rsidR="006E19D3" w:rsidRDefault="00494BE2" w:rsidP="00494BE2">
    <w:pPr>
      <w:pStyle w:val="Encabezado"/>
      <w:jc w:val="center"/>
    </w:pPr>
    <w:r>
      <w:rPr>
        <w:noProof/>
      </w:rPr>
      <w:drawing>
        <wp:inline distT="0" distB="0" distL="0" distR="0" wp14:anchorId="13B2B1FA" wp14:editId="0FC36D23">
          <wp:extent cx="1026543" cy="1016313"/>
          <wp:effectExtent l="0" t="0" r="2540" b="0"/>
          <wp:docPr id="8392851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466" cy="10251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6891B7" w14:textId="77777777" w:rsidR="00561E02" w:rsidRPr="005B5518" w:rsidRDefault="00561E02" w:rsidP="00494BE2">
    <w:pPr>
      <w:pStyle w:val="Encabezado"/>
      <w:jc w:val="cent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onica de Prado">
    <w15:presenceInfo w15:providerId="Windows Live" w15:userId="87015266dac94f9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B0"/>
    <w:rsid w:val="00003826"/>
    <w:rsid w:val="000232DE"/>
    <w:rsid w:val="00052620"/>
    <w:rsid w:val="00057C9C"/>
    <w:rsid w:val="00076D39"/>
    <w:rsid w:val="0008003E"/>
    <w:rsid w:val="0008466D"/>
    <w:rsid w:val="000B0CF9"/>
    <w:rsid w:val="000B3427"/>
    <w:rsid w:val="000B6F8A"/>
    <w:rsid w:val="000C022A"/>
    <w:rsid w:val="000C25F5"/>
    <w:rsid w:val="00106B01"/>
    <w:rsid w:val="0013053A"/>
    <w:rsid w:val="00147409"/>
    <w:rsid w:val="001642E9"/>
    <w:rsid w:val="001A50D2"/>
    <w:rsid w:val="001C0B17"/>
    <w:rsid w:val="001C43B3"/>
    <w:rsid w:val="001D2F43"/>
    <w:rsid w:val="00211211"/>
    <w:rsid w:val="00217215"/>
    <w:rsid w:val="00267FE9"/>
    <w:rsid w:val="00282596"/>
    <w:rsid w:val="002D78B1"/>
    <w:rsid w:val="00311271"/>
    <w:rsid w:val="00312E57"/>
    <w:rsid w:val="003162C5"/>
    <w:rsid w:val="003553A5"/>
    <w:rsid w:val="003604EA"/>
    <w:rsid w:val="00364CEF"/>
    <w:rsid w:val="00386FF3"/>
    <w:rsid w:val="00390B11"/>
    <w:rsid w:val="00396602"/>
    <w:rsid w:val="003C312C"/>
    <w:rsid w:val="003C74F3"/>
    <w:rsid w:val="003C7544"/>
    <w:rsid w:val="004022C0"/>
    <w:rsid w:val="004161F7"/>
    <w:rsid w:val="00440C26"/>
    <w:rsid w:val="00475A9B"/>
    <w:rsid w:val="00482F45"/>
    <w:rsid w:val="00494BE2"/>
    <w:rsid w:val="004A74CF"/>
    <w:rsid w:val="004E3984"/>
    <w:rsid w:val="004E6C20"/>
    <w:rsid w:val="00521B8D"/>
    <w:rsid w:val="00561039"/>
    <w:rsid w:val="00561E02"/>
    <w:rsid w:val="005A0310"/>
    <w:rsid w:val="005B5518"/>
    <w:rsid w:val="005C07B6"/>
    <w:rsid w:val="005C1893"/>
    <w:rsid w:val="005F6F03"/>
    <w:rsid w:val="00605398"/>
    <w:rsid w:val="00677479"/>
    <w:rsid w:val="00684A7E"/>
    <w:rsid w:val="00695873"/>
    <w:rsid w:val="006D51F2"/>
    <w:rsid w:val="006E19D3"/>
    <w:rsid w:val="006E4336"/>
    <w:rsid w:val="006F32D5"/>
    <w:rsid w:val="00716442"/>
    <w:rsid w:val="007440F1"/>
    <w:rsid w:val="00750C7C"/>
    <w:rsid w:val="00763FFE"/>
    <w:rsid w:val="007831C2"/>
    <w:rsid w:val="007C468F"/>
    <w:rsid w:val="00800A91"/>
    <w:rsid w:val="00817BED"/>
    <w:rsid w:val="00840ADF"/>
    <w:rsid w:val="00850A28"/>
    <w:rsid w:val="00873AB2"/>
    <w:rsid w:val="00884965"/>
    <w:rsid w:val="00885702"/>
    <w:rsid w:val="008960D8"/>
    <w:rsid w:val="008A2167"/>
    <w:rsid w:val="008A4516"/>
    <w:rsid w:val="008D584B"/>
    <w:rsid w:val="00900282"/>
    <w:rsid w:val="0092739C"/>
    <w:rsid w:val="00934C1F"/>
    <w:rsid w:val="00977FDF"/>
    <w:rsid w:val="009B3CBB"/>
    <w:rsid w:val="009C1600"/>
    <w:rsid w:val="009D4BCB"/>
    <w:rsid w:val="009D68C9"/>
    <w:rsid w:val="009E7873"/>
    <w:rsid w:val="009F4445"/>
    <w:rsid w:val="009F623F"/>
    <w:rsid w:val="009F6C08"/>
    <w:rsid w:val="00A24770"/>
    <w:rsid w:val="00A83E12"/>
    <w:rsid w:val="00A97B58"/>
    <w:rsid w:val="00AA0BA8"/>
    <w:rsid w:val="00AB6126"/>
    <w:rsid w:val="00AD34B2"/>
    <w:rsid w:val="00AF3E3E"/>
    <w:rsid w:val="00B10839"/>
    <w:rsid w:val="00B13564"/>
    <w:rsid w:val="00B15047"/>
    <w:rsid w:val="00B3721B"/>
    <w:rsid w:val="00B802F9"/>
    <w:rsid w:val="00B9518C"/>
    <w:rsid w:val="00BB4FAF"/>
    <w:rsid w:val="00BC23F9"/>
    <w:rsid w:val="00BF057F"/>
    <w:rsid w:val="00BF522B"/>
    <w:rsid w:val="00C02762"/>
    <w:rsid w:val="00C21CE1"/>
    <w:rsid w:val="00C50076"/>
    <w:rsid w:val="00C52553"/>
    <w:rsid w:val="00C53E00"/>
    <w:rsid w:val="00C71116"/>
    <w:rsid w:val="00C90BFF"/>
    <w:rsid w:val="00CD6DEE"/>
    <w:rsid w:val="00CD7A6D"/>
    <w:rsid w:val="00CE3515"/>
    <w:rsid w:val="00D23846"/>
    <w:rsid w:val="00D452B9"/>
    <w:rsid w:val="00D54E23"/>
    <w:rsid w:val="00D66CB0"/>
    <w:rsid w:val="00DB055C"/>
    <w:rsid w:val="00DD65DE"/>
    <w:rsid w:val="00E60DDD"/>
    <w:rsid w:val="00E840F3"/>
    <w:rsid w:val="00EC4341"/>
    <w:rsid w:val="00F231A7"/>
    <w:rsid w:val="00F410DF"/>
    <w:rsid w:val="00F977EF"/>
    <w:rsid w:val="00FC26E8"/>
    <w:rsid w:val="00FD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EF393A"/>
  <w15:chartTrackingRefBased/>
  <w15:docId w15:val="{501CD1E8-344B-43D5-B736-D9523FD9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CB0"/>
    <w:pPr>
      <w:suppressAutoHyphens/>
      <w:spacing w:after="200" w:line="276" w:lineRule="auto"/>
    </w:pPr>
    <w:rPr>
      <w:rFonts w:ascii="Calibri" w:eastAsia="Calibri" w:hAnsi="Calibri" w:cs="Calibri"/>
      <w:kern w:val="0"/>
      <w:lang w:val="eu-ES"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66CB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6CB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6CB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6CB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6CB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6CB0"/>
    <w:pPr>
      <w:keepNext/>
      <w:keepLines/>
      <w:suppressAutoHyphens w:val="0"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6CB0"/>
    <w:pPr>
      <w:keepNext/>
      <w:keepLines/>
      <w:suppressAutoHyphens w:val="0"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6CB0"/>
    <w:pPr>
      <w:keepNext/>
      <w:keepLines/>
      <w:suppressAutoHyphens w:val="0"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6CB0"/>
    <w:pPr>
      <w:keepNext/>
      <w:keepLines/>
      <w:suppressAutoHyphens w:val="0"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6C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6C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6C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6C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6C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6C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6C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6C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6C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6CB0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66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6CB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66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6CB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66C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6CB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66C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6C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6C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6CB0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6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rsid w:val="00D66CB0"/>
  </w:style>
  <w:style w:type="paragraph" w:styleId="Encabezado">
    <w:name w:val="header"/>
    <w:basedOn w:val="Normal"/>
    <w:link w:val="EncabezadoCar"/>
    <w:uiPriority w:val="99"/>
    <w:unhideWhenUsed/>
    <w:rsid w:val="00312E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E57"/>
    <w:rPr>
      <w:rFonts w:ascii="Calibri" w:eastAsia="Calibri" w:hAnsi="Calibri" w:cs="Calibri"/>
      <w:kern w:val="0"/>
      <w:lang w:eastAsia="zh-C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2E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E57"/>
    <w:rPr>
      <w:rFonts w:ascii="Calibri" w:eastAsia="Calibri" w:hAnsi="Calibri" w:cs="Calibri"/>
      <w:kern w:val="0"/>
      <w:lang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C26E8"/>
    <w:pPr>
      <w:suppressAutoHyphens w:val="0"/>
      <w:spacing w:after="0" w:line="240" w:lineRule="auto"/>
    </w:pPr>
    <w:rPr>
      <w:rFonts w:ascii="Aptos" w:eastAsiaTheme="minorHAnsi" w:hAnsi="Aptos" w:cs="Aptos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4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E6AFB-5BA9-45DE-805E-907E20DF1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5564</Words>
  <Characters>30603</Characters>
  <Application>Microsoft Office Word</Application>
  <DocSecurity>4</DocSecurity>
  <Lines>255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 Urain</dc:creator>
  <cp:keywords/>
  <dc:description/>
  <cp:lastModifiedBy>Garbiñe Agirregomezkorta Lecube</cp:lastModifiedBy>
  <cp:revision>2</cp:revision>
  <cp:lastPrinted>2025-02-25T12:15:00Z</cp:lastPrinted>
  <dcterms:created xsi:type="dcterms:W3CDTF">2025-04-07T11:54:00Z</dcterms:created>
  <dcterms:modified xsi:type="dcterms:W3CDTF">2025-04-07T11:54:00Z</dcterms:modified>
</cp:coreProperties>
</file>